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5B145" w14:textId="06D200D4" w:rsidR="00387971" w:rsidRPr="0010646C" w:rsidRDefault="00604E4B" w:rsidP="00670135">
      <w:pPr>
        <w:jc w:val="right"/>
      </w:pPr>
      <w:r>
        <w:t xml:space="preserve"> </w:t>
      </w:r>
      <w:r w:rsidR="000B4EF5">
        <w:t xml:space="preserve">   </w:t>
      </w:r>
      <w:r w:rsidR="00B22EA7" w:rsidRPr="0010646C">
        <w:rPr>
          <w:noProof/>
        </w:rPr>
        <w:drawing>
          <wp:inline distT="0" distB="0" distL="0" distR="0" wp14:anchorId="7785B180" wp14:editId="7785B181">
            <wp:extent cx="1009510" cy="3905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r w:rsidR="00E919B5" w:rsidRPr="0010646C">
        <w:t xml:space="preserve"> </w:t>
      </w:r>
    </w:p>
    <w:p w14:paraId="276F4A77" w14:textId="0058F662" w:rsidR="000937C9" w:rsidRPr="0010646C" w:rsidRDefault="00C1032F" w:rsidP="000937C9">
      <w:pPr>
        <w:pStyle w:val="StyleStylespacerRightBefore400pt9pt"/>
        <w:rPr>
          <w:sz w:val="28"/>
          <w:szCs w:val="28"/>
        </w:rPr>
      </w:pPr>
      <w:r w:rsidRPr="0010646C">
        <w:rPr>
          <w:color w:val="auto"/>
          <w:sz w:val="28"/>
          <w:szCs w:val="28"/>
        </w:rPr>
        <w:br/>
      </w:r>
      <w:r w:rsidR="00E37EB5" w:rsidRPr="0010646C">
        <w:rPr>
          <w:color w:val="auto"/>
          <w:sz w:val="28"/>
          <w:szCs w:val="28"/>
        </w:rPr>
        <w:t>May</w:t>
      </w:r>
      <w:r w:rsidR="00467AF6" w:rsidRPr="0010646C">
        <w:rPr>
          <w:color w:val="auto"/>
          <w:sz w:val="28"/>
          <w:szCs w:val="28"/>
        </w:rPr>
        <w:t xml:space="preserve"> </w:t>
      </w:r>
      <w:r w:rsidR="00BD1C52" w:rsidRPr="0010646C">
        <w:rPr>
          <w:color w:val="auto"/>
          <w:sz w:val="28"/>
          <w:szCs w:val="28"/>
        </w:rPr>
        <w:t>202</w:t>
      </w:r>
      <w:r w:rsidR="00581C7C" w:rsidRPr="0010646C">
        <w:rPr>
          <w:color w:val="auto"/>
          <w:sz w:val="28"/>
          <w:szCs w:val="28"/>
        </w:rPr>
        <w:t>6</w:t>
      </w:r>
      <w:r w:rsidR="00BD1C52" w:rsidRPr="0010646C">
        <w:rPr>
          <w:color w:val="auto"/>
          <w:sz w:val="28"/>
          <w:szCs w:val="28"/>
        </w:rPr>
        <w:t xml:space="preserve"> ERCOT</w:t>
      </w:r>
      <w:r w:rsidR="000937C9" w:rsidRPr="0010646C">
        <w:rPr>
          <w:color w:val="auto"/>
          <w:sz w:val="28"/>
          <w:szCs w:val="28"/>
        </w:rPr>
        <w:t xml:space="preserve"> Monthly Operations Report</w:t>
      </w:r>
      <w:r w:rsidR="000937C9" w:rsidRPr="0010646C">
        <w:rPr>
          <w:sz w:val="28"/>
          <w:szCs w:val="28"/>
        </w:rPr>
        <w:br/>
      </w:r>
    </w:p>
    <w:p w14:paraId="73886EAD" w14:textId="77777777" w:rsidR="000937C9" w:rsidRPr="0010646C" w:rsidRDefault="000937C9" w:rsidP="000937C9">
      <w:pPr>
        <w:pStyle w:val="StyleArial18ptBoldText2Right"/>
      </w:pPr>
      <w:r w:rsidRPr="0010646C">
        <w:t xml:space="preserve">Reliability and Operations Subcommittee Meeting </w:t>
      </w:r>
    </w:p>
    <w:p w14:paraId="540ACC92" w14:textId="47F8763A" w:rsidR="000937C9" w:rsidRPr="0010646C" w:rsidRDefault="00C76006" w:rsidP="000937C9">
      <w:pPr>
        <w:pStyle w:val="StyleArial18ptBoldText2Right"/>
      </w:pPr>
      <w:r w:rsidRPr="0010646C">
        <w:t>Ju</w:t>
      </w:r>
      <w:r w:rsidR="00E37EB5" w:rsidRPr="0010646C">
        <w:t>ly</w:t>
      </w:r>
      <w:r w:rsidR="00363DF7" w:rsidRPr="0010646C">
        <w:t xml:space="preserve"> </w:t>
      </w:r>
      <w:r w:rsidR="00E37EB5" w:rsidRPr="0010646C">
        <w:t>9</w:t>
      </w:r>
      <w:r w:rsidR="0082607A" w:rsidRPr="0010646C">
        <w:t>,</w:t>
      </w:r>
      <w:r w:rsidR="000937C9" w:rsidRPr="0010646C">
        <w:t xml:space="preserve"> 202</w:t>
      </w:r>
      <w:r w:rsidR="00363DF7" w:rsidRPr="0010646C">
        <w:t>6</w:t>
      </w:r>
    </w:p>
    <w:p w14:paraId="7785B14A" w14:textId="77777777" w:rsidR="003C5767" w:rsidRPr="0010646C" w:rsidRDefault="003C5767" w:rsidP="00670135">
      <w:pPr>
        <w:pStyle w:val="TOCHead"/>
        <w:sectPr w:rsidR="003C5767" w:rsidRPr="0010646C" w:rsidSect="00892315">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docGrid w:linePitch="360"/>
        </w:sectPr>
      </w:pPr>
    </w:p>
    <w:p w14:paraId="7785B15F" w14:textId="33716B3F" w:rsidR="00C14165" w:rsidRPr="0010646C" w:rsidRDefault="00B0784A" w:rsidP="00670135">
      <w:pPr>
        <w:pStyle w:val="StyleTOCHeadAccent1"/>
        <w:spacing w:after="120"/>
      </w:pPr>
      <w:bookmarkStart w:id="0" w:name="_Toc85269770"/>
      <w:r w:rsidRPr="0010646C">
        <w:lastRenderedPageBreak/>
        <w:t>Table of Contents</w:t>
      </w:r>
      <w:bookmarkEnd w:id="0"/>
    </w:p>
    <w:p w14:paraId="649A751E" w14:textId="1E07A118" w:rsidR="0053690A" w:rsidRPr="0010646C" w:rsidRDefault="00AC4F79">
      <w:pPr>
        <w:pStyle w:val="TOC1"/>
        <w:rPr>
          <w:rFonts w:asciiTheme="minorHAnsi" w:eastAsiaTheme="minorEastAsia" w:hAnsiTheme="minorHAnsi" w:cstheme="minorBidi"/>
          <w:color w:val="auto"/>
          <w:kern w:val="2"/>
          <w:sz w:val="24"/>
          <w:szCs w:val="24"/>
          <w14:ligatures w14:val="standardContextual"/>
        </w:rPr>
      </w:pPr>
      <w:r w:rsidRPr="0010646C">
        <w:rPr>
          <w:rFonts w:cs="Arial"/>
          <w:color w:val="7F7F7F" w:themeColor="text1" w:themeTint="80"/>
        </w:rPr>
        <w:fldChar w:fldCharType="begin"/>
      </w:r>
      <w:r w:rsidRPr="0010646C">
        <w:rPr>
          <w:rFonts w:cs="Arial"/>
          <w:color w:val="7F7F7F" w:themeColor="text1" w:themeTint="80"/>
        </w:rPr>
        <w:instrText xml:space="preserve"> TOC \o "1-3" \h \z \u </w:instrText>
      </w:r>
      <w:r w:rsidRPr="0010646C">
        <w:rPr>
          <w:rFonts w:cs="Arial"/>
          <w:color w:val="7F7F7F" w:themeColor="text1" w:themeTint="80"/>
        </w:rPr>
        <w:fldChar w:fldCharType="separate"/>
      </w:r>
      <w:hyperlink w:anchor="_Toc227660897" w:history="1">
        <w:r w:rsidR="0053690A" w:rsidRPr="0010646C">
          <w:rPr>
            <w:rStyle w:val="Hyperlink"/>
          </w:rPr>
          <w:t>1.</w:t>
        </w:r>
        <w:r w:rsidR="0053690A" w:rsidRPr="0010646C">
          <w:rPr>
            <w:rFonts w:asciiTheme="minorHAnsi" w:eastAsiaTheme="minorEastAsia" w:hAnsiTheme="minorHAnsi" w:cstheme="minorBidi"/>
            <w:color w:val="auto"/>
            <w:kern w:val="2"/>
            <w:sz w:val="24"/>
            <w:szCs w:val="24"/>
            <w14:ligatures w14:val="standardContextual"/>
          </w:rPr>
          <w:tab/>
        </w:r>
        <w:r w:rsidR="0053690A" w:rsidRPr="0010646C">
          <w:rPr>
            <w:rStyle w:val="Hyperlink"/>
          </w:rPr>
          <w:t>Report Highlights</w:t>
        </w:r>
        <w:r w:rsidR="0053690A" w:rsidRPr="0010646C">
          <w:rPr>
            <w:webHidden/>
          </w:rPr>
          <w:tab/>
        </w:r>
        <w:r w:rsidR="0053690A" w:rsidRPr="0010646C">
          <w:rPr>
            <w:webHidden/>
          </w:rPr>
          <w:fldChar w:fldCharType="begin"/>
        </w:r>
        <w:r w:rsidR="0053690A" w:rsidRPr="0010646C">
          <w:rPr>
            <w:webHidden/>
          </w:rPr>
          <w:instrText xml:space="preserve"> PAGEREF _Toc227660897 \h </w:instrText>
        </w:r>
        <w:r w:rsidR="0053690A" w:rsidRPr="0010646C">
          <w:rPr>
            <w:webHidden/>
          </w:rPr>
        </w:r>
        <w:r w:rsidR="0053690A" w:rsidRPr="0010646C">
          <w:rPr>
            <w:webHidden/>
          </w:rPr>
          <w:fldChar w:fldCharType="separate"/>
        </w:r>
        <w:r w:rsidR="0053690A" w:rsidRPr="0010646C">
          <w:rPr>
            <w:webHidden/>
          </w:rPr>
          <w:t>2</w:t>
        </w:r>
        <w:r w:rsidR="0053690A" w:rsidRPr="0010646C">
          <w:rPr>
            <w:webHidden/>
          </w:rPr>
          <w:fldChar w:fldCharType="end"/>
        </w:r>
      </w:hyperlink>
    </w:p>
    <w:p w14:paraId="148BFE9B" w14:textId="34B44034" w:rsidR="0053690A" w:rsidRPr="0010646C" w:rsidRDefault="0053690A">
      <w:pPr>
        <w:pStyle w:val="TOC1"/>
        <w:rPr>
          <w:rFonts w:asciiTheme="minorHAnsi" w:eastAsiaTheme="minorEastAsia" w:hAnsiTheme="minorHAnsi" w:cstheme="minorBidi"/>
          <w:color w:val="auto"/>
          <w:kern w:val="2"/>
          <w:sz w:val="24"/>
          <w:szCs w:val="24"/>
          <w14:ligatures w14:val="standardContextual"/>
        </w:rPr>
      </w:pPr>
      <w:hyperlink w:anchor="_Toc227660898" w:history="1">
        <w:r w:rsidRPr="0010646C">
          <w:rPr>
            <w:rStyle w:val="Hyperlink"/>
          </w:rPr>
          <w:t>2.</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Frequency Control</w:t>
        </w:r>
        <w:r w:rsidRPr="0010646C">
          <w:rPr>
            <w:webHidden/>
          </w:rPr>
          <w:tab/>
        </w:r>
        <w:r w:rsidRPr="0010646C">
          <w:rPr>
            <w:webHidden/>
          </w:rPr>
          <w:fldChar w:fldCharType="begin"/>
        </w:r>
        <w:r w:rsidRPr="0010646C">
          <w:rPr>
            <w:webHidden/>
          </w:rPr>
          <w:instrText xml:space="preserve"> PAGEREF _Toc227660898 \h </w:instrText>
        </w:r>
        <w:r w:rsidRPr="0010646C">
          <w:rPr>
            <w:webHidden/>
          </w:rPr>
        </w:r>
        <w:r w:rsidRPr="0010646C">
          <w:rPr>
            <w:webHidden/>
          </w:rPr>
          <w:fldChar w:fldCharType="separate"/>
        </w:r>
        <w:r w:rsidRPr="0010646C">
          <w:rPr>
            <w:webHidden/>
          </w:rPr>
          <w:t>3</w:t>
        </w:r>
        <w:r w:rsidRPr="0010646C">
          <w:rPr>
            <w:webHidden/>
          </w:rPr>
          <w:fldChar w:fldCharType="end"/>
        </w:r>
      </w:hyperlink>
    </w:p>
    <w:p w14:paraId="59B339B4" w14:textId="3290BC1B" w:rsidR="0053690A" w:rsidRPr="0010646C" w:rsidRDefault="0053690A">
      <w:pPr>
        <w:pStyle w:val="TOC2"/>
        <w:rPr>
          <w:rFonts w:asciiTheme="minorHAnsi" w:eastAsiaTheme="minorEastAsia" w:hAnsiTheme="minorHAnsi" w:cstheme="minorBidi"/>
          <w:color w:val="auto"/>
          <w:kern w:val="2"/>
          <w:sz w:val="24"/>
          <w:szCs w:val="24"/>
          <w14:ligatures w14:val="standardContextual"/>
        </w:rPr>
      </w:pPr>
      <w:hyperlink w:anchor="_Toc227660899" w:history="1">
        <w:r w:rsidRPr="0010646C">
          <w:rPr>
            <w:rStyle w:val="Hyperlink"/>
          </w:rPr>
          <w:t>2.1.</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Frequency Events</w:t>
        </w:r>
        <w:r w:rsidRPr="0010646C">
          <w:rPr>
            <w:webHidden/>
          </w:rPr>
          <w:tab/>
        </w:r>
        <w:r w:rsidRPr="0010646C">
          <w:rPr>
            <w:webHidden/>
          </w:rPr>
          <w:fldChar w:fldCharType="begin"/>
        </w:r>
        <w:r w:rsidRPr="0010646C">
          <w:rPr>
            <w:webHidden/>
          </w:rPr>
          <w:instrText xml:space="preserve"> PAGEREF _Toc227660899 \h </w:instrText>
        </w:r>
        <w:r w:rsidRPr="0010646C">
          <w:rPr>
            <w:webHidden/>
          </w:rPr>
        </w:r>
        <w:r w:rsidRPr="0010646C">
          <w:rPr>
            <w:webHidden/>
          </w:rPr>
          <w:fldChar w:fldCharType="separate"/>
        </w:r>
        <w:r w:rsidRPr="0010646C">
          <w:rPr>
            <w:webHidden/>
          </w:rPr>
          <w:t>3</w:t>
        </w:r>
        <w:r w:rsidRPr="0010646C">
          <w:rPr>
            <w:webHidden/>
          </w:rPr>
          <w:fldChar w:fldCharType="end"/>
        </w:r>
      </w:hyperlink>
    </w:p>
    <w:p w14:paraId="4BB98D79" w14:textId="40866638" w:rsidR="0053690A" w:rsidRPr="0010646C" w:rsidRDefault="0053690A">
      <w:pPr>
        <w:pStyle w:val="TOC2"/>
        <w:rPr>
          <w:rFonts w:asciiTheme="minorHAnsi" w:eastAsiaTheme="minorEastAsia" w:hAnsiTheme="minorHAnsi" w:cstheme="minorBidi"/>
          <w:color w:val="auto"/>
          <w:kern w:val="2"/>
          <w:sz w:val="24"/>
          <w:szCs w:val="24"/>
          <w14:ligatures w14:val="standardContextual"/>
        </w:rPr>
      </w:pPr>
      <w:hyperlink w:anchor="_Toc227660900" w:history="1">
        <w:r w:rsidRPr="0010646C">
          <w:rPr>
            <w:rStyle w:val="Hyperlink"/>
          </w:rPr>
          <w:t>2.2.</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Automatic/Manual Load Resource Deployments</w:t>
        </w:r>
        <w:r w:rsidRPr="0010646C">
          <w:rPr>
            <w:webHidden/>
          </w:rPr>
          <w:tab/>
        </w:r>
        <w:r w:rsidRPr="0010646C">
          <w:rPr>
            <w:webHidden/>
          </w:rPr>
          <w:fldChar w:fldCharType="begin"/>
        </w:r>
        <w:r w:rsidRPr="0010646C">
          <w:rPr>
            <w:webHidden/>
          </w:rPr>
          <w:instrText xml:space="preserve"> PAGEREF _Toc227660900 \h </w:instrText>
        </w:r>
        <w:r w:rsidRPr="0010646C">
          <w:rPr>
            <w:webHidden/>
          </w:rPr>
        </w:r>
        <w:r w:rsidRPr="0010646C">
          <w:rPr>
            <w:webHidden/>
          </w:rPr>
          <w:fldChar w:fldCharType="separate"/>
        </w:r>
        <w:r w:rsidRPr="0010646C">
          <w:rPr>
            <w:webHidden/>
          </w:rPr>
          <w:t>4</w:t>
        </w:r>
        <w:r w:rsidRPr="0010646C">
          <w:rPr>
            <w:webHidden/>
          </w:rPr>
          <w:fldChar w:fldCharType="end"/>
        </w:r>
      </w:hyperlink>
    </w:p>
    <w:p w14:paraId="2875480E" w14:textId="14CB04A6" w:rsidR="0053690A" w:rsidRPr="0010646C" w:rsidRDefault="0053690A">
      <w:pPr>
        <w:pStyle w:val="TOC1"/>
        <w:rPr>
          <w:rFonts w:asciiTheme="minorHAnsi" w:eastAsiaTheme="minorEastAsia" w:hAnsiTheme="minorHAnsi" w:cstheme="minorBidi"/>
          <w:color w:val="auto"/>
          <w:kern w:val="2"/>
          <w:sz w:val="24"/>
          <w:szCs w:val="24"/>
          <w14:ligatures w14:val="standardContextual"/>
        </w:rPr>
      </w:pPr>
      <w:hyperlink w:anchor="_Toc227660901" w:history="1">
        <w:r w:rsidRPr="0010646C">
          <w:rPr>
            <w:rStyle w:val="Hyperlink"/>
          </w:rPr>
          <w:t>3.</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Reliability Unit Commitment</w:t>
        </w:r>
        <w:r w:rsidRPr="0010646C">
          <w:rPr>
            <w:webHidden/>
          </w:rPr>
          <w:tab/>
        </w:r>
        <w:r w:rsidRPr="0010646C">
          <w:rPr>
            <w:webHidden/>
          </w:rPr>
          <w:fldChar w:fldCharType="begin"/>
        </w:r>
        <w:r w:rsidRPr="0010646C">
          <w:rPr>
            <w:webHidden/>
          </w:rPr>
          <w:instrText xml:space="preserve"> PAGEREF _Toc227660901 \h </w:instrText>
        </w:r>
        <w:r w:rsidRPr="0010646C">
          <w:rPr>
            <w:webHidden/>
          </w:rPr>
        </w:r>
        <w:r w:rsidRPr="0010646C">
          <w:rPr>
            <w:webHidden/>
          </w:rPr>
          <w:fldChar w:fldCharType="separate"/>
        </w:r>
        <w:r w:rsidRPr="0010646C">
          <w:rPr>
            <w:webHidden/>
          </w:rPr>
          <w:t>5</w:t>
        </w:r>
        <w:r w:rsidRPr="0010646C">
          <w:rPr>
            <w:webHidden/>
          </w:rPr>
          <w:fldChar w:fldCharType="end"/>
        </w:r>
      </w:hyperlink>
    </w:p>
    <w:p w14:paraId="365A068C" w14:textId="3C455D9B" w:rsidR="0053690A" w:rsidRPr="0010646C" w:rsidRDefault="0053690A">
      <w:pPr>
        <w:pStyle w:val="TOC1"/>
        <w:rPr>
          <w:rFonts w:asciiTheme="minorHAnsi" w:eastAsiaTheme="minorEastAsia" w:hAnsiTheme="minorHAnsi" w:cstheme="minorBidi"/>
          <w:color w:val="auto"/>
          <w:kern w:val="2"/>
          <w:sz w:val="24"/>
          <w:szCs w:val="24"/>
          <w14:ligatures w14:val="standardContextual"/>
        </w:rPr>
      </w:pPr>
      <w:hyperlink w:anchor="_Toc227660902" w:history="1">
        <w:r w:rsidRPr="0010646C">
          <w:rPr>
            <w:rStyle w:val="Hyperlink"/>
          </w:rPr>
          <w:t>4.</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IRR, Wind, and Solar Generation as a Percent of Load</w:t>
        </w:r>
        <w:r w:rsidRPr="0010646C">
          <w:rPr>
            <w:webHidden/>
          </w:rPr>
          <w:tab/>
        </w:r>
        <w:r w:rsidRPr="0010646C">
          <w:rPr>
            <w:webHidden/>
          </w:rPr>
          <w:fldChar w:fldCharType="begin"/>
        </w:r>
        <w:r w:rsidRPr="0010646C">
          <w:rPr>
            <w:webHidden/>
          </w:rPr>
          <w:instrText xml:space="preserve"> PAGEREF _Toc227660902 \h </w:instrText>
        </w:r>
        <w:r w:rsidRPr="0010646C">
          <w:rPr>
            <w:webHidden/>
          </w:rPr>
        </w:r>
        <w:r w:rsidRPr="0010646C">
          <w:rPr>
            <w:webHidden/>
          </w:rPr>
          <w:fldChar w:fldCharType="separate"/>
        </w:r>
        <w:r w:rsidRPr="0010646C">
          <w:rPr>
            <w:webHidden/>
          </w:rPr>
          <w:t>6</w:t>
        </w:r>
        <w:r w:rsidRPr="0010646C">
          <w:rPr>
            <w:webHidden/>
          </w:rPr>
          <w:fldChar w:fldCharType="end"/>
        </w:r>
      </w:hyperlink>
    </w:p>
    <w:p w14:paraId="36B9EAF2" w14:textId="3C7B9588" w:rsidR="0053690A" w:rsidRPr="0010646C" w:rsidRDefault="0053690A">
      <w:pPr>
        <w:pStyle w:val="TOC1"/>
        <w:rPr>
          <w:rFonts w:asciiTheme="minorHAnsi" w:eastAsiaTheme="minorEastAsia" w:hAnsiTheme="minorHAnsi" w:cstheme="minorBidi"/>
          <w:color w:val="auto"/>
          <w:kern w:val="2"/>
          <w:sz w:val="24"/>
          <w:szCs w:val="24"/>
          <w14:ligatures w14:val="standardContextual"/>
        </w:rPr>
      </w:pPr>
      <w:hyperlink w:anchor="_Toc227660903" w:history="1">
        <w:r w:rsidRPr="0010646C">
          <w:rPr>
            <w:rStyle w:val="Hyperlink"/>
          </w:rPr>
          <w:t>5.</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Largest Net-Load Ramps</w:t>
        </w:r>
        <w:r w:rsidRPr="0010646C">
          <w:rPr>
            <w:webHidden/>
          </w:rPr>
          <w:tab/>
        </w:r>
        <w:r w:rsidRPr="0010646C">
          <w:rPr>
            <w:webHidden/>
          </w:rPr>
          <w:fldChar w:fldCharType="begin"/>
        </w:r>
        <w:r w:rsidRPr="0010646C">
          <w:rPr>
            <w:webHidden/>
          </w:rPr>
          <w:instrText xml:space="preserve"> PAGEREF _Toc227660903 \h </w:instrText>
        </w:r>
        <w:r w:rsidRPr="0010646C">
          <w:rPr>
            <w:webHidden/>
          </w:rPr>
        </w:r>
        <w:r w:rsidRPr="0010646C">
          <w:rPr>
            <w:webHidden/>
          </w:rPr>
          <w:fldChar w:fldCharType="separate"/>
        </w:r>
        <w:r w:rsidRPr="0010646C">
          <w:rPr>
            <w:webHidden/>
          </w:rPr>
          <w:t>8</w:t>
        </w:r>
        <w:r w:rsidRPr="0010646C">
          <w:rPr>
            <w:webHidden/>
          </w:rPr>
          <w:fldChar w:fldCharType="end"/>
        </w:r>
      </w:hyperlink>
    </w:p>
    <w:p w14:paraId="157727B3" w14:textId="471F4F26" w:rsidR="0053690A" w:rsidRPr="0010646C" w:rsidRDefault="0053690A">
      <w:pPr>
        <w:pStyle w:val="TOC1"/>
        <w:rPr>
          <w:rFonts w:asciiTheme="minorHAnsi" w:eastAsiaTheme="minorEastAsia" w:hAnsiTheme="minorHAnsi" w:cstheme="minorBidi"/>
          <w:color w:val="auto"/>
          <w:kern w:val="2"/>
          <w:sz w:val="24"/>
          <w:szCs w:val="24"/>
          <w14:ligatures w14:val="standardContextual"/>
        </w:rPr>
      </w:pPr>
      <w:hyperlink w:anchor="_Toc227660904" w:history="1">
        <w:r w:rsidRPr="0010646C">
          <w:rPr>
            <w:rStyle w:val="Hyperlink"/>
          </w:rPr>
          <w:t>6.</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Congestion Analysis</w:t>
        </w:r>
        <w:r w:rsidRPr="0010646C">
          <w:rPr>
            <w:webHidden/>
          </w:rPr>
          <w:tab/>
        </w:r>
        <w:r w:rsidRPr="0010646C">
          <w:rPr>
            <w:webHidden/>
          </w:rPr>
          <w:fldChar w:fldCharType="begin"/>
        </w:r>
        <w:r w:rsidRPr="0010646C">
          <w:rPr>
            <w:webHidden/>
          </w:rPr>
          <w:instrText xml:space="preserve"> PAGEREF _Toc227660904 \h </w:instrText>
        </w:r>
        <w:r w:rsidRPr="0010646C">
          <w:rPr>
            <w:webHidden/>
          </w:rPr>
        </w:r>
        <w:r w:rsidRPr="0010646C">
          <w:rPr>
            <w:webHidden/>
          </w:rPr>
          <w:fldChar w:fldCharType="separate"/>
        </w:r>
        <w:r w:rsidRPr="0010646C">
          <w:rPr>
            <w:webHidden/>
          </w:rPr>
          <w:t>9</w:t>
        </w:r>
        <w:r w:rsidRPr="0010646C">
          <w:rPr>
            <w:webHidden/>
          </w:rPr>
          <w:fldChar w:fldCharType="end"/>
        </w:r>
      </w:hyperlink>
    </w:p>
    <w:p w14:paraId="173AB314" w14:textId="17C80D7A" w:rsidR="0053690A" w:rsidRPr="0010646C" w:rsidRDefault="0053690A">
      <w:pPr>
        <w:pStyle w:val="TOC2"/>
        <w:rPr>
          <w:rFonts w:asciiTheme="minorHAnsi" w:eastAsiaTheme="minorEastAsia" w:hAnsiTheme="minorHAnsi" w:cstheme="minorBidi"/>
          <w:color w:val="auto"/>
          <w:kern w:val="2"/>
          <w:sz w:val="24"/>
          <w:szCs w:val="24"/>
          <w14:ligatures w14:val="standardContextual"/>
        </w:rPr>
      </w:pPr>
      <w:hyperlink w:anchor="_Toc227660905" w:history="1">
        <w:r w:rsidRPr="0010646C">
          <w:rPr>
            <w:rStyle w:val="Hyperlink"/>
          </w:rPr>
          <w:t>6.1.</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Notable Constraints</w:t>
        </w:r>
        <w:r w:rsidRPr="0010646C">
          <w:rPr>
            <w:webHidden/>
          </w:rPr>
          <w:tab/>
        </w:r>
        <w:r w:rsidRPr="0010646C">
          <w:rPr>
            <w:webHidden/>
          </w:rPr>
          <w:fldChar w:fldCharType="begin"/>
        </w:r>
        <w:r w:rsidRPr="0010646C">
          <w:rPr>
            <w:webHidden/>
          </w:rPr>
          <w:instrText xml:space="preserve"> PAGEREF _Toc227660905 \h </w:instrText>
        </w:r>
        <w:r w:rsidRPr="0010646C">
          <w:rPr>
            <w:webHidden/>
          </w:rPr>
        </w:r>
        <w:r w:rsidRPr="0010646C">
          <w:rPr>
            <w:webHidden/>
          </w:rPr>
          <w:fldChar w:fldCharType="separate"/>
        </w:r>
        <w:r w:rsidRPr="0010646C">
          <w:rPr>
            <w:webHidden/>
          </w:rPr>
          <w:t>9</w:t>
        </w:r>
        <w:r w:rsidRPr="0010646C">
          <w:rPr>
            <w:webHidden/>
          </w:rPr>
          <w:fldChar w:fldCharType="end"/>
        </w:r>
      </w:hyperlink>
    </w:p>
    <w:p w14:paraId="41F4D0D2" w14:textId="22846350" w:rsidR="0053690A" w:rsidRPr="0010646C" w:rsidRDefault="0053690A">
      <w:pPr>
        <w:pStyle w:val="TOC2"/>
        <w:rPr>
          <w:rFonts w:asciiTheme="minorHAnsi" w:eastAsiaTheme="minorEastAsia" w:hAnsiTheme="minorHAnsi" w:cstheme="minorBidi"/>
          <w:color w:val="auto"/>
          <w:kern w:val="2"/>
          <w:sz w:val="24"/>
          <w:szCs w:val="24"/>
          <w14:ligatures w14:val="standardContextual"/>
        </w:rPr>
      </w:pPr>
      <w:hyperlink w:anchor="_Toc227660906" w:history="1">
        <w:r w:rsidRPr="0010646C">
          <w:rPr>
            <w:rStyle w:val="Hyperlink"/>
          </w:rPr>
          <w:t>6.2.</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Generic Transmission Constraint Congestion</w:t>
        </w:r>
        <w:r w:rsidRPr="0010646C">
          <w:rPr>
            <w:webHidden/>
          </w:rPr>
          <w:tab/>
        </w:r>
        <w:r w:rsidRPr="0010646C">
          <w:rPr>
            <w:webHidden/>
          </w:rPr>
          <w:fldChar w:fldCharType="begin"/>
        </w:r>
        <w:r w:rsidRPr="0010646C">
          <w:rPr>
            <w:webHidden/>
          </w:rPr>
          <w:instrText xml:space="preserve"> PAGEREF _Toc227660906 \h </w:instrText>
        </w:r>
        <w:r w:rsidRPr="0010646C">
          <w:rPr>
            <w:webHidden/>
          </w:rPr>
        </w:r>
        <w:r w:rsidRPr="0010646C">
          <w:rPr>
            <w:webHidden/>
          </w:rPr>
          <w:fldChar w:fldCharType="separate"/>
        </w:r>
        <w:r w:rsidRPr="0010646C">
          <w:rPr>
            <w:webHidden/>
          </w:rPr>
          <w:t>22</w:t>
        </w:r>
        <w:r w:rsidRPr="0010646C">
          <w:rPr>
            <w:webHidden/>
          </w:rPr>
          <w:fldChar w:fldCharType="end"/>
        </w:r>
      </w:hyperlink>
    </w:p>
    <w:p w14:paraId="67FBD7DC" w14:textId="55417CC3" w:rsidR="0053690A" w:rsidRPr="0010646C" w:rsidRDefault="0053690A">
      <w:pPr>
        <w:pStyle w:val="TOC2"/>
        <w:rPr>
          <w:rFonts w:asciiTheme="minorHAnsi" w:eastAsiaTheme="minorEastAsia" w:hAnsiTheme="minorHAnsi" w:cstheme="minorBidi"/>
          <w:color w:val="auto"/>
          <w:kern w:val="2"/>
          <w:sz w:val="24"/>
          <w:szCs w:val="24"/>
          <w14:ligatures w14:val="standardContextual"/>
        </w:rPr>
      </w:pPr>
      <w:hyperlink w:anchor="_Toc227660907" w:history="1">
        <w:r w:rsidRPr="0010646C">
          <w:rPr>
            <w:rStyle w:val="Hyperlink"/>
          </w:rPr>
          <w:t>6.3.</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Manual Overrides</w:t>
        </w:r>
        <w:r w:rsidRPr="0010646C">
          <w:rPr>
            <w:webHidden/>
          </w:rPr>
          <w:tab/>
        </w:r>
        <w:r w:rsidRPr="0010646C">
          <w:rPr>
            <w:webHidden/>
          </w:rPr>
          <w:fldChar w:fldCharType="begin"/>
        </w:r>
        <w:r w:rsidRPr="0010646C">
          <w:rPr>
            <w:webHidden/>
          </w:rPr>
          <w:instrText xml:space="preserve"> PAGEREF _Toc227660907 \h </w:instrText>
        </w:r>
        <w:r w:rsidRPr="0010646C">
          <w:rPr>
            <w:webHidden/>
          </w:rPr>
        </w:r>
        <w:r w:rsidRPr="0010646C">
          <w:rPr>
            <w:webHidden/>
          </w:rPr>
          <w:fldChar w:fldCharType="separate"/>
        </w:r>
        <w:r w:rsidRPr="0010646C">
          <w:rPr>
            <w:webHidden/>
          </w:rPr>
          <w:t>22</w:t>
        </w:r>
        <w:r w:rsidRPr="0010646C">
          <w:rPr>
            <w:webHidden/>
          </w:rPr>
          <w:fldChar w:fldCharType="end"/>
        </w:r>
      </w:hyperlink>
    </w:p>
    <w:p w14:paraId="43950F61" w14:textId="6A45EF5D" w:rsidR="0053690A" w:rsidRPr="0010646C" w:rsidRDefault="0053690A">
      <w:pPr>
        <w:pStyle w:val="TOC2"/>
        <w:rPr>
          <w:rFonts w:asciiTheme="minorHAnsi" w:eastAsiaTheme="minorEastAsia" w:hAnsiTheme="minorHAnsi" w:cstheme="minorBidi"/>
          <w:color w:val="auto"/>
          <w:kern w:val="2"/>
          <w:sz w:val="24"/>
          <w:szCs w:val="24"/>
          <w14:ligatures w14:val="standardContextual"/>
        </w:rPr>
      </w:pPr>
      <w:hyperlink w:anchor="_Toc227660908" w:history="1">
        <w:r w:rsidRPr="0010646C">
          <w:rPr>
            <w:rStyle w:val="Hyperlink"/>
          </w:rPr>
          <w:t>6.4.</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Congestion Costs for Calendar Year 202</w:t>
        </w:r>
        <w:r w:rsidR="003B4E0E" w:rsidRPr="0010646C">
          <w:rPr>
            <w:rStyle w:val="Hyperlink"/>
          </w:rPr>
          <w:t>6</w:t>
        </w:r>
        <w:r w:rsidRPr="0010646C">
          <w:rPr>
            <w:webHidden/>
          </w:rPr>
          <w:tab/>
        </w:r>
        <w:r w:rsidRPr="0010646C">
          <w:rPr>
            <w:webHidden/>
          </w:rPr>
          <w:fldChar w:fldCharType="begin"/>
        </w:r>
        <w:r w:rsidRPr="0010646C">
          <w:rPr>
            <w:webHidden/>
          </w:rPr>
          <w:instrText xml:space="preserve"> PAGEREF _Toc227660908 \h </w:instrText>
        </w:r>
        <w:r w:rsidRPr="0010646C">
          <w:rPr>
            <w:webHidden/>
          </w:rPr>
        </w:r>
        <w:r w:rsidRPr="0010646C">
          <w:rPr>
            <w:webHidden/>
          </w:rPr>
          <w:fldChar w:fldCharType="separate"/>
        </w:r>
        <w:r w:rsidRPr="0010646C">
          <w:rPr>
            <w:webHidden/>
          </w:rPr>
          <w:t>23</w:t>
        </w:r>
        <w:r w:rsidRPr="0010646C">
          <w:rPr>
            <w:webHidden/>
          </w:rPr>
          <w:fldChar w:fldCharType="end"/>
        </w:r>
      </w:hyperlink>
    </w:p>
    <w:p w14:paraId="487BCAC3" w14:textId="293B7275" w:rsidR="0053690A" w:rsidRPr="0010646C" w:rsidRDefault="0053690A">
      <w:pPr>
        <w:pStyle w:val="TOC1"/>
        <w:rPr>
          <w:rFonts w:asciiTheme="minorHAnsi" w:eastAsiaTheme="minorEastAsia" w:hAnsiTheme="minorHAnsi" w:cstheme="minorBidi"/>
          <w:color w:val="auto"/>
          <w:kern w:val="2"/>
          <w:sz w:val="24"/>
          <w:szCs w:val="24"/>
          <w14:ligatures w14:val="standardContextual"/>
        </w:rPr>
      </w:pPr>
      <w:hyperlink w:anchor="_Toc227660909" w:history="1">
        <w:r w:rsidRPr="0010646C">
          <w:rPr>
            <w:rStyle w:val="Hyperlink"/>
          </w:rPr>
          <w:t>7.</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System Events</w:t>
        </w:r>
        <w:r w:rsidRPr="0010646C">
          <w:rPr>
            <w:webHidden/>
          </w:rPr>
          <w:tab/>
        </w:r>
        <w:r w:rsidRPr="0010646C">
          <w:rPr>
            <w:webHidden/>
          </w:rPr>
          <w:fldChar w:fldCharType="begin"/>
        </w:r>
        <w:r w:rsidRPr="0010646C">
          <w:rPr>
            <w:webHidden/>
          </w:rPr>
          <w:instrText xml:space="preserve"> PAGEREF _Toc227660909 \h </w:instrText>
        </w:r>
        <w:r w:rsidRPr="0010646C">
          <w:rPr>
            <w:webHidden/>
          </w:rPr>
        </w:r>
        <w:r w:rsidRPr="0010646C">
          <w:rPr>
            <w:webHidden/>
          </w:rPr>
          <w:fldChar w:fldCharType="separate"/>
        </w:r>
        <w:r w:rsidRPr="0010646C">
          <w:rPr>
            <w:webHidden/>
          </w:rPr>
          <w:t>24</w:t>
        </w:r>
        <w:r w:rsidRPr="0010646C">
          <w:rPr>
            <w:webHidden/>
          </w:rPr>
          <w:fldChar w:fldCharType="end"/>
        </w:r>
      </w:hyperlink>
    </w:p>
    <w:p w14:paraId="501E8277" w14:textId="4607FA5A" w:rsidR="0053690A" w:rsidRPr="0010646C" w:rsidRDefault="0053690A">
      <w:pPr>
        <w:pStyle w:val="TOC2"/>
        <w:rPr>
          <w:rFonts w:asciiTheme="minorHAnsi" w:eastAsiaTheme="minorEastAsia" w:hAnsiTheme="minorHAnsi" w:cstheme="minorBidi"/>
          <w:color w:val="auto"/>
          <w:kern w:val="2"/>
          <w:sz w:val="24"/>
          <w:szCs w:val="24"/>
          <w14:ligatures w14:val="standardContextual"/>
        </w:rPr>
      </w:pPr>
      <w:hyperlink w:anchor="_Toc227660910" w:history="1">
        <w:r w:rsidRPr="0010646C">
          <w:rPr>
            <w:rStyle w:val="Hyperlink"/>
          </w:rPr>
          <w:t>7.1.</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ERCOT Peak Load</w:t>
        </w:r>
        <w:r w:rsidRPr="0010646C">
          <w:rPr>
            <w:webHidden/>
          </w:rPr>
          <w:tab/>
        </w:r>
        <w:r w:rsidRPr="0010646C">
          <w:rPr>
            <w:webHidden/>
          </w:rPr>
          <w:fldChar w:fldCharType="begin"/>
        </w:r>
        <w:r w:rsidRPr="0010646C">
          <w:rPr>
            <w:webHidden/>
          </w:rPr>
          <w:instrText xml:space="preserve"> PAGEREF _Toc227660910 \h </w:instrText>
        </w:r>
        <w:r w:rsidRPr="0010646C">
          <w:rPr>
            <w:webHidden/>
          </w:rPr>
        </w:r>
        <w:r w:rsidRPr="0010646C">
          <w:rPr>
            <w:webHidden/>
          </w:rPr>
          <w:fldChar w:fldCharType="separate"/>
        </w:r>
        <w:r w:rsidRPr="0010646C">
          <w:rPr>
            <w:webHidden/>
          </w:rPr>
          <w:t>24</w:t>
        </w:r>
        <w:r w:rsidRPr="0010646C">
          <w:rPr>
            <w:webHidden/>
          </w:rPr>
          <w:fldChar w:fldCharType="end"/>
        </w:r>
      </w:hyperlink>
    </w:p>
    <w:p w14:paraId="3D7FF116" w14:textId="415A6C4E" w:rsidR="0053690A" w:rsidRPr="0010646C" w:rsidRDefault="0053690A">
      <w:pPr>
        <w:pStyle w:val="TOC2"/>
        <w:rPr>
          <w:rFonts w:asciiTheme="minorHAnsi" w:eastAsiaTheme="minorEastAsia" w:hAnsiTheme="minorHAnsi" w:cstheme="minorBidi"/>
          <w:color w:val="auto"/>
          <w:kern w:val="2"/>
          <w:sz w:val="24"/>
          <w:szCs w:val="24"/>
          <w14:ligatures w14:val="standardContextual"/>
        </w:rPr>
      </w:pPr>
      <w:hyperlink w:anchor="_Toc227660911" w:history="1">
        <w:r w:rsidRPr="0010646C">
          <w:rPr>
            <w:rStyle w:val="Hyperlink"/>
          </w:rPr>
          <w:t>7.2.</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Load Shed Events</w:t>
        </w:r>
        <w:r w:rsidRPr="0010646C">
          <w:rPr>
            <w:webHidden/>
          </w:rPr>
          <w:tab/>
        </w:r>
        <w:r w:rsidRPr="0010646C">
          <w:rPr>
            <w:webHidden/>
          </w:rPr>
          <w:fldChar w:fldCharType="begin"/>
        </w:r>
        <w:r w:rsidRPr="0010646C">
          <w:rPr>
            <w:webHidden/>
          </w:rPr>
          <w:instrText xml:space="preserve"> PAGEREF _Toc227660911 \h </w:instrText>
        </w:r>
        <w:r w:rsidRPr="0010646C">
          <w:rPr>
            <w:webHidden/>
          </w:rPr>
        </w:r>
        <w:r w:rsidRPr="0010646C">
          <w:rPr>
            <w:webHidden/>
          </w:rPr>
          <w:fldChar w:fldCharType="separate"/>
        </w:r>
        <w:r w:rsidRPr="0010646C">
          <w:rPr>
            <w:webHidden/>
          </w:rPr>
          <w:t>24</w:t>
        </w:r>
        <w:r w:rsidRPr="0010646C">
          <w:rPr>
            <w:webHidden/>
          </w:rPr>
          <w:fldChar w:fldCharType="end"/>
        </w:r>
      </w:hyperlink>
    </w:p>
    <w:p w14:paraId="7050BB5F" w14:textId="3D45BD3E" w:rsidR="0053690A" w:rsidRPr="0010646C" w:rsidRDefault="0053690A">
      <w:pPr>
        <w:pStyle w:val="TOC2"/>
        <w:rPr>
          <w:rFonts w:asciiTheme="minorHAnsi" w:eastAsiaTheme="minorEastAsia" w:hAnsiTheme="minorHAnsi" w:cstheme="minorBidi"/>
          <w:color w:val="auto"/>
          <w:kern w:val="2"/>
          <w:sz w:val="24"/>
          <w:szCs w:val="24"/>
          <w14:ligatures w14:val="standardContextual"/>
        </w:rPr>
      </w:pPr>
      <w:hyperlink w:anchor="_Toc227660912" w:history="1">
        <w:r w:rsidRPr="0010646C">
          <w:rPr>
            <w:rStyle w:val="Hyperlink"/>
          </w:rPr>
          <w:t>7.3.</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Stability Events</w:t>
        </w:r>
        <w:r w:rsidRPr="0010646C">
          <w:rPr>
            <w:webHidden/>
          </w:rPr>
          <w:tab/>
        </w:r>
        <w:r w:rsidRPr="0010646C">
          <w:rPr>
            <w:webHidden/>
          </w:rPr>
          <w:fldChar w:fldCharType="begin"/>
        </w:r>
        <w:r w:rsidRPr="0010646C">
          <w:rPr>
            <w:webHidden/>
          </w:rPr>
          <w:instrText xml:space="preserve"> PAGEREF _Toc227660912 \h </w:instrText>
        </w:r>
        <w:r w:rsidRPr="0010646C">
          <w:rPr>
            <w:webHidden/>
          </w:rPr>
        </w:r>
        <w:r w:rsidRPr="0010646C">
          <w:rPr>
            <w:webHidden/>
          </w:rPr>
          <w:fldChar w:fldCharType="separate"/>
        </w:r>
        <w:r w:rsidRPr="0010646C">
          <w:rPr>
            <w:webHidden/>
          </w:rPr>
          <w:t>25</w:t>
        </w:r>
        <w:r w:rsidRPr="0010646C">
          <w:rPr>
            <w:webHidden/>
          </w:rPr>
          <w:fldChar w:fldCharType="end"/>
        </w:r>
      </w:hyperlink>
    </w:p>
    <w:p w14:paraId="6431184E" w14:textId="58C223B2" w:rsidR="0053690A" w:rsidRPr="0010646C" w:rsidRDefault="0053690A">
      <w:pPr>
        <w:pStyle w:val="TOC2"/>
        <w:rPr>
          <w:rFonts w:asciiTheme="minorHAnsi" w:eastAsiaTheme="minorEastAsia" w:hAnsiTheme="minorHAnsi" w:cstheme="minorBidi"/>
          <w:color w:val="auto"/>
          <w:kern w:val="2"/>
          <w:sz w:val="24"/>
          <w:szCs w:val="24"/>
          <w14:ligatures w14:val="standardContextual"/>
        </w:rPr>
      </w:pPr>
      <w:hyperlink w:anchor="_Toc227660913" w:history="1">
        <w:r w:rsidRPr="0010646C">
          <w:rPr>
            <w:rStyle w:val="Hyperlink"/>
          </w:rPr>
          <w:t>7.4.</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Notable PMU Events</w:t>
        </w:r>
        <w:r w:rsidRPr="0010646C">
          <w:rPr>
            <w:webHidden/>
          </w:rPr>
          <w:tab/>
        </w:r>
        <w:r w:rsidRPr="0010646C">
          <w:rPr>
            <w:webHidden/>
          </w:rPr>
          <w:fldChar w:fldCharType="begin"/>
        </w:r>
        <w:r w:rsidRPr="0010646C">
          <w:rPr>
            <w:webHidden/>
          </w:rPr>
          <w:instrText xml:space="preserve"> PAGEREF _Toc227660913 \h </w:instrText>
        </w:r>
        <w:r w:rsidRPr="0010646C">
          <w:rPr>
            <w:webHidden/>
          </w:rPr>
        </w:r>
        <w:r w:rsidRPr="0010646C">
          <w:rPr>
            <w:webHidden/>
          </w:rPr>
          <w:fldChar w:fldCharType="separate"/>
        </w:r>
        <w:r w:rsidRPr="0010646C">
          <w:rPr>
            <w:webHidden/>
          </w:rPr>
          <w:t>25</w:t>
        </w:r>
        <w:r w:rsidRPr="0010646C">
          <w:rPr>
            <w:webHidden/>
          </w:rPr>
          <w:fldChar w:fldCharType="end"/>
        </w:r>
      </w:hyperlink>
    </w:p>
    <w:p w14:paraId="4A7E5EA6" w14:textId="781D0A1A" w:rsidR="0053690A" w:rsidRPr="0010646C" w:rsidRDefault="0053690A">
      <w:pPr>
        <w:pStyle w:val="TOC2"/>
        <w:rPr>
          <w:rFonts w:asciiTheme="minorHAnsi" w:eastAsiaTheme="minorEastAsia" w:hAnsiTheme="minorHAnsi" w:cstheme="minorBidi"/>
          <w:color w:val="auto"/>
          <w:kern w:val="2"/>
          <w:sz w:val="24"/>
          <w:szCs w:val="24"/>
          <w14:ligatures w14:val="standardContextual"/>
        </w:rPr>
      </w:pPr>
      <w:hyperlink w:anchor="_Toc227660914" w:history="1">
        <w:r w:rsidRPr="0010646C">
          <w:rPr>
            <w:rStyle w:val="Hyperlink"/>
          </w:rPr>
          <w:t>7.5.</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DC Tie Curtailment</w:t>
        </w:r>
        <w:r w:rsidRPr="0010646C">
          <w:rPr>
            <w:webHidden/>
          </w:rPr>
          <w:tab/>
        </w:r>
        <w:r w:rsidRPr="0010646C">
          <w:rPr>
            <w:webHidden/>
          </w:rPr>
          <w:fldChar w:fldCharType="begin"/>
        </w:r>
        <w:r w:rsidRPr="0010646C">
          <w:rPr>
            <w:webHidden/>
          </w:rPr>
          <w:instrText xml:space="preserve"> PAGEREF _Toc227660914 \h </w:instrText>
        </w:r>
        <w:r w:rsidRPr="0010646C">
          <w:rPr>
            <w:webHidden/>
          </w:rPr>
        </w:r>
        <w:r w:rsidRPr="0010646C">
          <w:rPr>
            <w:webHidden/>
          </w:rPr>
          <w:fldChar w:fldCharType="separate"/>
        </w:r>
        <w:r w:rsidRPr="0010646C">
          <w:rPr>
            <w:webHidden/>
          </w:rPr>
          <w:t>25</w:t>
        </w:r>
        <w:r w:rsidRPr="0010646C">
          <w:rPr>
            <w:webHidden/>
          </w:rPr>
          <w:fldChar w:fldCharType="end"/>
        </w:r>
      </w:hyperlink>
    </w:p>
    <w:p w14:paraId="6D01D8E0" w14:textId="24735FB6" w:rsidR="0053690A" w:rsidRPr="0010646C" w:rsidRDefault="0053690A">
      <w:pPr>
        <w:pStyle w:val="TOC2"/>
        <w:rPr>
          <w:rFonts w:asciiTheme="minorHAnsi" w:eastAsiaTheme="minorEastAsia" w:hAnsiTheme="minorHAnsi" w:cstheme="minorBidi"/>
          <w:color w:val="auto"/>
          <w:kern w:val="2"/>
          <w:sz w:val="24"/>
          <w:szCs w:val="24"/>
          <w14:ligatures w14:val="standardContextual"/>
        </w:rPr>
      </w:pPr>
      <w:hyperlink w:anchor="_Toc227660915" w:history="1">
        <w:r w:rsidRPr="0010646C">
          <w:rPr>
            <w:rStyle w:val="Hyperlink"/>
          </w:rPr>
          <w:t>7.6.</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TRE/DOE Reportable Events</w:t>
        </w:r>
        <w:r w:rsidRPr="0010646C">
          <w:rPr>
            <w:webHidden/>
          </w:rPr>
          <w:tab/>
        </w:r>
        <w:r w:rsidRPr="0010646C">
          <w:rPr>
            <w:webHidden/>
          </w:rPr>
          <w:fldChar w:fldCharType="begin"/>
        </w:r>
        <w:r w:rsidRPr="0010646C">
          <w:rPr>
            <w:webHidden/>
          </w:rPr>
          <w:instrText xml:space="preserve"> PAGEREF _Toc227660915 \h </w:instrText>
        </w:r>
        <w:r w:rsidRPr="0010646C">
          <w:rPr>
            <w:webHidden/>
          </w:rPr>
        </w:r>
        <w:r w:rsidRPr="0010646C">
          <w:rPr>
            <w:webHidden/>
          </w:rPr>
          <w:fldChar w:fldCharType="separate"/>
        </w:r>
        <w:r w:rsidRPr="0010646C">
          <w:rPr>
            <w:webHidden/>
          </w:rPr>
          <w:t>25</w:t>
        </w:r>
        <w:r w:rsidRPr="0010646C">
          <w:rPr>
            <w:webHidden/>
          </w:rPr>
          <w:fldChar w:fldCharType="end"/>
        </w:r>
      </w:hyperlink>
    </w:p>
    <w:p w14:paraId="7AE9E9A8" w14:textId="19DB0565" w:rsidR="0053690A" w:rsidRPr="0010646C" w:rsidRDefault="0053690A">
      <w:pPr>
        <w:pStyle w:val="TOC2"/>
        <w:rPr>
          <w:rFonts w:asciiTheme="minorHAnsi" w:eastAsiaTheme="minorEastAsia" w:hAnsiTheme="minorHAnsi" w:cstheme="minorBidi"/>
          <w:color w:val="auto"/>
          <w:kern w:val="2"/>
          <w:sz w:val="24"/>
          <w:szCs w:val="24"/>
          <w14:ligatures w14:val="standardContextual"/>
        </w:rPr>
      </w:pPr>
      <w:hyperlink w:anchor="_Toc227660916" w:history="1">
        <w:r w:rsidRPr="0010646C">
          <w:rPr>
            <w:rStyle w:val="Hyperlink"/>
          </w:rPr>
          <w:t>7.7.</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New/Updated Constraint Management Plans</w:t>
        </w:r>
        <w:r w:rsidRPr="0010646C">
          <w:rPr>
            <w:webHidden/>
          </w:rPr>
          <w:tab/>
        </w:r>
        <w:r w:rsidRPr="0010646C">
          <w:rPr>
            <w:webHidden/>
          </w:rPr>
          <w:fldChar w:fldCharType="begin"/>
        </w:r>
        <w:r w:rsidRPr="0010646C">
          <w:rPr>
            <w:webHidden/>
          </w:rPr>
          <w:instrText xml:space="preserve"> PAGEREF _Toc227660916 \h </w:instrText>
        </w:r>
        <w:r w:rsidRPr="0010646C">
          <w:rPr>
            <w:webHidden/>
          </w:rPr>
        </w:r>
        <w:r w:rsidRPr="0010646C">
          <w:rPr>
            <w:webHidden/>
          </w:rPr>
          <w:fldChar w:fldCharType="separate"/>
        </w:r>
        <w:r w:rsidRPr="0010646C">
          <w:rPr>
            <w:webHidden/>
          </w:rPr>
          <w:t>25</w:t>
        </w:r>
        <w:r w:rsidRPr="0010646C">
          <w:rPr>
            <w:webHidden/>
          </w:rPr>
          <w:fldChar w:fldCharType="end"/>
        </w:r>
      </w:hyperlink>
    </w:p>
    <w:p w14:paraId="7AB5BB9A" w14:textId="52061DFF" w:rsidR="0053690A" w:rsidRPr="0010646C" w:rsidRDefault="0053690A">
      <w:pPr>
        <w:pStyle w:val="TOC2"/>
        <w:rPr>
          <w:rFonts w:asciiTheme="minorHAnsi" w:eastAsiaTheme="minorEastAsia" w:hAnsiTheme="minorHAnsi" w:cstheme="minorBidi"/>
          <w:color w:val="auto"/>
          <w:kern w:val="2"/>
          <w:sz w:val="24"/>
          <w:szCs w:val="24"/>
          <w14:ligatures w14:val="standardContextual"/>
        </w:rPr>
      </w:pPr>
      <w:hyperlink w:anchor="_Toc227660917" w:history="1">
        <w:r w:rsidRPr="0010646C">
          <w:rPr>
            <w:rStyle w:val="Hyperlink"/>
          </w:rPr>
          <w:t>7.8.</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New/Modified/Removed RAS</w:t>
        </w:r>
        <w:r w:rsidRPr="0010646C">
          <w:rPr>
            <w:webHidden/>
          </w:rPr>
          <w:tab/>
        </w:r>
        <w:r w:rsidRPr="0010646C">
          <w:rPr>
            <w:webHidden/>
          </w:rPr>
          <w:fldChar w:fldCharType="begin"/>
        </w:r>
        <w:r w:rsidRPr="0010646C">
          <w:rPr>
            <w:webHidden/>
          </w:rPr>
          <w:instrText xml:space="preserve"> PAGEREF _Toc227660917 \h </w:instrText>
        </w:r>
        <w:r w:rsidRPr="0010646C">
          <w:rPr>
            <w:webHidden/>
          </w:rPr>
        </w:r>
        <w:r w:rsidRPr="0010646C">
          <w:rPr>
            <w:webHidden/>
          </w:rPr>
          <w:fldChar w:fldCharType="separate"/>
        </w:r>
        <w:r w:rsidRPr="0010646C">
          <w:rPr>
            <w:webHidden/>
          </w:rPr>
          <w:t>25</w:t>
        </w:r>
        <w:r w:rsidRPr="0010646C">
          <w:rPr>
            <w:webHidden/>
          </w:rPr>
          <w:fldChar w:fldCharType="end"/>
        </w:r>
      </w:hyperlink>
    </w:p>
    <w:p w14:paraId="28EB009A" w14:textId="20DCA7FE" w:rsidR="0053690A" w:rsidRPr="0010646C" w:rsidRDefault="0053690A">
      <w:pPr>
        <w:pStyle w:val="TOC2"/>
        <w:rPr>
          <w:rFonts w:asciiTheme="minorHAnsi" w:eastAsiaTheme="minorEastAsia" w:hAnsiTheme="minorHAnsi" w:cstheme="minorBidi"/>
          <w:color w:val="auto"/>
          <w:kern w:val="2"/>
          <w:sz w:val="24"/>
          <w:szCs w:val="24"/>
          <w14:ligatures w14:val="standardContextual"/>
        </w:rPr>
      </w:pPr>
      <w:hyperlink w:anchor="_Toc227660918" w:history="1">
        <w:r w:rsidRPr="0010646C">
          <w:rPr>
            <w:rStyle w:val="Hyperlink"/>
          </w:rPr>
          <w:t>7.9.</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New Procedures/Forms/Operating Bulletins</w:t>
        </w:r>
        <w:r w:rsidRPr="0010646C">
          <w:rPr>
            <w:webHidden/>
          </w:rPr>
          <w:tab/>
        </w:r>
        <w:r w:rsidRPr="0010646C">
          <w:rPr>
            <w:webHidden/>
          </w:rPr>
          <w:fldChar w:fldCharType="begin"/>
        </w:r>
        <w:r w:rsidRPr="0010646C">
          <w:rPr>
            <w:webHidden/>
          </w:rPr>
          <w:instrText xml:space="preserve"> PAGEREF _Toc227660918 \h </w:instrText>
        </w:r>
        <w:r w:rsidRPr="0010646C">
          <w:rPr>
            <w:webHidden/>
          </w:rPr>
        </w:r>
        <w:r w:rsidRPr="0010646C">
          <w:rPr>
            <w:webHidden/>
          </w:rPr>
          <w:fldChar w:fldCharType="separate"/>
        </w:r>
        <w:r w:rsidRPr="0010646C">
          <w:rPr>
            <w:webHidden/>
          </w:rPr>
          <w:t>25</w:t>
        </w:r>
        <w:r w:rsidRPr="0010646C">
          <w:rPr>
            <w:webHidden/>
          </w:rPr>
          <w:fldChar w:fldCharType="end"/>
        </w:r>
      </w:hyperlink>
    </w:p>
    <w:p w14:paraId="5A82DEF2" w14:textId="57DC3675" w:rsidR="0053690A" w:rsidRPr="0010646C" w:rsidRDefault="0053690A">
      <w:pPr>
        <w:pStyle w:val="TOC1"/>
        <w:rPr>
          <w:rFonts w:asciiTheme="minorHAnsi" w:eastAsiaTheme="minorEastAsia" w:hAnsiTheme="minorHAnsi" w:cstheme="minorBidi"/>
          <w:color w:val="auto"/>
          <w:kern w:val="2"/>
          <w:sz w:val="24"/>
          <w:szCs w:val="24"/>
          <w14:ligatures w14:val="standardContextual"/>
        </w:rPr>
      </w:pPr>
      <w:hyperlink w:anchor="_Toc227660919" w:history="1">
        <w:r w:rsidRPr="0010646C">
          <w:rPr>
            <w:rStyle w:val="Hyperlink"/>
          </w:rPr>
          <w:t>8.</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Emergency Conditions</w:t>
        </w:r>
        <w:r w:rsidRPr="0010646C">
          <w:rPr>
            <w:webHidden/>
          </w:rPr>
          <w:tab/>
        </w:r>
        <w:r w:rsidRPr="0010646C">
          <w:rPr>
            <w:webHidden/>
          </w:rPr>
          <w:fldChar w:fldCharType="begin"/>
        </w:r>
        <w:r w:rsidRPr="0010646C">
          <w:rPr>
            <w:webHidden/>
          </w:rPr>
          <w:instrText xml:space="preserve"> PAGEREF _Toc227660919 \h </w:instrText>
        </w:r>
        <w:r w:rsidRPr="0010646C">
          <w:rPr>
            <w:webHidden/>
          </w:rPr>
        </w:r>
        <w:r w:rsidRPr="0010646C">
          <w:rPr>
            <w:webHidden/>
          </w:rPr>
          <w:fldChar w:fldCharType="separate"/>
        </w:r>
        <w:r w:rsidRPr="0010646C">
          <w:rPr>
            <w:webHidden/>
          </w:rPr>
          <w:t>25</w:t>
        </w:r>
        <w:r w:rsidRPr="0010646C">
          <w:rPr>
            <w:webHidden/>
          </w:rPr>
          <w:fldChar w:fldCharType="end"/>
        </w:r>
      </w:hyperlink>
    </w:p>
    <w:p w14:paraId="69AFE34C" w14:textId="535F8B86" w:rsidR="0053690A" w:rsidRPr="0010646C" w:rsidRDefault="0053690A">
      <w:pPr>
        <w:pStyle w:val="TOC2"/>
        <w:rPr>
          <w:rFonts w:asciiTheme="minorHAnsi" w:eastAsiaTheme="minorEastAsia" w:hAnsiTheme="minorHAnsi" w:cstheme="minorBidi"/>
          <w:color w:val="auto"/>
          <w:kern w:val="2"/>
          <w:sz w:val="24"/>
          <w:szCs w:val="24"/>
          <w14:ligatures w14:val="standardContextual"/>
        </w:rPr>
      </w:pPr>
      <w:hyperlink w:anchor="_Toc227660920" w:history="1">
        <w:r w:rsidRPr="0010646C">
          <w:rPr>
            <w:rStyle w:val="Hyperlink"/>
          </w:rPr>
          <w:t>8.1.</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OCNs</w:t>
        </w:r>
        <w:r w:rsidRPr="0010646C">
          <w:rPr>
            <w:webHidden/>
          </w:rPr>
          <w:tab/>
        </w:r>
        <w:r w:rsidRPr="0010646C">
          <w:rPr>
            <w:webHidden/>
          </w:rPr>
          <w:fldChar w:fldCharType="begin"/>
        </w:r>
        <w:r w:rsidRPr="0010646C">
          <w:rPr>
            <w:webHidden/>
          </w:rPr>
          <w:instrText xml:space="preserve"> PAGEREF _Toc227660920 \h </w:instrText>
        </w:r>
        <w:r w:rsidRPr="0010646C">
          <w:rPr>
            <w:webHidden/>
          </w:rPr>
        </w:r>
        <w:r w:rsidRPr="0010646C">
          <w:rPr>
            <w:webHidden/>
          </w:rPr>
          <w:fldChar w:fldCharType="separate"/>
        </w:r>
        <w:r w:rsidRPr="0010646C">
          <w:rPr>
            <w:webHidden/>
          </w:rPr>
          <w:t>25</w:t>
        </w:r>
        <w:r w:rsidRPr="0010646C">
          <w:rPr>
            <w:webHidden/>
          </w:rPr>
          <w:fldChar w:fldCharType="end"/>
        </w:r>
      </w:hyperlink>
    </w:p>
    <w:p w14:paraId="1BAFBE57" w14:textId="119D8FFF" w:rsidR="0053690A" w:rsidRPr="0010646C" w:rsidRDefault="0053690A">
      <w:pPr>
        <w:pStyle w:val="TOC2"/>
        <w:rPr>
          <w:rFonts w:asciiTheme="minorHAnsi" w:eastAsiaTheme="minorEastAsia" w:hAnsiTheme="minorHAnsi" w:cstheme="minorBidi"/>
          <w:color w:val="auto"/>
          <w:kern w:val="2"/>
          <w:sz w:val="24"/>
          <w:szCs w:val="24"/>
          <w14:ligatures w14:val="standardContextual"/>
        </w:rPr>
      </w:pPr>
      <w:hyperlink w:anchor="_Toc227660921" w:history="1">
        <w:r w:rsidRPr="0010646C">
          <w:rPr>
            <w:rStyle w:val="Hyperlink"/>
          </w:rPr>
          <w:t>8.2.</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Advisories</w:t>
        </w:r>
        <w:r w:rsidRPr="0010646C">
          <w:rPr>
            <w:webHidden/>
          </w:rPr>
          <w:tab/>
        </w:r>
        <w:r w:rsidRPr="0010646C">
          <w:rPr>
            <w:webHidden/>
          </w:rPr>
          <w:fldChar w:fldCharType="begin"/>
        </w:r>
        <w:r w:rsidRPr="0010646C">
          <w:rPr>
            <w:webHidden/>
          </w:rPr>
          <w:instrText xml:space="preserve"> PAGEREF _Toc227660921 \h </w:instrText>
        </w:r>
        <w:r w:rsidRPr="0010646C">
          <w:rPr>
            <w:webHidden/>
          </w:rPr>
        </w:r>
        <w:r w:rsidRPr="0010646C">
          <w:rPr>
            <w:webHidden/>
          </w:rPr>
          <w:fldChar w:fldCharType="separate"/>
        </w:r>
        <w:r w:rsidRPr="0010646C">
          <w:rPr>
            <w:webHidden/>
          </w:rPr>
          <w:t>26</w:t>
        </w:r>
        <w:r w:rsidRPr="0010646C">
          <w:rPr>
            <w:webHidden/>
          </w:rPr>
          <w:fldChar w:fldCharType="end"/>
        </w:r>
      </w:hyperlink>
    </w:p>
    <w:p w14:paraId="4025E061" w14:textId="63359779" w:rsidR="0053690A" w:rsidRPr="0010646C" w:rsidRDefault="0053690A">
      <w:pPr>
        <w:pStyle w:val="TOC2"/>
        <w:rPr>
          <w:rFonts w:asciiTheme="minorHAnsi" w:eastAsiaTheme="minorEastAsia" w:hAnsiTheme="minorHAnsi" w:cstheme="minorBidi"/>
          <w:color w:val="auto"/>
          <w:kern w:val="2"/>
          <w:sz w:val="24"/>
          <w:szCs w:val="24"/>
          <w14:ligatures w14:val="standardContextual"/>
        </w:rPr>
      </w:pPr>
      <w:hyperlink w:anchor="_Toc227660922" w:history="1">
        <w:r w:rsidRPr="0010646C">
          <w:rPr>
            <w:rStyle w:val="Hyperlink"/>
          </w:rPr>
          <w:t>8.3.</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Watches</w:t>
        </w:r>
        <w:r w:rsidRPr="0010646C">
          <w:rPr>
            <w:webHidden/>
          </w:rPr>
          <w:tab/>
        </w:r>
        <w:r w:rsidRPr="0010646C">
          <w:rPr>
            <w:webHidden/>
          </w:rPr>
          <w:fldChar w:fldCharType="begin"/>
        </w:r>
        <w:r w:rsidRPr="0010646C">
          <w:rPr>
            <w:webHidden/>
          </w:rPr>
          <w:instrText xml:space="preserve"> PAGEREF _Toc227660922 \h </w:instrText>
        </w:r>
        <w:r w:rsidRPr="0010646C">
          <w:rPr>
            <w:webHidden/>
          </w:rPr>
        </w:r>
        <w:r w:rsidRPr="0010646C">
          <w:rPr>
            <w:webHidden/>
          </w:rPr>
          <w:fldChar w:fldCharType="separate"/>
        </w:r>
        <w:r w:rsidRPr="0010646C">
          <w:rPr>
            <w:webHidden/>
          </w:rPr>
          <w:t>26</w:t>
        </w:r>
        <w:r w:rsidRPr="0010646C">
          <w:rPr>
            <w:webHidden/>
          </w:rPr>
          <w:fldChar w:fldCharType="end"/>
        </w:r>
      </w:hyperlink>
    </w:p>
    <w:p w14:paraId="081DBBBD" w14:textId="304DDE7A" w:rsidR="0053690A" w:rsidRPr="0010646C" w:rsidRDefault="0053690A">
      <w:pPr>
        <w:pStyle w:val="TOC2"/>
        <w:rPr>
          <w:rFonts w:asciiTheme="minorHAnsi" w:eastAsiaTheme="minorEastAsia" w:hAnsiTheme="minorHAnsi" w:cstheme="minorBidi"/>
          <w:color w:val="auto"/>
          <w:kern w:val="2"/>
          <w:sz w:val="24"/>
          <w:szCs w:val="24"/>
          <w14:ligatures w14:val="standardContextual"/>
        </w:rPr>
      </w:pPr>
      <w:hyperlink w:anchor="_Toc227660923" w:history="1">
        <w:r w:rsidRPr="0010646C">
          <w:rPr>
            <w:rStyle w:val="Hyperlink"/>
          </w:rPr>
          <w:t>8.4.</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Emergency Notices</w:t>
        </w:r>
        <w:r w:rsidRPr="0010646C">
          <w:rPr>
            <w:webHidden/>
          </w:rPr>
          <w:tab/>
        </w:r>
        <w:r w:rsidRPr="0010646C">
          <w:rPr>
            <w:webHidden/>
          </w:rPr>
          <w:fldChar w:fldCharType="begin"/>
        </w:r>
        <w:r w:rsidRPr="0010646C">
          <w:rPr>
            <w:webHidden/>
          </w:rPr>
          <w:instrText xml:space="preserve"> PAGEREF _Toc227660923 \h </w:instrText>
        </w:r>
        <w:r w:rsidRPr="0010646C">
          <w:rPr>
            <w:webHidden/>
          </w:rPr>
        </w:r>
        <w:r w:rsidRPr="0010646C">
          <w:rPr>
            <w:webHidden/>
          </w:rPr>
          <w:fldChar w:fldCharType="separate"/>
        </w:r>
        <w:r w:rsidRPr="0010646C">
          <w:rPr>
            <w:webHidden/>
          </w:rPr>
          <w:t>26</w:t>
        </w:r>
        <w:r w:rsidRPr="0010646C">
          <w:rPr>
            <w:webHidden/>
          </w:rPr>
          <w:fldChar w:fldCharType="end"/>
        </w:r>
      </w:hyperlink>
    </w:p>
    <w:p w14:paraId="77B7F49C" w14:textId="1E8654F1" w:rsidR="0053690A" w:rsidRPr="0010646C" w:rsidRDefault="0053690A">
      <w:pPr>
        <w:pStyle w:val="TOC1"/>
        <w:rPr>
          <w:rFonts w:asciiTheme="minorHAnsi" w:eastAsiaTheme="minorEastAsia" w:hAnsiTheme="minorHAnsi" w:cstheme="minorBidi"/>
          <w:color w:val="auto"/>
          <w:kern w:val="2"/>
          <w:sz w:val="24"/>
          <w:szCs w:val="24"/>
          <w14:ligatures w14:val="standardContextual"/>
        </w:rPr>
      </w:pPr>
      <w:hyperlink w:anchor="_Toc227660924" w:history="1">
        <w:r w:rsidRPr="0010646C">
          <w:rPr>
            <w:rStyle w:val="Hyperlink"/>
          </w:rPr>
          <w:t>9.</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Application Performance</w:t>
        </w:r>
        <w:r w:rsidRPr="0010646C">
          <w:rPr>
            <w:webHidden/>
          </w:rPr>
          <w:tab/>
        </w:r>
        <w:r w:rsidRPr="0010646C">
          <w:rPr>
            <w:webHidden/>
          </w:rPr>
          <w:fldChar w:fldCharType="begin"/>
        </w:r>
        <w:r w:rsidRPr="0010646C">
          <w:rPr>
            <w:webHidden/>
          </w:rPr>
          <w:instrText xml:space="preserve"> PAGEREF _Toc227660924 \h </w:instrText>
        </w:r>
        <w:r w:rsidRPr="0010646C">
          <w:rPr>
            <w:webHidden/>
          </w:rPr>
        </w:r>
        <w:r w:rsidRPr="0010646C">
          <w:rPr>
            <w:webHidden/>
          </w:rPr>
          <w:fldChar w:fldCharType="separate"/>
        </w:r>
        <w:r w:rsidRPr="0010646C">
          <w:rPr>
            <w:webHidden/>
          </w:rPr>
          <w:t>26</w:t>
        </w:r>
        <w:r w:rsidRPr="0010646C">
          <w:rPr>
            <w:webHidden/>
          </w:rPr>
          <w:fldChar w:fldCharType="end"/>
        </w:r>
      </w:hyperlink>
    </w:p>
    <w:p w14:paraId="672FF24A" w14:textId="0D95F953" w:rsidR="0053690A" w:rsidRPr="0010646C" w:rsidRDefault="0053690A">
      <w:pPr>
        <w:pStyle w:val="TOC2"/>
        <w:rPr>
          <w:rFonts w:asciiTheme="minorHAnsi" w:eastAsiaTheme="minorEastAsia" w:hAnsiTheme="minorHAnsi" w:cstheme="minorBidi"/>
          <w:color w:val="auto"/>
          <w:kern w:val="2"/>
          <w:sz w:val="24"/>
          <w:szCs w:val="24"/>
          <w14:ligatures w14:val="standardContextual"/>
        </w:rPr>
      </w:pPr>
      <w:hyperlink w:anchor="_Toc227660925" w:history="1">
        <w:r w:rsidRPr="0010646C">
          <w:rPr>
            <w:rStyle w:val="Hyperlink"/>
          </w:rPr>
          <w:t>9.1.</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TSAT/VSAT Performance Issues</w:t>
        </w:r>
        <w:r w:rsidRPr="0010646C">
          <w:rPr>
            <w:webHidden/>
          </w:rPr>
          <w:tab/>
        </w:r>
        <w:r w:rsidRPr="0010646C">
          <w:rPr>
            <w:webHidden/>
          </w:rPr>
          <w:fldChar w:fldCharType="begin"/>
        </w:r>
        <w:r w:rsidRPr="0010646C">
          <w:rPr>
            <w:webHidden/>
          </w:rPr>
          <w:instrText xml:space="preserve"> PAGEREF _Toc227660925 \h </w:instrText>
        </w:r>
        <w:r w:rsidRPr="0010646C">
          <w:rPr>
            <w:webHidden/>
          </w:rPr>
        </w:r>
        <w:r w:rsidRPr="0010646C">
          <w:rPr>
            <w:webHidden/>
          </w:rPr>
          <w:fldChar w:fldCharType="separate"/>
        </w:r>
        <w:r w:rsidRPr="0010646C">
          <w:rPr>
            <w:webHidden/>
          </w:rPr>
          <w:t>26</w:t>
        </w:r>
        <w:r w:rsidRPr="0010646C">
          <w:rPr>
            <w:webHidden/>
          </w:rPr>
          <w:fldChar w:fldCharType="end"/>
        </w:r>
      </w:hyperlink>
    </w:p>
    <w:p w14:paraId="356EF732" w14:textId="5C022825" w:rsidR="0053690A" w:rsidRPr="0010646C" w:rsidRDefault="0053690A">
      <w:pPr>
        <w:pStyle w:val="TOC2"/>
        <w:rPr>
          <w:rFonts w:asciiTheme="minorHAnsi" w:eastAsiaTheme="minorEastAsia" w:hAnsiTheme="minorHAnsi" w:cstheme="minorBidi"/>
          <w:color w:val="auto"/>
          <w:kern w:val="2"/>
          <w:sz w:val="24"/>
          <w:szCs w:val="24"/>
          <w14:ligatures w14:val="standardContextual"/>
        </w:rPr>
      </w:pPr>
      <w:hyperlink w:anchor="_Toc227660926" w:history="1">
        <w:r w:rsidRPr="0010646C">
          <w:rPr>
            <w:rStyle w:val="Hyperlink"/>
          </w:rPr>
          <w:t>9.2.</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Communication Issues</w:t>
        </w:r>
        <w:r w:rsidRPr="0010646C">
          <w:rPr>
            <w:webHidden/>
          </w:rPr>
          <w:tab/>
        </w:r>
        <w:r w:rsidRPr="0010646C">
          <w:rPr>
            <w:webHidden/>
          </w:rPr>
          <w:fldChar w:fldCharType="begin"/>
        </w:r>
        <w:r w:rsidRPr="0010646C">
          <w:rPr>
            <w:webHidden/>
          </w:rPr>
          <w:instrText xml:space="preserve"> PAGEREF _Toc227660926 \h </w:instrText>
        </w:r>
        <w:r w:rsidRPr="0010646C">
          <w:rPr>
            <w:webHidden/>
          </w:rPr>
        </w:r>
        <w:r w:rsidRPr="0010646C">
          <w:rPr>
            <w:webHidden/>
          </w:rPr>
          <w:fldChar w:fldCharType="separate"/>
        </w:r>
        <w:r w:rsidRPr="0010646C">
          <w:rPr>
            <w:webHidden/>
          </w:rPr>
          <w:t>26</w:t>
        </w:r>
        <w:r w:rsidRPr="0010646C">
          <w:rPr>
            <w:webHidden/>
          </w:rPr>
          <w:fldChar w:fldCharType="end"/>
        </w:r>
      </w:hyperlink>
    </w:p>
    <w:p w14:paraId="7D0E0BBB" w14:textId="5D396412" w:rsidR="0053690A" w:rsidRPr="0010646C" w:rsidRDefault="0053690A">
      <w:pPr>
        <w:pStyle w:val="TOC2"/>
        <w:rPr>
          <w:rFonts w:asciiTheme="minorHAnsi" w:eastAsiaTheme="minorEastAsia" w:hAnsiTheme="minorHAnsi" w:cstheme="minorBidi"/>
          <w:color w:val="auto"/>
          <w:kern w:val="2"/>
          <w:sz w:val="24"/>
          <w:szCs w:val="24"/>
          <w14:ligatures w14:val="standardContextual"/>
        </w:rPr>
      </w:pPr>
      <w:hyperlink w:anchor="_Toc227660927" w:history="1">
        <w:r w:rsidRPr="0010646C">
          <w:rPr>
            <w:rStyle w:val="Hyperlink"/>
          </w:rPr>
          <w:t>9.3.</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Market System Issues</w:t>
        </w:r>
        <w:r w:rsidRPr="0010646C">
          <w:rPr>
            <w:webHidden/>
          </w:rPr>
          <w:tab/>
        </w:r>
        <w:r w:rsidRPr="0010646C">
          <w:rPr>
            <w:webHidden/>
          </w:rPr>
          <w:fldChar w:fldCharType="begin"/>
        </w:r>
        <w:r w:rsidRPr="0010646C">
          <w:rPr>
            <w:webHidden/>
          </w:rPr>
          <w:instrText xml:space="preserve"> PAGEREF _Toc227660927 \h </w:instrText>
        </w:r>
        <w:r w:rsidRPr="0010646C">
          <w:rPr>
            <w:webHidden/>
          </w:rPr>
        </w:r>
        <w:r w:rsidRPr="0010646C">
          <w:rPr>
            <w:webHidden/>
          </w:rPr>
          <w:fldChar w:fldCharType="separate"/>
        </w:r>
        <w:r w:rsidRPr="0010646C">
          <w:rPr>
            <w:webHidden/>
          </w:rPr>
          <w:t>26</w:t>
        </w:r>
        <w:r w:rsidRPr="0010646C">
          <w:rPr>
            <w:webHidden/>
          </w:rPr>
          <w:fldChar w:fldCharType="end"/>
        </w:r>
      </w:hyperlink>
    </w:p>
    <w:p w14:paraId="1EE50B95" w14:textId="6E3E3A72" w:rsidR="0053690A" w:rsidRPr="0010646C" w:rsidRDefault="0053690A">
      <w:pPr>
        <w:pStyle w:val="TOC1"/>
        <w:rPr>
          <w:rFonts w:asciiTheme="minorHAnsi" w:eastAsiaTheme="minorEastAsia" w:hAnsiTheme="minorHAnsi" w:cstheme="minorBidi"/>
          <w:color w:val="auto"/>
          <w:kern w:val="2"/>
          <w:sz w:val="24"/>
          <w:szCs w:val="24"/>
          <w14:ligatures w14:val="standardContextual"/>
        </w:rPr>
      </w:pPr>
      <w:hyperlink w:anchor="_Toc227660928" w:history="1">
        <w:r w:rsidRPr="0010646C">
          <w:rPr>
            <w:rStyle w:val="Hyperlink"/>
          </w:rPr>
          <w:t>10.</w:t>
        </w:r>
        <w:r w:rsidRPr="0010646C">
          <w:rPr>
            <w:rFonts w:asciiTheme="minorHAnsi" w:eastAsiaTheme="minorEastAsia" w:hAnsiTheme="minorHAnsi" w:cstheme="minorBidi"/>
            <w:color w:val="auto"/>
            <w:kern w:val="2"/>
            <w:sz w:val="24"/>
            <w:szCs w:val="24"/>
            <w14:ligatures w14:val="standardContextual"/>
          </w:rPr>
          <w:tab/>
        </w:r>
        <w:r w:rsidRPr="0010646C">
          <w:rPr>
            <w:rStyle w:val="Hyperlink"/>
          </w:rPr>
          <w:t>Model Updates</w:t>
        </w:r>
        <w:r w:rsidRPr="0010646C">
          <w:rPr>
            <w:webHidden/>
          </w:rPr>
          <w:tab/>
        </w:r>
        <w:r w:rsidRPr="0010646C">
          <w:rPr>
            <w:webHidden/>
          </w:rPr>
          <w:fldChar w:fldCharType="begin"/>
        </w:r>
        <w:r w:rsidRPr="0010646C">
          <w:rPr>
            <w:webHidden/>
          </w:rPr>
          <w:instrText xml:space="preserve"> PAGEREF _Toc227660928 \h </w:instrText>
        </w:r>
        <w:r w:rsidRPr="0010646C">
          <w:rPr>
            <w:webHidden/>
          </w:rPr>
        </w:r>
        <w:r w:rsidRPr="0010646C">
          <w:rPr>
            <w:webHidden/>
          </w:rPr>
          <w:fldChar w:fldCharType="separate"/>
        </w:r>
        <w:r w:rsidRPr="0010646C">
          <w:rPr>
            <w:webHidden/>
          </w:rPr>
          <w:t>26</w:t>
        </w:r>
        <w:r w:rsidRPr="0010646C">
          <w:rPr>
            <w:webHidden/>
          </w:rPr>
          <w:fldChar w:fldCharType="end"/>
        </w:r>
      </w:hyperlink>
    </w:p>
    <w:p w14:paraId="53FA1657" w14:textId="3205E856" w:rsidR="0053690A" w:rsidRPr="0010646C" w:rsidRDefault="0053690A">
      <w:pPr>
        <w:pStyle w:val="TOC1"/>
        <w:rPr>
          <w:rFonts w:asciiTheme="minorHAnsi" w:eastAsiaTheme="minorEastAsia" w:hAnsiTheme="minorHAnsi" w:cstheme="minorBidi"/>
          <w:color w:val="auto"/>
          <w:kern w:val="2"/>
          <w:sz w:val="24"/>
          <w:szCs w:val="24"/>
          <w14:ligatures w14:val="standardContextual"/>
        </w:rPr>
      </w:pPr>
      <w:hyperlink w:anchor="_Toc227660929" w:history="1">
        <w:r w:rsidRPr="0010646C">
          <w:rPr>
            <w:rStyle w:val="Hyperlink"/>
          </w:rPr>
          <w:t>Appendix A: Real-Time Constraints</w:t>
        </w:r>
        <w:r w:rsidRPr="0010646C">
          <w:rPr>
            <w:webHidden/>
          </w:rPr>
          <w:tab/>
        </w:r>
        <w:r w:rsidRPr="0010646C">
          <w:rPr>
            <w:webHidden/>
          </w:rPr>
          <w:fldChar w:fldCharType="begin"/>
        </w:r>
        <w:r w:rsidRPr="0010646C">
          <w:rPr>
            <w:webHidden/>
          </w:rPr>
          <w:instrText xml:space="preserve"> PAGEREF _Toc227660929 \h </w:instrText>
        </w:r>
        <w:r w:rsidRPr="0010646C">
          <w:rPr>
            <w:webHidden/>
          </w:rPr>
        </w:r>
        <w:r w:rsidRPr="0010646C">
          <w:rPr>
            <w:webHidden/>
          </w:rPr>
          <w:fldChar w:fldCharType="separate"/>
        </w:r>
        <w:r w:rsidRPr="0010646C">
          <w:rPr>
            <w:webHidden/>
          </w:rPr>
          <w:t>29</w:t>
        </w:r>
        <w:r w:rsidRPr="0010646C">
          <w:rPr>
            <w:webHidden/>
          </w:rPr>
          <w:fldChar w:fldCharType="end"/>
        </w:r>
      </w:hyperlink>
    </w:p>
    <w:p w14:paraId="30605536" w14:textId="3C37DED3" w:rsidR="007F1A60" w:rsidRPr="0010646C" w:rsidRDefault="00AC4F79" w:rsidP="00670135">
      <w:r w:rsidRPr="0010646C">
        <w:rPr>
          <w:color w:val="7F7F7F" w:themeColor="text1" w:themeTint="80"/>
        </w:rPr>
        <w:fldChar w:fldCharType="end"/>
      </w:r>
      <w:bookmarkStart w:id="1" w:name="_Toc85343426"/>
      <w:bookmarkStart w:id="2" w:name="_Toc85343436"/>
      <w:bookmarkStart w:id="3" w:name="_Toc85343437"/>
      <w:bookmarkStart w:id="4" w:name="_Toc85343438"/>
      <w:bookmarkStart w:id="5" w:name="_Toc85343439"/>
      <w:bookmarkStart w:id="6" w:name="_Toc85343440"/>
      <w:bookmarkStart w:id="7" w:name="_Toc85343441"/>
      <w:bookmarkStart w:id="8" w:name="_Toc85343442"/>
      <w:bookmarkStart w:id="9" w:name="_Toc85343444"/>
      <w:bookmarkStart w:id="10" w:name="_Toc85343445"/>
      <w:bookmarkStart w:id="11" w:name="_Toc85343448"/>
      <w:bookmarkStart w:id="12" w:name="_Toc85343449"/>
      <w:bookmarkStart w:id="13" w:name="_Toc85343454"/>
      <w:bookmarkStart w:id="14" w:name="_Toc85343459"/>
      <w:bookmarkStart w:id="15" w:name="_Toc85343460"/>
      <w:bookmarkStart w:id="16" w:name="_Toc85343461"/>
      <w:bookmarkStart w:id="17" w:name="_Toc85343463"/>
      <w:bookmarkStart w:id="18" w:name="_Toc85343464"/>
      <w:bookmarkStart w:id="19" w:name="_Toc85343465"/>
      <w:bookmarkStart w:id="20" w:name="_Toc85343466"/>
      <w:bookmarkStart w:id="21" w:name="_Toc85343467"/>
      <w:bookmarkStart w:id="22" w:name="_Toc85343468"/>
      <w:bookmarkStart w:id="23" w:name="_Toc85343469"/>
      <w:bookmarkStart w:id="24" w:name="_Toc85343471"/>
      <w:bookmarkStart w:id="25" w:name="_Toc85343474"/>
      <w:bookmarkStart w:id="26" w:name="_Toc85343479"/>
      <w:bookmarkStart w:id="27" w:name="_Toc85343483"/>
      <w:bookmarkStart w:id="28" w:name="_Toc85343485"/>
      <w:bookmarkStart w:id="29" w:name="_Toc85343487"/>
      <w:bookmarkStart w:id="30" w:name="_Toc85343488"/>
      <w:bookmarkStart w:id="31" w:name="_Toc85343493"/>
      <w:bookmarkStart w:id="32" w:name="_Toc85343494"/>
      <w:bookmarkStart w:id="33" w:name="_Toc85343512"/>
      <w:bookmarkStart w:id="34" w:name="_Toc85343519"/>
      <w:bookmarkStart w:id="35" w:name="_Toc85343522"/>
      <w:bookmarkStart w:id="36" w:name="_Toc85343525"/>
      <w:bookmarkStart w:id="37" w:name="_Toc85343526"/>
      <w:bookmarkStart w:id="38" w:name="_Toc85343527"/>
      <w:bookmarkStart w:id="39" w:name="_Toc85343528"/>
      <w:bookmarkStart w:id="40" w:name="_Toc85343536"/>
      <w:bookmarkStart w:id="41" w:name="_Toc85343538"/>
      <w:bookmarkStart w:id="42" w:name="_Toc85343539"/>
      <w:bookmarkStart w:id="43" w:name="_Toc85343540"/>
      <w:bookmarkStart w:id="44" w:name="_Toc85343542"/>
      <w:bookmarkStart w:id="45" w:name="_Toc85343543"/>
      <w:bookmarkStart w:id="46" w:name="_Toc85343544"/>
      <w:bookmarkStart w:id="47" w:name="_Toc85343554"/>
      <w:bookmarkStart w:id="48" w:name="_Toc85343555"/>
      <w:bookmarkStart w:id="49" w:name="_Toc85343559"/>
      <w:bookmarkStart w:id="50" w:name="_Toc85343560"/>
      <w:bookmarkStart w:id="51" w:name="_Toc85343561"/>
      <w:bookmarkStart w:id="52" w:name="_Toc85343562"/>
      <w:bookmarkStart w:id="53" w:name="_Toc85343564"/>
      <w:bookmarkStart w:id="54" w:name="_Toc85343565"/>
      <w:bookmarkStart w:id="55" w:name="_Toc85343566"/>
      <w:bookmarkStart w:id="56" w:name="_Toc85343567"/>
      <w:bookmarkStart w:id="57" w:name="_Toc85343569"/>
      <w:bookmarkStart w:id="58" w:name="_Toc85343570"/>
      <w:bookmarkStart w:id="59" w:name="_Toc85343571"/>
      <w:bookmarkStart w:id="60" w:name="_Toc85343572"/>
      <w:bookmarkStart w:id="61" w:name="_Toc85343574"/>
      <w:bookmarkStart w:id="62" w:name="_Toc85343575"/>
      <w:bookmarkStart w:id="63" w:name="_Toc85343576"/>
      <w:bookmarkStart w:id="64" w:name="_Toc85343577"/>
      <w:bookmarkStart w:id="65" w:name="_Toc85343593"/>
      <w:bookmarkStart w:id="66" w:name="_Toc85343609"/>
      <w:bookmarkStart w:id="67" w:name="_Toc85343626"/>
      <w:bookmarkStart w:id="68" w:name="_Toc85343643"/>
      <w:bookmarkStart w:id="69" w:name="_Toc85343645"/>
      <w:bookmarkStart w:id="70" w:name="_Toc85343647"/>
      <w:bookmarkStart w:id="71" w:name="_Toc85343652"/>
      <w:bookmarkStart w:id="72" w:name="_Toc85343656"/>
      <w:bookmarkStart w:id="73" w:name="_Toc85343662"/>
      <w:bookmarkStart w:id="74" w:name="_Toc85343664"/>
      <w:bookmarkStart w:id="75" w:name="_Toc85343665"/>
      <w:bookmarkStart w:id="76" w:name="_Toc85343666"/>
      <w:bookmarkStart w:id="77" w:name="_Toc85343669"/>
      <w:bookmarkStart w:id="78" w:name="_Toc85343670"/>
      <w:bookmarkStart w:id="79" w:name="_Toc85343671"/>
      <w:bookmarkStart w:id="80" w:name="_Toc85343673"/>
      <w:bookmarkStart w:id="81" w:name="_Toc85343674"/>
      <w:bookmarkStart w:id="82" w:name="_Toc85343676"/>
      <w:bookmarkStart w:id="83" w:name="_Toc85343677"/>
      <w:bookmarkStart w:id="84" w:name="_Toc85343680"/>
      <w:bookmarkStart w:id="85" w:name="_Toc85343681"/>
      <w:bookmarkStart w:id="86" w:name="_Toc85343682"/>
      <w:bookmarkStart w:id="87" w:name="_Toc85343683"/>
      <w:bookmarkStart w:id="88" w:name="_Toc85343686"/>
      <w:bookmarkStart w:id="89" w:name="_Toc85343691"/>
      <w:bookmarkStart w:id="90" w:name="_Toc85343693"/>
      <w:bookmarkStart w:id="91" w:name="_Toc85343694"/>
      <w:bookmarkStart w:id="92" w:name="_Toc85343696"/>
      <w:bookmarkStart w:id="93" w:name="_Toc85343710"/>
      <w:bookmarkStart w:id="94" w:name="_Toc85343719"/>
      <w:bookmarkStart w:id="95" w:name="_Toc85343763"/>
      <w:bookmarkStart w:id="96" w:name="_Toc85343764"/>
      <w:bookmarkStart w:id="97" w:name="_Toc85343765"/>
      <w:bookmarkStart w:id="98" w:name="_Toc85343812"/>
      <w:bookmarkStart w:id="99" w:name="_Toc85343829"/>
      <w:bookmarkStart w:id="100" w:name="_Toc85343846"/>
      <w:bookmarkStart w:id="101" w:name="_Toc85343863"/>
      <w:bookmarkStart w:id="102" w:name="_Toc85343904"/>
      <w:bookmarkStart w:id="103" w:name="_Toc85343914"/>
      <w:bookmarkStart w:id="104" w:name="_Toc85343930"/>
      <w:bookmarkStart w:id="105" w:name="_Toc85343958"/>
      <w:bookmarkStart w:id="106" w:name="_Toc85343963"/>
      <w:bookmarkStart w:id="107" w:name="_Toc85343968"/>
      <w:bookmarkStart w:id="108" w:name="_Toc85343973"/>
      <w:bookmarkStart w:id="109" w:name="_Toc85343978"/>
      <w:bookmarkStart w:id="110" w:name="_Toc85344012"/>
      <w:bookmarkStart w:id="111" w:name="_Toc85344025"/>
      <w:bookmarkStart w:id="112" w:name="_Toc85344029"/>
      <w:bookmarkStart w:id="113" w:name="_Toc85344040"/>
      <w:bookmarkStart w:id="114" w:name="_Toc85344068"/>
      <w:bookmarkStart w:id="115" w:name="_Toc85344084"/>
      <w:bookmarkStart w:id="116" w:name="_Toc85344089"/>
      <w:bookmarkStart w:id="117" w:name="_Toc85344094"/>
      <w:bookmarkStart w:id="118" w:name="_Toc85344099"/>
      <w:bookmarkStart w:id="119" w:name="_Toc85344104"/>
      <w:bookmarkStart w:id="120" w:name="_Toc85344137"/>
      <w:bookmarkStart w:id="121" w:name="_Toc85344150"/>
      <w:bookmarkStart w:id="122" w:name="_Toc85344154"/>
      <w:bookmarkStart w:id="123" w:name="_Toc85344157"/>
      <w:bookmarkStart w:id="124" w:name="_Toc85344189"/>
      <w:bookmarkStart w:id="125" w:name="_Toc85344202"/>
      <w:bookmarkStart w:id="126" w:name="_Toc85344206"/>
      <w:bookmarkStart w:id="127" w:name="_Toc85344210"/>
      <w:bookmarkStart w:id="128" w:name="_Toc85344214"/>
      <w:bookmarkStart w:id="129" w:name="_Toc85344218"/>
      <w:bookmarkStart w:id="130" w:name="_Toc85344223"/>
      <w:bookmarkStart w:id="131" w:name="_Toc85344224"/>
      <w:bookmarkStart w:id="132" w:name="_Toc85344226"/>
      <w:bookmarkStart w:id="133" w:name="_Toc85344234"/>
      <w:bookmarkStart w:id="134" w:name="_Toc85344264"/>
      <w:bookmarkStart w:id="135" w:name="_Toc85344270"/>
      <w:bookmarkStart w:id="136" w:name="_Toc85344280"/>
      <w:bookmarkStart w:id="137" w:name="_Toc85344290"/>
      <w:bookmarkStart w:id="138" w:name="_Toc85344306"/>
      <w:bookmarkStart w:id="139" w:name="_Toc85344307"/>
      <w:bookmarkStart w:id="140" w:name="_Toc85344308"/>
      <w:bookmarkStart w:id="141" w:name="_Toc85344309"/>
      <w:bookmarkStart w:id="142" w:name="_Toc85344310"/>
      <w:bookmarkStart w:id="143" w:name="_Toc85344311"/>
      <w:bookmarkStart w:id="144" w:name="_Toc85344312"/>
      <w:bookmarkStart w:id="145" w:name="_Toc85344313"/>
      <w:bookmarkStart w:id="146" w:name="_Toc85344315"/>
      <w:bookmarkStart w:id="147" w:name="_Toc85344316"/>
      <w:bookmarkStart w:id="148" w:name="_Toc85344324"/>
      <w:bookmarkStart w:id="149" w:name="_Toc85344329"/>
      <w:bookmarkStart w:id="150" w:name="_Toc85344330"/>
      <w:bookmarkStart w:id="151" w:name="_Toc85344331"/>
      <w:bookmarkStart w:id="152" w:name="_Toc85344342"/>
      <w:bookmarkStart w:id="153" w:name="_Toc85344350"/>
      <w:bookmarkStart w:id="154" w:name="_Toc85344376"/>
      <w:bookmarkStart w:id="155" w:name="_Toc85344382"/>
      <w:bookmarkStart w:id="156" w:name="_Toc85344386"/>
      <w:bookmarkStart w:id="157" w:name="_Toc85344387"/>
      <w:bookmarkStart w:id="158" w:name="_Toc85344388"/>
      <w:bookmarkStart w:id="159" w:name="_Toc85344389"/>
      <w:bookmarkStart w:id="160" w:name="_Toc85344391"/>
      <w:bookmarkStart w:id="161" w:name="_Toc85344406"/>
      <w:bookmarkStart w:id="162" w:name="_Toc85344409"/>
      <w:bookmarkStart w:id="163" w:name="_Toc85344412"/>
      <w:bookmarkStart w:id="164" w:name="_Toc85344413"/>
      <w:bookmarkStart w:id="165" w:name="_Toc85344419"/>
      <w:bookmarkStart w:id="166" w:name="_Toc85344421"/>
      <w:bookmarkStart w:id="167" w:name="_Toc85344447"/>
      <w:bookmarkStart w:id="168" w:name="_Toc85344453"/>
      <w:bookmarkStart w:id="169" w:name="_Toc85344457"/>
      <w:bookmarkStart w:id="170" w:name="_Toc85344459"/>
      <w:bookmarkStart w:id="171" w:name="_Toc85344476"/>
      <w:bookmarkStart w:id="172" w:name="_Toc85344480"/>
      <w:bookmarkStart w:id="173" w:name="_Toc85344487"/>
      <w:bookmarkStart w:id="174" w:name="_Toc85344492"/>
      <w:bookmarkStart w:id="175" w:name="_Toc85344494"/>
      <w:bookmarkStart w:id="176" w:name="_Toc85344495"/>
      <w:bookmarkStart w:id="177" w:name="_Toc85344497"/>
      <w:bookmarkStart w:id="178" w:name="_Toc85344498"/>
      <w:bookmarkStart w:id="179" w:name="_Toc85344501"/>
      <w:bookmarkStart w:id="180" w:name="_Toc85344502"/>
      <w:bookmarkStart w:id="181" w:name="_Toc85344503"/>
      <w:bookmarkStart w:id="182" w:name="_Toc85344504"/>
      <w:bookmarkStart w:id="183" w:name="_Toc85344507"/>
      <w:bookmarkStart w:id="184" w:name="_Toc85344508"/>
      <w:bookmarkStart w:id="185" w:name="_Toc85344509"/>
      <w:bookmarkStart w:id="186" w:name="_Toc85344512"/>
      <w:bookmarkStart w:id="187" w:name="_Toc85344530"/>
      <w:bookmarkStart w:id="188" w:name="_Toc85344543"/>
      <w:bookmarkStart w:id="189" w:name="_Toc85344546"/>
      <w:bookmarkStart w:id="190" w:name="_Toc85344547"/>
      <w:bookmarkStart w:id="191" w:name="_Toc85344548"/>
      <w:bookmarkStart w:id="192" w:name="_Toc85344562"/>
      <w:bookmarkStart w:id="193" w:name="_Toc85344576"/>
      <w:bookmarkStart w:id="194" w:name="_Toc85344577"/>
      <w:bookmarkStart w:id="195" w:name="_Toc85344578"/>
      <w:bookmarkStart w:id="196" w:name="_Toc85344580"/>
      <w:bookmarkStart w:id="197" w:name="_Toc85344581"/>
      <w:bookmarkStart w:id="198" w:name="_Toc85344583"/>
      <w:bookmarkStart w:id="199" w:name="_Toc85344588"/>
      <w:bookmarkStart w:id="200" w:name="_Toc85344592"/>
      <w:bookmarkStart w:id="201" w:name="_Toc85344593"/>
      <w:bookmarkStart w:id="202" w:name="_Toc85344605"/>
      <w:bookmarkStart w:id="203" w:name="_Toc85344606"/>
      <w:bookmarkStart w:id="204" w:name="_Toc85344608"/>
      <w:bookmarkStart w:id="205" w:name="_Toc85344609"/>
      <w:bookmarkStart w:id="206" w:name="_Toc85344610"/>
      <w:bookmarkStart w:id="207" w:name="_Toc85344622"/>
      <w:bookmarkStart w:id="208" w:name="_Toc85344623"/>
      <w:bookmarkStart w:id="209" w:name="_Toc85344624"/>
      <w:bookmarkStart w:id="210" w:name="_Toc85344633"/>
      <w:bookmarkStart w:id="211" w:name="_Toc85344634"/>
      <w:bookmarkStart w:id="212" w:name="_Toc85344647"/>
      <w:bookmarkStart w:id="213" w:name="_Toc85344658"/>
      <w:bookmarkStart w:id="214" w:name="_Toc85344660"/>
      <w:bookmarkStart w:id="215" w:name="_Toc85344661"/>
      <w:bookmarkStart w:id="216" w:name="_Toc85344662"/>
      <w:bookmarkStart w:id="217" w:name="_Toc85344667"/>
      <w:bookmarkStart w:id="218" w:name="_Toc85344668"/>
      <w:bookmarkStart w:id="219" w:name="_Toc85344679"/>
      <w:bookmarkStart w:id="220" w:name="_Toc85344681"/>
      <w:bookmarkStart w:id="221" w:name="_Toc85344682"/>
      <w:bookmarkStart w:id="222" w:name="_Toc85344715"/>
      <w:bookmarkStart w:id="223" w:name="_Toc85344716"/>
      <w:bookmarkStart w:id="224" w:name="_Toc85344735"/>
      <w:bookmarkStart w:id="225" w:name="_Toc85344749"/>
      <w:bookmarkStart w:id="226" w:name="_Toc85344750"/>
      <w:bookmarkStart w:id="227" w:name="_Toc85344769"/>
      <w:bookmarkStart w:id="228" w:name="_Toc85344781"/>
      <w:bookmarkStart w:id="229" w:name="_Toc85344786"/>
      <w:bookmarkStart w:id="230" w:name="_Toc85344788"/>
      <w:bookmarkStart w:id="231" w:name="_Toc85344790"/>
      <w:bookmarkStart w:id="232" w:name="_Toc85344793"/>
      <w:bookmarkStart w:id="233" w:name="_Toc85344811"/>
      <w:bookmarkStart w:id="234" w:name="_Toc85344825"/>
      <w:bookmarkStart w:id="235" w:name="_Toc85344836"/>
      <w:bookmarkStart w:id="236" w:name="_Toc85344865"/>
      <w:bookmarkStart w:id="237" w:name="_Toc85344866"/>
      <w:bookmarkStart w:id="238" w:name="_Toc85344880"/>
      <w:bookmarkStart w:id="239" w:name="_Toc85344884"/>
      <w:bookmarkStart w:id="240" w:name="_Toc85344888"/>
      <w:bookmarkStart w:id="241" w:name="_Toc85344892"/>
      <w:bookmarkStart w:id="242" w:name="_Toc85344900"/>
      <w:bookmarkStart w:id="243" w:name="_Toc85344904"/>
      <w:bookmarkStart w:id="244" w:name="_Toc85344908"/>
      <w:bookmarkStart w:id="245" w:name="_Toc85344916"/>
      <w:bookmarkStart w:id="246" w:name="_Toc85344924"/>
      <w:bookmarkStart w:id="247" w:name="_Toc85344932"/>
      <w:bookmarkStart w:id="248" w:name="_Toc127236462"/>
      <w:bookmarkStart w:id="249" w:name="_Toc11974331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18947BEB" w14:textId="77777777" w:rsidR="007F1A60" w:rsidRPr="0010646C" w:rsidRDefault="007F1A60" w:rsidP="00670135">
      <w:pPr>
        <w:rPr>
          <w:rFonts w:cs="Arial"/>
          <w:b/>
          <w:bCs/>
          <w:kern w:val="32"/>
        </w:rPr>
      </w:pPr>
      <w:r w:rsidRPr="0010646C">
        <w:br w:type="page"/>
      </w:r>
    </w:p>
    <w:p w14:paraId="42276D81" w14:textId="3D329F77" w:rsidR="00AB5A8A" w:rsidRPr="0010646C" w:rsidRDefault="00B21C71" w:rsidP="00AB5A8A">
      <w:pPr>
        <w:pStyle w:val="Heading1"/>
        <w:spacing w:before="0"/>
        <w:rPr>
          <w:color w:val="auto"/>
        </w:rPr>
      </w:pPr>
      <w:bookmarkStart w:id="250" w:name="_Toc227660897"/>
      <w:r w:rsidRPr="0010646C">
        <w:lastRenderedPageBreak/>
        <w:t>Report Highlights</w:t>
      </w:r>
      <w:bookmarkEnd w:id="250"/>
      <w:r w:rsidR="00884348" w:rsidRPr="0010646C">
        <w:t xml:space="preserve"> </w:t>
      </w:r>
    </w:p>
    <w:p w14:paraId="2F926D76" w14:textId="42D07DA7" w:rsidR="00D351DB" w:rsidRDefault="00D351DB" w:rsidP="00D351DB">
      <w:r w:rsidRPr="0010646C">
        <w:t xml:space="preserve">The unofficial ERCOT peak load for </w:t>
      </w:r>
      <w:r w:rsidR="00E37EB5" w:rsidRPr="0010646C">
        <w:t>May</w:t>
      </w:r>
      <w:r w:rsidRPr="0010646C">
        <w:t xml:space="preserve"> 2026 was 7</w:t>
      </w:r>
      <w:r w:rsidR="00E37EB5" w:rsidRPr="0010646C">
        <w:t>7</w:t>
      </w:r>
      <w:r w:rsidRPr="0010646C">
        <w:t>,</w:t>
      </w:r>
      <w:r w:rsidR="00E37EB5" w:rsidRPr="0010646C">
        <w:t>822</w:t>
      </w:r>
      <w:r w:rsidRPr="0010646C">
        <w:t xml:space="preserve"> MW and occurred on 0</w:t>
      </w:r>
      <w:r w:rsidR="00E37EB5" w:rsidRPr="0010646C">
        <w:t>5</w:t>
      </w:r>
      <w:r w:rsidRPr="0010646C">
        <w:t>/2</w:t>
      </w:r>
      <w:r w:rsidR="00E37EB5" w:rsidRPr="0010646C">
        <w:t>9</w:t>
      </w:r>
      <w:r w:rsidRPr="0010646C">
        <w:t xml:space="preserve">/2026 during hour ending 17:00, this is </w:t>
      </w:r>
      <w:r w:rsidR="00E37EB5" w:rsidRPr="0010646C">
        <w:t>577</w:t>
      </w:r>
      <w:r w:rsidRPr="0010646C">
        <w:t xml:space="preserve"> MW higher than the </w:t>
      </w:r>
      <w:r w:rsidR="00E37EB5" w:rsidRPr="0010646C">
        <w:t>May</w:t>
      </w:r>
      <w:r w:rsidRPr="0010646C">
        <w:t xml:space="preserve"> 2025 </w:t>
      </w:r>
      <w:r w:rsidR="00E37EB5" w:rsidRPr="0010646C">
        <w:t xml:space="preserve">peak </w:t>
      </w:r>
      <w:r w:rsidRPr="0010646C">
        <w:t xml:space="preserve">demand of </w:t>
      </w:r>
      <w:r w:rsidR="00E37EB5" w:rsidRPr="0010646C">
        <w:t>78</w:t>
      </w:r>
      <w:r w:rsidRPr="0010646C">
        <w:t>,</w:t>
      </w:r>
      <w:r w:rsidR="00E37EB5" w:rsidRPr="0010646C">
        <w:t>399</w:t>
      </w:r>
      <w:r w:rsidRPr="0010646C">
        <w:t xml:space="preserve"> MW on 0</w:t>
      </w:r>
      <w:r w:rsidR="00E37EB5" w:rsidRPr="0010646C">
        <w:t>5</w:t>
      </w:r>
      <w:r w:rsidRPr="0010646C">
        <w:t>/</w:t>
      </w:r>
      <w:r w:rsidR="00E37EB5" w:rsidRPr="0010646C">
        <w:t>23</w:t>
      </w:r>
      <w:r w:rsidRPr="0010646C">
        <w:t>/2025</w:t>
      </w:r>
      <w:r w:rsidR="008009A2">
        <w:t xml:space="preserve"> hour ending 18:00.</w:t>
      </w:r>
    </w:p>
    <w:p w14:paraId="305CFB78" w14:textId="77777777" w:rsidR="008009A2" w:rsidRPr="00303AF9" w:rsidRDefault="008009A2" w:rsidP="008009A2">
      <w:pPr>
        <w:jc w:val="both"/>
      </w:pPr>
      <w:r w:rsidRPr="00303AF9">
        <w:t xml:space="preserve">On 15-minute settlement interval basis, maximum demand of </w:t>
      </w:r>
      <w:r>
        <w:t>78,008</w:t>
      </w:r>
      <w:r w:rsidRPr="00303AF9">
        <w:t xml:space="preserve"> MW occurred on </w:t>
      </w:r>
      <w:r>
        <w:t>5</w:t>
      </w:r>
      <w:r w:rsidRPr="00303AF9">
        <w:t>/2</w:t>
      </w:r>
      <w:r>
        <w:t>9</w:t>
      </w:r>
      <w:r w:rsidRPr="00303AF9">
        <w:t xml:space="preserve">/2026 during interval ending </w:t>
      </w:r>
      <w:r>
        <w:t>16:45</w:t>
      </w:r>
      <w:r w:rsidRPr="00303AF9">
        <w:t xml:space="preserve"> and minimum demand of </w:t>
      </w:r>
      <w:r>
        <w:t>40,589</w:t>
      </w:r>
      <w:r w:rsidRPr="00303AF9">
        <w:t xml:space="preserve"> MW occurred on </w:t>
      </w:r>
      <w:r>
        <w:t>5</w:t>
      </w:r>
      <w:r w:rsidRPr="00303AF9">
        <w:t>/</w:t>
      </w:r>
      <w:r>
        <w:t>02</w:t>
      </w:r>
      <w:r w:rsidRPr="00303AF9">
        <w:t>/2026 during interval ending 03:</w:t>
      </w:r>
      <w:r>
        <w:t>30</w:t>
      </w:r>
      <w:r w:rsidRPr="00303AF9">
        <w:t>.</w:t>
      </w:r>
    </w:p>
    <w:p w14:paraId="7FB0B75F" w14:textId="77777777" w:rsidR="008009A2" w:rsidRPr="0010646C" w:rsidRDefault="008009A2" w:rsidP="00D351DB"/>
    <w:p w14:paraId="4F8D4A40" w14:textId="55F1B892" w:rsidR="00EB1669" w:rsidRPr="0010646C" w:rsidRDefault="00EB1669" w:rsidP="007344B0">
      <w:pPr>
        <w:pStyle w:val="bulletlevel1"/>
        <w:rPr>
          <w:b/>
          <w:color w:val="auto"/>
        </w:rPr>
      </w:pPr>
      <w:r w:rsidRPr="0010646C">
        <w:rPr>
          <w:color w:val="auto"/>
        </w:rPr>
        <w:t xml:space="preserve">There </w:t>
      </w:r>
      <w:r w:rsidR="00A2408B" w:rsidRPr="0010646C">
        <w:rPr>
          <w:color w:val="auto"/>
        </w:rPr>
        <w:t>w</w:t>
      </w:r>
      <w:r w:rsidR="00D87219" w:rsidRPr="0010646C">
        <w:rPr>
          <w:color w:val="auto"/>
        </w:rPr>
        <w:t>ere</w:t>
      </w:r>
      <w:r w:rsidRPr="0010646C">
        <w:rPr>
          <w:color w:val="auto"/>
        </w:rPr>
        <w:t xml:space="preserve"> </w:t>
      </w:r>
      <w:r w:rsidR="00D87219" w:rsidRPr="0010646C">
        <w:rPr>
          <w:color w:val="auto"/>
          <w:szCs w:val="21"/>
        </w:rPr>
        <w:t>2</w:t>
      </w:r>
      <w:r w:rsidR="008949E0" w:rsidRPr="0010646C">
        <w:rPr>
          <w:color w:val="auto"/>
        </w:rPr>
        <w:t xml:space="preserve"> </w:t>
      </w:r>
      <w:r w:rsidR="0008683A" w:rsidRPr="0010646C">
        <w:rPr>
          <w:color w:val="auto"/>
        </w:rPr>
        <w:t xml:space="preserve">frequency </w:t>
      </w:r>
      <w:r w:rsidRPr="0010646C">
        <w:rPr>
          <w:color w:val="auto"/>
        </w:rPr>
        <w:t>event</w:t>
      </w:r>
      <w:r w:rsidR="00D87219" w:rsidRPr="0010646C">
        <w:rPr>
          <w:color w:val="auto"/>
        </w:rPr>
        <w:t>s</w:t>
      </w:r>
      <w:r w:rsidRPr="0010646C">
        <w:rPr>
          <w:color w:val="auto"/>
        </w:rPr>
        <w:t>.</w:t>
      </w:r>
    </w:p>
    <w:p w14:paraId="7147CB7C" w14:textId="77777777" w:rsidR="00D0650B" w:rsidRPr="0010646C" w:rsidRDefault="00D0650B" w:rsidP="009B69B6">
      <w:pPr>
        <w:pStyle w:val="bulletlevel1"/>
        <w:rPr>
          <w:color w:val="auto"/>
          <w:szCs w:val="21"/>
        </w:rPr>
      </w:pPr>
      <w:r w:rsidRPr="0010646C">
        <w:rPr>
          <w:color w:val="auto"/>
          <w:szCs w:val="21"/>
        </w:rPr>
        <w:t>There were no events which required automatic/manual deployment of Load Resources that were controlled by an Under-Frequency Relays.</w:t>
      </w:r>
    </w:p>
    <w:p w14:paraId="2F6E2E79" w14:textId="3A6768F6" w:rsidR="00DC1F5D" w:rsidRPr="0010646C" w:rsidRDefault="00DC1F5D" w:rsidP="009B69B6">
      <w:pPr>
        <w:pStyle w:val="bulletlevel1"/>
        <w:rPr>
          <w:color w:val="auto"/>
        </w:rPr>
      </w:pPr>
      <w:r w:rsidRPr="0010646C">
        <w:rPr>
          <w:color w:val="auto"/>
        </w:rPr>
        <w:t xml:space="preserve">There were </w:t>
      </w:r>
      <w:r w:rsidR="00D351DB" w:rsidRPr="0010646C">
        <w:rPr>
          <w:color w:val="auto"/>
        </w:rPr>
        <w:t>0</w:t>
      </w:r>
      <w:r w:rsidRPr="0010646C">
        <w:rPr>
          <w:color w:val="auto"/>
        </w:rPr>
        <w:t xml:space="preserve"> OCNs</w:t>
      </w:r>
      <w:ins w:id="251" w:author="Lee, Alex" w:date="2026-07-07T17:49:00Z" w16du:dateUtc="2026-07-07T22:49:00Z">
        <w:r w:rsidR="008009A2">
          <w:rPr>
            <w:color w:val="auto"/>
          </w:rPr>
          <w:t>.</w:t>
        </w:r>
      </w:ins>
    </w:p>
    <w:p w14:paraId="6D52F09B" w14:textId="2A086CC8" w:rsidR="00555D6F" w:rsidRPr="0010646C" w:rsidRDefault="0072387D" w:rsidP="009B69B6">
      <w:pPr>
        <w:pStyle w:val="bulletlevel1"/>
        <w:rPr>
          <w:color w:val="auto"/>
        </w:rPr>
      </w:pPr>
      <w:r w:rsidRPr="0010646C">
        <w:rPr>
          <w:color w:val="auto"/>
        </w:rPr>
        <w:t xml:space="preserve">There </w:t>
      </w:r>
      <w:r w:rsidR="00C24CA2" w:rsidRPr="0010646C">
        <w:rPr>
          <w:color w:val="auto"/>
        </w:rPr>
        <w:t>were</w:t>
      </w:r>
      <w:r w:rsidRPr="0010646C">
        <w:rPr>
          <w:color w:val="auto"/>
        </w:rPr>
        <w:t xml:space="preserve"> </w:t>
      </w:r>
      <w:r w:rsidR="00C24CA2" w:rsidRPr="0010646C">
        <w:rPr>
          <w:color w:val="auto"/>
        </w:rPr>
        <w:t>0</w:t>
      </w:r>
      <w:r w:rsidR="00D11E38" w:rsidRPr="0010646C">
        <w:rPr>
          <w:color w:val="auto"/>
        </w:rPr>
        <w:t xml:space="preserve"> </w:t>
      </w:r>
      <w:r w:rsidR="006A19AA" w:rsidRPr="0010646C">
        <w:rPr>
          <w:color w:val="auto"/>
        </w:rPr>
        <w:t>Advis</w:t>
      </w:r>
      <w:r w:rsidR="00C24CA2" w:rsidRPr="0010646C">
        <w:rPr>
          <w:color w:val="auto"/>
        </w:rPr>
        <w:t>ories</w:t>
      </w:r>
      <w:r w:rsidR="00852D0E" w:rsidRPr="0010646C">
        <w:rPr>
          <w:rFonts w:cs="Arial"/>
          <w:color w:val="000000"/>
        </w:rPr>
        <w:t>.</w:t>
      </w:r>
    </w:p>
    <w:p w14:paraId="25479D34" w14:textId="205FA3DF" w:rsidR="008B78ED" w:rsidRPr="00F20278" w:rsidRDefault="008B78ED" w:rsidP="008B78ED">
      <w:pPr>
        <w:pStyle w:val="bulletlevel1"/>
        <w:rPr>
          <w:color w:val="auto"/>
          <w:szCs w:val="21"/>
        </w:rPr>
      </w:pPr>
      <w:r w:rsidRPr="00F20278">
        <w:rPr>
          <w:color w:val="auto"/>
          <w:szCs w:val="21"/>
        </w:rPr>
        <w:t xml:space="preserve">1 Watch – </w:t>
      </w:r>
      <w:r w:rsidR="00927D71" w:rsidRPr="00F20278">
        <w:rPr>
          <w:color w:val="auto"/>
          <w:szCs w:val="21"/>
        </w:rPr>
        <w:t>A</w:t>
      </w:r>
      <w:r w:rsidRPr="00F20278">
        <w:rPr>
          <w:color w:val="auto"/>
          <w:szCs w:val="21"/>
        </w:rPr>
        <w:t xml:space="preserve"> transmission watch </w:t>
      </w:r>
      <w:r w:rsidR="00927D71" w:rsidRPr="00F20278">
        <w:rPr>
          <w:color w:val="auto"/>
          <w:szCs w:val="21"/>
        </w:rPr>
        <w:t xml:space="preserve">was issued </w:t>
      </w:r>
      <w:r w:rsidRPr="00F20278">
        <w:rPr>
          <w:color w:val="auto"/>
          <w:szCs w:val="21"/>
        </w:rPr>
        <w:t>due to storm damage in the Rio Grande Valley of Harlingen, Brownsville and South Padre Island area from 5/9/26 15:46 to 5/10/26 23:55.</w:t>
      </w:r>
    </w:p>
    <w:p w14:paraId="601FD5D8" w14:textId="20421132" w:rsidR="003C0350" w:rsidRPr="0010646C" w:rsidRDefault="006D6DF9" w:rsidP="003C0350">
      <w:pPr>
        <w:pStyle w:val="bulletlevel1"/>
        <w:rPr>
          <w:color w:val="auto"/>
        </w:rPr>
      </w:pPr>
      <w:r w:rsidRPr="0010646C">
        <w:rPr>
          <w:color w:val="auto"/>
          <w:szCs w:val="21"/>
        </w:rPr>
        <w:t>There were 0</w:t>
      </w:r>
      <w:r w:rsidRPr="0010646C">
        <w:rPr>
          <w:color w:val="auto"/>
        </w:rPr>
        <w:t xml:space="preserve"> </w:t>
      </w:r>
      <w:r w:rsidR="003C0350" w:rsidRPr="0010646C">
        <w:rPr>
          <w:color w:val="auto"/>
        </w:rPr>
        <w:t>Emergency Notice</w:t>
      </w:r>
      <w:r w:rsidR="00C24CA2" w:rsidRPr="0010646C">
        <w:rPr>
          <w:color w:val="auto"/>
        </w:rPr>
        <w:t>s</w:t>
      </w:r>
      <w:r w:rsidR="00C73EFF" w:rsidRPr="0010646C">
        <w:rPr>
          <w:color w:val="auto"/>
        </w:rPr>
        <w:t>.</w:t>
      </w:r>
    </w:p>
    <w:p w14:paraId="120FDF1B" w14:textId="48A76EEF" w:rsidR="00ED4571" w:rsidRPr="0010646C" w:rsidRDefault="006113E4" w:rsidP="00DC2682">
      <w:pPr>
        <w:pStyle w:val="bulletlevel1"/>
        <w:rPr>
          <w:color w:val="auto"/>
          <w:szCs w:val="21"/>
        </w:rPr>
      </w:pPr>
      <w:r w:rsidRPr="0010646C">
        <w:rPr>
          <w:color w:val="auto"/>
          <w:szCs w:val="21"/>
        </w:rPr>
        <w:t xml:space="preserve">There were </w:t>
      </w:r>
      <w:r w:rsidR="00D87219" w:rsidRPr="0010646C">
        <w:rPr>
          <w:color w:val="auto"/>
          <w:szCs w:val="21"/>
        </w:rPr>
        <w:t>76</w:t>
      </w:r>
      <w:r w:rsidRPr="0010646C">
        <w:rPr>
          <w:color w:val="auto"/>
          <w:szCs w:val="21"/>
        </w:rPr>
        <w:t xml:space="preserve"> RUC commitments.</w:t>
      </w:r>
    </w:p>
    <w:p w14:paraId="2268559E" w14:textId="75561E10" w:rsidR="006D6DF9" w:rsidRPr="0010646C" w:rsidRDefault="006D6DF9" w:rsidP="00DC2682">
      <w:pPr>
        <w:pStyle w:val="bulletlevel1"/>
        <w:rPr>
          <w:color w:val="auto"/>
          <w:szCs w:val="21"/>
        </w:rPr>
      </w:pPr>
      <w:r w:rsidRPr="0010646C">
        <w:rPr>
          <w:color w:val="auto"/>
          <w:szCs w:val="21"/>
        </w:rPr>
        <w:t xml:space="preserve">A PVGR Generation Record of </w:t>
      </w:r>
      <w:r w:rsidR="0072387D" w:rsidRPr="0010646C">
        <w:rPr>
          <w:color w:val="auto"/>
          <w:szCs w:val="21"/>
        </w:rPr>
        <w:t>3</w:t>
      </w:r>
      <w:r w:rsidR="001D5688" w:rsidRPr="0010646C">
        <w:rPr>
          <w:color w:val="auto"/>
          <w:szCs w:val="21"/>
        </w:rPr>
        <w:t>4</w:t>
      </w:r>
      <w:r w:rsidR="0072387D" w:rsidRPr="0010646C">
        <w:rPr>
          <w:color w:val="auto"/>
          <w:szCs w:val="21"/>
        </w:rPr>
        <w:t>,4</w:t>
      </w:r>
      <w:r w:rsidR="001D5688" w:rsidRPr="0010646C">
        <w:rPr>
          <w:color w:val="auto"/>
          <w:szCs w:val="21"/>
        </w:rPr>
        <w:t>98</w:t>
      </w:r>
      <w:r w:rsidR="00F03554" w:rsidRPr="0010646C">
        <w:rPr>
          <w:color w:val="auto"/>
          <w:szCs w:val="21"/>
        </w:rPr>
        <w:t xml:space="preserve"> </w:t>
      </w:r>
      <w:r w:rsidRPr="0010646C">
        <w:rPr>
          <w:color w:val="auto"/>
          <w:szCs w:val="21"/>
        </w:rPr>
        <w:t xml:space="preserve">MW was set on </w:t>
      </w:r>
      <w:r w:rsidR="0072387D" w:rsidRPr="0010646C">
        <w:rPr>
          <w:color w:val="auto"/>
          <w:szCs w:val="21"/>
        </w:rPr>
        <w:t>0</w:t>
      </w:r>
      <w:r w:rsidR="001D5688" w:rsidRPr="0010646C">
        <w:rPr>
          <w:color w:val="auto"/>
          <w:szCs w:val="21"/>
        </w:rPr>
        <w:t>5</w:t>
      </w:r>
      <w:r w:rsidR="0072387D" w:rsidRPr="0010646C">
        <w:rPr>
          <w:color w:val="auto"/>
          <w:szCs w:val="21"/>
        </w:rPr>
        <w:t>/</w:t>
      </w:r>
      <w:r w:rsidR="001D5688" w:rsidRPr="0010646C">
        <w:rPr>
          <w:color w:val="auto"/>
          <w:szCs w:val="21"/>
        </w:rPr>
        <w:t>13</w:t>
      </w:r>
      <w:r w:rsidRPr="0010646C">
        <w:rPr>
          <w:color w:val="auto"/>
          <w:szCs w:val="21"/>
        </w:rPr>
        <w:t>/</w:t>
      </w:r>
      <w:r w:rsidR="007F4B0A" w:rsidRPr="0010646C">
        <w:rPr>
          <w:color w:val="auto"/>
          <w:szCs w:val="21"/>
        </w:rPr>
        <w:t>2026</w:t>
      </w:r>
      <w:r w:rsidRPr="0010646C">
        <w:rPr>
          <w:color w:val="auto"/>
          <w:szCs w:val="21"/>
        </w:rPr>
        <w:t xml:space="preserve"> at </w:t>
      </w:r>
      <w:r w:rsidR="0072387D" w:rsidRPr="0010646C">
        <w:rPr>
          <w:color w:val="auto"/>
          <w:szCs w:val="21"/>
        </w:rPr>
        <w:t>1</w:t>
      </w:r>
      <w:r w:rsidR="001D5688" w:rsidRPr="0010646C">
        <w:rPr>
          <w:color w:val="auto"/>
          <w:szCs w:val="21"/>
        </w:rPr>
        <w:t>2</w:t>
      </w:r>
      <w:r w:rsidR="0072387D" w:rsidRPr="0010646C">
        <w:rPr>
          <w:color w:val="auto"/>
          <w:szCs w:val="21"/>
        </w:rPr>
        <w:t>:</w:t>
      </w:r>
      <w:r w:rsidR="001D5688" w:rsidRPr="0010646C">
        <w:rPr>
          <w:color w:val="auto"/>
          <w:szCs w:val="21"/>
        </w:rPr>
        <w:t>43</w:t>
      </w:r>
      <w:r w:rsidRPr="0010646C">
        <w:rPr>
          <w:color w:val="auto"/>
          <w:szCs w:val="21"/>
        </w:rPr>
        <w:t>.</w:t>
      </w:r>
    </w:p>
    <w:p w14:paraId="5E875253" w14:textId="2FDB16EE" w:rsidR="006D6DF9" w:rsidRPr="0010646C" w:rsidRDefault="006D6DF9" w:rsidP="006D6DF9">
      <w:pPr>
        <w:pStyle w:val="bulletlevel1"/>
        <w:rPr>
          <w:color w:val="auto"/>
          <w:szCs w:val="21"/>
        </w:rPr>
      </w:pPr>
      <w:r w:rsidRPr="0010646C">
        <w:rPr>
          <w:color w:val="auto"/>
          <w:szCs w:val="21"/>
        </w:rPr>
        <w:t xml:space="preserve">A PVGR Penetration Record of </w:t>
      </w:r>
      <w:r w:rsidR="001D5688" w:rsidRPr="0010646C">
        <w:rPr>
          <w:color w:val="auto"/>
          <w:szCs w:val="21"/>
        </w:rPr>
        <w:t>72.74</w:t>
      </w:r>
      <w:r w:rsidR="007F4B0A" w:rsidRPr="0010646C">
        <w:rPr>
          <w:color w:val="auto"/>
          <w:szCs w:val="21"/>
        </w:rPr>
        <w:t xml:space="preserve">% </w:t>
      </w:r>
      <w:r w:rsidRPr="0010646C">
        <w:rPr>
          <w:color w:val="auto"/>
          <w:szCs w:val="21"/>
        </w:rPr>
        <w:t xml:space="preserve">was set on </w:t>
      </w:r>
      <w:r w:rsidR="0072387D" w:rsidRPr="0010646C">
        <w:rPr>
          <w:color w:val="auto"/>
          <w:szCs w:val="21"/>
        </w:rPr>
        <w:t>0</w:t>
      </w:r>
      <w:r w:rsidR="001D5688" w:rsidRPr="0010646C">
        <w:rPr>
          <w:color w:val="auto"/>
          <w:szCs w:val="21"/>
        </w:rPr>
        <w:t>5</w:t>
      </w:r>
      <w:r w:rsidR="0072387D" w:rsidRPr="0010646C">
        <w:rPr>
          <w:color w:val="auto"/>
          <w:szCs w:val="21"/>
        </w:rPr>
        <w:t>/</w:t>
      </w:r>
      <w:r w:rsidR="001D5688" w:rsidRPr="0010646C">
        <w:rPr>
          <w:color w:val="auto"/>
          <w:szCs w:val="21"/>
        </w:rPr>
        <w:t>02</w:t>
      </w:r>
      <w:r w:rsidRPr="0010646C">
        <w:rPr>
          <w:color w:val="auto"/>
          <w:szCs w:val="21"/>
        </w:rPr>
        <w:t>/</w:t>
      </w:r>
      <w:r w:rsidR="007F4B0A" w:rsidRPr="0010646C">
        <w:rPr>
          <w:color w:val="auto"/>
          <w:szCs w:val="21"/>
        </w:rPr>
        <w:t>2026</w:t>
      </w:r>
      <w:r w:rsidRPr="0010646C">
        <w:rPr>
          <w:color w:val="auto"/>
          <w:szCs w:val="21"/>
        </w:rPr>
        <w:t xml:space="preserve"> at </w:t>
      </w:r>
      <w:r w:rsidR="00F03554" w:rsidRPr="0010646C">
        <w:rPr>
          <w:color w:val="auto"/>
          <w:szCs w:val="21"/>
        </w:rPr>
        <w:t>1</w:t>
      </w:r>
      <w:r w:rsidR="001D5688" w:rsidRPr="0010646C">
        <w:rPr>
          <w:color w:val="auto"/>
          <w:szCs w:val="21"/>
        </w:rPr>
        <w:t>1:28</w:t>
      </w:r>
      <w:r w:rsidRPr="0010646C">
        <w:rPr>
          <w:color w:val="auto"/>
          <w:szCs w:val="21"/>
        </w:rPr>
        <w:t>.</w:t>
      </w:r>
    </w:p>
    <w:p w14:paraId="2D2C8F55" w14:textId="777FF2CE" w:rsidR="00852D0E" w:rsidRPr="00F20278" w:rsidRDefault="009C4B9C" w:rsidP="00F20278">
      <w:pPr>
        <w:pStyle w:val="bulletlevel1"/>
        <w:rPr>
          <w:color w:val="auto"/>
          <w:szCs w:val="21"/>
        </w:rPr>
      </w:pPr>
      <w:r w:rsidRPr="0010646C">
        <w:rPr>
          <w:color w:val="auto"/>
          <w:szCs w:val="21"/>
        </w:rPr>
        <w:t>A Wind Generation Record of 2</w:t>
      </w:r>
      <w:r w:rsidR="001D5688" w:rsidRPr="0010646C">
        <w:rPr>
          <w:color w:val="auto"/>
          <w:szCs w:val="21"/>
        </w:rPr>
        <w:t>9</w:t>
      </w:r>
      <w:r w:rsidRPr="0010646C">
        <w:rPr>
          <w:color w:val="auto"/>
          <w:szCs w:val="21"/>
        </w:rPr>
        <w:t>,</w:t>
      </w:r>
      <w:r w:rsidR="001D5688" w:rsidRPr="0010646C">
        <w:rPr>
          <w:color w:val="auto"/>
          <w:szCs w:val="21"/>
        </w:rPr>
        <w:t>011</w:t>
      </w:r>
      <w:r w:rsidRPr="0010646C">
        <w:rPr>
          <w:color w:val="auto"/>
          <w:szCs w:val="21"/>
        </w:rPr>
        <w:t xml:space="preserve"> MW was set on </w:t>
      </w:r>
      <w:r w:rsidR="008009A2">
        <w:rPr>
          <w:color w:val="auto"/>
          <w:szCs w:val="21"/>
        </w:rPr>
        <w:t xml:space="preserve">05/18/2026 </w:t>
      </w:r>
      <w:r w:rsidRPr="0010646C">
        <w:rPr>
          <w:color w:val="auto"/>
          <w:szCs w:val="21"/>
        </w:rPr>
        <w:t xml:space="preserve">at </w:t>
      </w:r>
      <w:r w:rsidR="001D5688" w:rsidRPr="0010646C">
        <w:rPr>
          <w:color w:val="auto"/>
          <w:szCs w:val="21"/>
        </w:rPr>
        <w:t>00</w:t>
      </w:r>
      <w:r w:rsidRPr="0010646C">
        <w:rPr>
          <w:color w:val="auto"/>
          <w:szCs w:val="21"/>
        </w:rPr>
        <w:t>:0</w:t>
      </w:r>
      <w:r w:rsidR="001D5688" w:rsidRPr="0010646C">
        <w:rPr>
          <w:color w:val="auto"/>
          <w:szCs w:val="21"/>
        </w:rPr>
        <w:t>1</w:t>
      </w:r>
      <w:r w:rsidRPr="0010646C">
        <w:rPr>
          <w:color w:val="auto"/>
          <w:szCs w:val="21"/>
        </w:rPr>
        <w:t>.</w:t>
      </w:r>
    </w:p>
    <w:p w14:paraId="44905804" w14:textId="50C8545E" w:rsidR="001D5688" w:rsidRPr="0010646C" w:rsidRDefault="001D5688" w:rsidP="001D5688">
      <w:pPr>
        <w:pStyle w:val="bulletlevel1"/>
        <w:rPr>
          <w:color w:val="auto"/>
          <w:szCs w:val="21"/>
        </w:rPr>
      </w:pPr>
      <w:r w:rsidRPr="0010646C">
        <w:rPr>
          <w:color w:val="auto"/>
          <w:szCs w:val="21"/>
        </w:rPr>
        <w:t>A Renewable Generation Record of 47,960 was set on 05/14/2026 at 15:20.</w:t>
      </w:r>
    </w:p>
    <w:p w14:paraId="1309EEF4" w14:textId="3F77310E" w:rsidR="009461C0" w:rsidRPr="0010646C" w:rsidRDefault="00836C98" w:rsidP="009461C0">
      <w:pPr>
        <w:pStyle w:val="bulletlevel1"/>
        <w:rPr>
          <w:color w:val="auto"/>
          <w:szCs w:val="21"/>
        </w:rPr>
      </w:pPr>
      <w:r w:rsidRPr="0010646C">
        <w:rPr>
          <w:color w:val="auto"/>
          <w:szCs w:val="21"/>
        </w:rPr>
        <w:t xml:space="preserve">The following GTCs </w:t>
      </w:r>
      <w:r w:rsidR="00FC0573" w:rsidRPr="0010646C">
        <w:rPr>
          <w:color w:val="auto"/>
          <w:szCs w:val="21"/>
        </w:rPr>
        <w:t xml:space="preserve">saw congestion </w:t>
      </w:r>
      <w:r w:rsidRPr="0010646C">
        <w:rPr>
          <w:color w:val="auto"/>
          <w:szCs w:val="21"/>
        </w:rPr>
        <w:t xml:space="preserve">in </w:t>
      </w:r>
      <w:r w:rsidR="001D5688" w:rsidRPr="0010646C">
        <w:rPr>
          <w:color w:val="auto"/>
          <w:szCs w:val="21"/>
        </w:rPr>
        <w:t>May</w:t>
      </w:r>
      <w:r w:rsidRPr="0010646C">
        <w:rPr>
          <w:color w:val="auto"/>
          <w:szCs w:val="21"/>
        </w:rPr>
        <w:t>:</w:t>
      </w:r>
      <w:r w:rsidR="00B93615" w:rsidRPr="0010646C">
        <w:rPr>
          <w:color w:val="auto"/>
          <w:szCs w:val="21"/>
        </w:rPr>
        <w:t xml:space="preserve"> </w:t>
      </w:r>
    </w:p>
    <w:tbl>
      <w:tblPr>
        <w:tblW w:w="5192" w:type="dxa"/>
        <w:jc w:val="center"/>
        <w:tblLook w:val="04A0" w:firstRow="1" w:lastRow="0" w:firstColumn="1" w:lastColumn="0" w:noHBand="0" w:noVBand="1"/>
      </w:tblPr>
      <w:tblGrid>
        <w:gridCol w:w="3590"/>
        <w:gridCol w:w="1602"/>
      </w:tblGrid>
      <w:tr w:rsidR="001D5688" w:rsidRPr="0010646C" w14:paraId="3B9E0E25" w14:textId="77777777" w:rsidTr="00FF5A78">
        <w:trPr>
          <w:trHeight w:val="804"/>
          <w:jc w:val="center"/>
        </w:trPr>
        <w:tc>
          <w:tcPr>
            <w:tcW w:w="3590" w:type="dxa"/>
            <w:tcBorders>
              <w:top w:val="single" w:sz="8" w:space="0" w:color="auto"/>
              <w:left w:val="single" w:sz="8" w:space="0" w:color="auto"/>
              <w:bottom w:val="single" w:sz="4" w:space="0" w:color="auto"/>
              <w:right w:val="single" w:sz="8" w:space="0" w:color="auto"/>
            </w:tcBorders>
            <w:shd w:val="clear" w:color="000000" w:fill="444D53"/>
            <w:vAlign w:val="center"/>
          </w:tcPr>
          <w:bookmarkEnd w:id="248"/>
          <w:bookmarkEnd w:id="249"/>
          <w:p w14:paraId="1D32DE3A" w14:textId="1C6A10D9" w:rsidR="001D5688" w:rsidRPr="0010646C" w:rsidRDefault="001D5688" w:rsidP="001D5688">
            <w:pPr>
              <w:spacing w:after="0" w:line="240" w:lineRule="auto"/>
              <w:jc w:val="center"/>
              <w:rPr>
                <w:rFonts w:cs="Arial"/>
                <w:color w:val="FFFFFF"/>
              </w:rPr>
            </w:pPr>
            <w:r w:rsidRPr="0010646C">
              <w:rPr>
                <w:rFonts w:cs="Arial"/>
                <w:color w:val="FFFFFF"/>
              </w:rPr>
              <w:t>GTC</w:t>
            </w:r>
          </w:p>
        </w:tc>
        <w:tc>
          <w:tcPr>
            <w:tcW w:w="1602" w:type="dxa"/>
            <w:tcBorders>
              <w:top w:val="single" w:sz="8" w:space="0" w:color="auto"/>
              <w:left w:val="nil"/>
              <w:bottom w:val="single" w:sz="4" w:space="0" w:color="auto"/>
              <w:right w:val="single" w:sz="8" w:space="0" w:color="auto"/>
            </w:tcBorders>
            <w:shd w:val="clear" w:color="000000" w:fill="444D53"/>
            <w:vAlign w:val="center"/>
          </w:tcPr>
          <w:p w14:paraId="43840AC5" w14:textId="3D851507" w:rsidR="001D5688" w:rsidRPr="0010646C" w:rsidRDefault="001D5688" w:rsidP="001D5688">
            <w:pPr>
              <w:spacing w:after="0" w:line="240" w:lineRule="auto"/>
              <w:jc w:val="center"/>
              <w:rPr>
                <w:rFonts w:cs="Arial"/>
                <w:color w:val="FFFFFF"/>
              </w:rPr>
            </w:pPr>
            <w:r w:rsidRPr="0010646C">
              <w:rPr>
                <w:rFonts w:cs="Arial"/>
                <w:color w:val="FFFFFF"/>
              </w:rPr>
              <w:t>Days Congestion</w:t>
            </w:r>
          </w:p>
        </w:tc>
      </w:tr>
      <w:tr w:rsidR="001D5688" w:rsidRPr="0010646C" w14:paraId="2AC1C51A" w14:textId="77777777" w:rsidTr="00FF5A78">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39916E78" w14:textId="3775D5D8"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sz w:val="22"/>
                <w:szCs w:val="22"/>
              </w:rPr>
              <w:t>Nelson Sharpe - Rio Hondo</w:t>
            </w:r>
          </w:p>
        </w:tc>
        <w:tc>
          <w:tcPr>
            <w:tcW w:w="1602" w:type="dxa"/>
            <w:tcBorders>
              <w:top w:val="single" w:sz="4" w:space="0" w:color="auto"/>
              <w:left w:val="single" w:sz="4" w:space="0" w:color="auto"/>
              <w:bottom w:val="single" w:sz="4" w:space="0" w:color="auto"/>
              <w:right w:val="single" w:sz="4" w:space="0" w:color="auto"/>
            </w:tcBorders>
            <w:noWrap/>
          </w:tcPr>
          <w:p w14:paraId="1B47C0F2" w14:textId="253F4183"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sz w:val="22"/>
                <w:szCs w:val="22"/>
              </w:rPr>
              <w:t>21</w:t>
            </w:r>
          </w:p>
        </w:tc>
      </w:tr>
      <w:tr w:rsidR="001D5688" w:rsidRPr="0010646C" w14:paraId="363545A9" w14:textId="77777777" w:rsidTr="00FF5A78">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66B35155" w14:textId="3585EBA8"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sz w:val="22"/>
                <w:szCs w:val="22"/>
              </w:rPr>
              <w:t>North Edinburg - Lobo</w:t>
            </w:r>
          </w:p>
        </w:tc>
        <w:tc>
          <w:tcPr>
            <w:tcW w:w="1602" w:type="dxa"/>
            <w:tcBorders>
              <w:top w:val="single" w:sz="4" w:space="0" w:color="auto"/>
              <w:left w:val="single" w:sz="4" w:space="0" w:color="auto"/>
              <w:bottom w:val="single" w:sz="4" w:space="0" w:color="auto"/>
              <w:right w:val="single" w:sz="4" w:space="0" w:color="auto"/>
            </w:tcBorders>
            <w:noWrap/>
          </w:tcPr>
          <w:p w14:paraId="08441062" w14:textId="540E8A22"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19</w:t>
            </w:r>
          </w:p>
        </w:tc>
      </w:tr>
      <w:tr w:rsidR="001D5688" w:rsidRPr="0010646C" w14:paraId="30888D47" w14:textId="77777777" w:rsidTr="00FF5A78">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34BE37DE" w14:textId="4F694416"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sz w:val="22"/>
                <w:szCs w:val="22"/>
              </w:rPr>
              <w:t>North - Houston</w:t>
            </w:r>
          </w:p>
        </w:tc>
        <w:tc>
          <w:tcPr>
            <w:tcW w:w="1602" w:type="dxa"/>
            <w:tcBorders>
              <w:top w:val="single" w:sz="4" w:space="0" w:color="auto"/>
              <w:left w:val="single" w:sz="4" w:space="0" w:color="auto"/>
              <w:bottom w:val="single" w:sz="4" w:space="0" w:color="auto"/>
              <w:right w:val="single" w:sz="4" w:space="0" w:color="auto"/>
            </w:tcBorders>
            <w:noWrap/>
          </w:tcPr>
          <w:p w14:paraId="00720077" w14:textId="25E92972"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18</w:t>
            </w:r>
          </w:p>
        </w:tc>
      </w:tr>
      <w:tr w:rsidR="001D5688" w:rsidRPr="0010646C" w14:paraId="67BCA7A7" w14:textId="77777777" w:rsidTr="00FF5A78">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01A0B18B" w14:textId="6082446D"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sz w:val="22"/>
                <w:szCs w:val="22"/>
              </w:rPr>
              <w:t>West Texas</w:t>
            </w:r>
          </w:p>
        </w:tc>
        <w:tc>
          <w:tcPr>
            <w:tcW w:w="1602" w:type="dxa"/>
            <w:tcBorders>
              <w:top w:val="single" w:sz="4" w:space="0" w:color="auto"/>
              <w:left w:val="single" w:sz="4" w:space="0" w:color="auto"/>
              <w:bottom w:val="single" w:sz="4" w:space="0" w:color="auto"/>
              <w:right w:val="single" w:sz="4" w:space="0" w:color="auto"/>
            </w:tcBorders>
            <w:noWrap/>
          </w:tcPr>
          <w:p w14:paraId="0CC7CAD3" w14:textId="7CD8DB8E"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sz w:val="22"/>
                <w:szCs w:val="22"/>
              </w:rPr>
              <w:t>15</w:t>
            </w:r>
          </w:p>
        </w:tc>
      </w:tr>
      <w:tr w:rsidR="001D5688" w:rsidRPr="0010646C" w14:paraId="06DFDCB4" w14:textId="77777777" w:rsidTr="00FF5A78">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4B7898B2" w14:textId="13D68CC1"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South Texas Export Pawnee - Spruce</w:t>
            </w:r>
          </w:p>
        </w:tc>
        <w:tc>
          <w:tcPr>
            <w:tcW w:w="1602" w:type="dxa"/>
            <w:tcBorders>
              <w:top w:val="single" w:sz="4" w:space="0" w:color="auto"/>
              <w:left w:val="single" w:sz="4" w:space="0" w:color="auto"/>
              <w:bottom w:val="single" w:sz="4" w:space="0" w:color="auto"/>
              <w:right w:val="single" w:sz="4" w:space="0" w:color="auto"/>
            </w:tcBorders>
            <w:noWrap/>
          </w:tcPr>
          <w:p w14:paraId="6C86B522" w14:textId="171E99D4"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sz w:val="22"/>
                <w:szCs w:val="22"/>
              </w:rPr>
              <w:t>14</w:t>
            </w:r>
          </w:p>
        </w:tc>
      </w:tr>
      <w:tr w:rsidR="001D5688" w:rsidRPr="0010646C" w14:paraId="4B58FDC8" w14:textId="77777777" w:rsidTr="00FF5A78">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5522A8E6" w14:textId="7920CBCC"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East Texas</w:t>
            </w:r>
          </w:p>
        </w:tc>
        <w:tc>
          <w:tcPr>
            <w:tcW w:w="1602" w:type="dxa"/>
            <w:tcBorders>
              <w:top w:val="single" w:sz="4" w:space="0" w:color="auto"/>
              <w:left w:val="single" w:sz="4" w:space="0" w:color="auto"/>
              <w:bottom w:val="single" w:sz="4" w:space="0" w:color="auto"/>
              <w:right w:val="single" w:sz="4" w:space="0" w:color="auto"/>
            </w:tcBorders>
            <w:noWrap/>
          </w:tcPr>
          <w:p w14:paraId="2DB672A5" w14:textId="340F803A"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sz w:val="22"/>
                <w:szCs w:val="22"/>
              </w:rPr>
              <w:t>13</w:t>
            </w:r>
          </w:p>
        </w:tc>
      </w:tr>
      <w:tr w:rsidR="001D5688" w:rsidRPr="0010646C" w14:paraId="61067081" w14:textId="77777777" w:rsidTr="00FF5A78">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300CB354" w14:textId="7383FCD6"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Wharton</w:t>
            </w:r>
          </w:p>
        </w:tc>
        <w:tc>
          <w:tcPr>
            <w:tcW w:w="1602" w:type="dxa"/>
            <w:tcBorders>
              <w:top w:val="single" w:sz="4" w:space="0" w:color="auto"/>
              <w:left w:val="single" w:sz="4" w:space="0" w:color="auto"/>
              <w:bottom w:val="single" w:sz="4" w:space="0" w:color="auto"/>
              <w:right w:val="single" w:sz="4" w:space="0" w:color="auto"/>
            </w:tcBorders>
            <w:noWrap/>
          </w:tcPr>
          <w:p w14:paraId="724876E7" w14:textId="4EF78A5F"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sz w:val="22"/>
                <w:szCs w:val="22"/>
              </w:rPr>
              <w:t>12</w:t>
            </w:r>
          </w:p>
        </w:tc>
      </w:tr>
      <w:tr w:rsidR="001D5688" w:rsidRPr="0010646C" w14:paraId="0E9E50C8" w14:textId="77777777" w:rsidTr="00FF5A78">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4F16F6FA" w14:textId="3332E6AF"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Panhandle</w:t>
            </w:r>
          </w:p>
        </w:tc>
        <w:tc>
          <w:tcPr>
            <w:tcW w:w="1602" w:type="dxa"/>
            <w:tcBorders>
              <w:top w:val="single" w:sz="4" w:space="0" w:color="auto"/>
              <w:left w:val="single" w:sz="4" w:space="0" w:color="auto"/>
              <w:bottom w:val="single" w:sz="4" w:space="0" w:color="auto"/>
              <w:right w:val="single" w:sz="4" w:space="0" w:color="auto"/>
            </w:tcBorders>
            <w:noWrap/>
          </w:tcPr>
          <w:p w14:paraId="3F0DC729" w14:textId="23FF670A"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sz w:val="22"/>
                <w:szCs w:val="22"/>
              </w:rPr>
              <w:t>11</w:t>
            </w:r>
          </w:p>
        </w:tc>
      </w:tr>
      <w:tr w:rsidR="001D5688" w:rsidRPr="0010646C" w14:paraId="14D8FF56" w14:textId="77777777" w:rsidTr="00FF5A78">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6A8DB6CF" w14:textId="37304067"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South Texas Export Pawnee - Tango</w:t>
            </w:r>
          </w:p>
        </w:tc>
        <w:tc>
          <w:tcPr>
            <w:tcW w:w="1602" w:type="dxa"/>
            <w:tcBorders>
              <w:top w:val="single" w:sz="4" w:space="0" w:color="auto"/>
              <w:left w:val="single" w:sz="4" w:space="0" w:color="auto"/>
              <w:bottom w:val="single" w:sz="4" w:space="0" w:color="auto"/>
              <w:right w:val="single" w:sz="4" w:space="0" w:color="auto"/>
            </w:tcBorders>
            <w:noWrap/>
          </w:tcPr>
          <w:p w14:paraId="59AB1F34" w14:textId="5C2D10F3"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sz w:val="22"/>
                <w:szCs w:val="22"/>
              </w:rPr>
              <w:t>11</w:t>
            </w:r>
          </w:p>
        </w:tc>
      </w:tr>
      <w:tr w:rsidR="001D5688" w:rsidRPr="0010646C" w14:paraId="057B8A21" w14:textId="77777777" w:rsidTr="00FF5A78">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63C839DE" w14:textId="5FDBF918"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Valley Export</w:t>
            </w:r>
          </w:p>
        </w:tc>
        <w:tc>
          <w:tcPr>
            <w:tcW w:w="1602" w:type="dxa"/>
            <w:tcBorders>
              <w:top w:val="single" w:sz="4" w:space="0" w:color="auto"/>
              <w:left w:val="single" w:sz="4" w:space="0" w:color="auto"/>
              <w:bottom w:val="single" w:sz="4" w:space="0" w:color="auto"/>
              <w:right w:val="single" w:sz="4" w:space="0" w:color="auto"/>
            </w:tcBorders>
            <w:noWrap/>
          </w:tcPr>
          <w:p w14:paraId="1360D943" w14:textId="56E01917"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sz w:val="22"/>
                <w:szCs w:val="22"/>
              </w:rPr>
              <w:t>9</w:t>
            </w:r>
          </w:p>
        </w:tc>
      </w:tr>
      <w:tr w:rsidR="001D5688" w:rsidRPr="0010646C" w14:paraId="4BF90A3C" w14:textId="77777777" w:rsidTr="00FF5A78">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6F6EBC99" w14:textId="29CD770E"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McCamey</w:t>
            </w:r>
          </w:p>
        </w:tc>
        <w:tc>
          <w:tcPr>
            <w:tcW w:w="1602" w:type="dxa"/>
            <w:tcBorders>
              <w:top w:val="single" w:sz="4" w:space="0" w:color="auto"/>
              <w:left w:val="single" w:sz="4" w:space="0" w:color="auto"/>
              <w:bottom w:val="single" w:sz="4" w:space="0" w:color="auto"/>
              <w:right w:val="single" w:sz="4" w:space="0" w:color="auto"/>
            </w:tcBorders>
            <w:noWrap/>
          </w:tcPr>
          <w:p w14:paraId="064624A9" w14:textId="70B5516D"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5</w:t>
            </w:r>
          </w:p>
        </w:tc>
      </w:tr>
      <w:tr w:rsidR="001D5688" w:rsidRPr="0010646C" w14:paraId="2CA86CF1" w14:textId="77777777" w:rsidTr="00FF5A78">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2C0A8B65" w14:textId="185352F7"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Rio Grande Valley Import</w:t>
            </w:r>
          </w:p>
        </w:tc>
        <w:tc>
          <w:tcPr>
            <w:tcW w:w="1602" w:type="dxa"/>
            <w:tcBorders>
              <w:top w:val="single" w:sz="4" w:space="0" w:color="auto"/>
              <w:left w:val="single" w:sz="4" w:space="0" w:color="auto"/>
              <w:bottom w:val="single" w:sz="4" w:space="0" w:color="auto"/>
              <w:right w:val="single" w:sz="4" w:space="0" w:color="auto"/>
            </w:tcBorders>
            <w:noWrap/>
          </w:tcPr>
          <w:p w14:paraId="2B92753D" w14:textId="2AAAC440"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1</w:t>
            </w:r>
          </w:p>
        </w:tc>
      </w:tr>
      <w:tr w:rsidR="001D5688" w:rsidRPr="0010646C" w14:paraId="6AD835BB" w14:textId="77777777" w:rsidTr="00FF5A78">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546833D7" w14:textId="15C53508"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Zapata Starr</w:t>
            </w:r>
          </w:p>
        </w:tc>
        <w:tc>
          <w:tcPr>
            <w:tcW w:w="1602" w:type="dxa"/>
            <w:tcBorders>
              <w:top w:val="single" w:sz="4" w:space="0" w:color="auto"/>
              <w:left w:val="single" w:sz="4" w:space="0" w:color="auto"/>
              <w:bottom w:val="single" w:sz="4" w:space="0" w:color="auto"/>
              <w:right w:val="single" w:sz="4" w:space="0" w:color="auto"/>
            </w:tcBorders>
            <w:noWrap/>
          </w:tcPr>
          <w:p w14:paraId="3C999439" w14:textId="3A382CCB"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1</w:t>
            </w:r>
          </w:p>
        </w:tc>
      </w:tr>
      <w:tr w:rsidR="001D5688" w:rsidRPr="0010646C" w14:paraId="0BF449C4" w14:textId="77777777" w:rsidTr="00FF5A78">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03923DC6" w14:textId="65574FB4"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 xml:space="preserve">South Texas Import </w:t>
            </w:r>
            <w:proofErr w:type="spellStart"/>
            <w:r w:rsidRPr="0010646C">
              <w:rPr>
                <w:rFonts w:ascii="Calibri" w:hAnsi="Calibri" w:cs="Calibri"/>
                <w:color w:val="000000"/>
                <w:sz w:val="22"/>
                <w:szCs w:val="22"/>
              </w:rPr>
              <w:t>Katoen</w:t>
            </w:r>
            <w:proofErr w:type="spellEnd"/>
            <w:r w:rsidRPr="0010646C">
              <w:rPr>
                <w:rFonts w:ascii="Calibri" w:hAnsi="Calibri" w:cs="Calibri"/>
                <w:color w:val="000000"/>
                <w:sz w:val="22"/>
                <w:szCs w:val="22"/>
              </w:rPr>
              <w:t xml:space="preserve"> - </w:t>
            </w:r>
            <w:proofErr w:type="spellStart"/>
            <w:r w:rsidRPr="0010646C">
              <w:rPr>
                <w:rFonts w:ascii="Calibri" w:hAnsi="Calibri" w:cs="Calibri"/>
                <w:color w:val="000000"/>
                <w:sz w:val="22"/>
                <w:szCs w:val="22"/>
              </w:rPr>
              <w:t>Lonhill</w:t>
            </w:r>
            <w:proofErr w:type="spellEnd"/>
          </w:p>
        </w:tc>
        <w:tc>
          <w:tcPr>
            <w:tcW w:w="1602" w:type="dxa"/>
            <w:tcBorders>
              <w:top w:val="single" w:sz="4" w:space="0" w:color="auto"/>
              <w:left w:val="single" w:sz="4" w:space="0" w:color="auto"/>
              <w:bottom w:val="single" w:sz="4" w:space="0" w:color="auto"/>
              <w:right w:val="single" w:sz="4" w:space="0" w:color="auto"/>
            </w:tcBorders>
            <w:noWrap/>
          </w:tcPr>
          <w:p w14:paraId="1C588BB4" w14:textId="59BF571B" w:rsidR="001D5688" w:rsidRPr="0010646C" w:rsidRDefault="001D5688" w:rsidP="001D5688">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1</w:t>
            </w:r>
          </w:p>
        </w:tc>
      </w:tr>
    </w:tbl>
    <w:p w14:paraId="1E090CBB" w14:textId="2F2F9420" w:rsidR="008C6E80" w:rsidRPr="0010646C" w:rsidRDefault="008C6E80">
      <w:pPr>
        <w:rPr>
          <w:rFonts w:cs="Arial"/>
          <w:b/>
          <w:bCs/>
          <w:color w:val="00ACC8" w:themeColor="accent1"/>
          <w:kern w:val="32"/>
          <w:sz w:val="28"/>
          <w:szCs w:val="32"/>
        </w:rPr>
      </w:pPr>
    </w:p>
    <w:p w14:paraId="7785B17F" w14:textId="238AC735" w:rsidR="00C7592F" w:rsidRPr="0010646C" w:rsidRDefault="00B21C71" w:rsidP="00670135">
      <w:pPr>
        <w:pStyle w:val="Heading1"/>
      </w:pPr>
      <w:bookmarkStart w:id="252" w:name="_Toc227660898"/>
      <w:r w:rsidRPr="0010646C">
        <w:t>Frequency Control</w:t>
      </w:r>
      <w:bookmarkEnd w:id="252"/>
    </w:p>
    <w:p w14:paraId="4BEFACE3" w14:textId="3944176E" w:rsidR="00FC5D0F" w:rsidRPr="0010646C" w:rsidRDefault="00B21C71" w:rsidP="00FC5D0F">
      <w:pPr>
        <w:pStyle w:val="Heading2"/>
      </w:pPr>
      <w:bookmarkStart w:id="253" w:name="_Toc227660899"/>
      <w:r w:rsidRPr="0010646C">
        <w:t>Frequency Events</w:t>
      </w:r>
      <w:bookmarkEnd w:id="253"/>
    </w:p>
    <w:p w14:paraId="3167BE70" w14:textId="604EA18E" w:rsidR="00FC5D0F" w:rsidRPr="0010646C" w:rsidDel="008009A2" w:rsidRDefault="00FC5D0F" w:rsidP="00FC5D0F">
      <w:pPr>
        <w:rPr>
          <w:del w:id="254" w:author="Lee, Alex" w:date="2026-07-07T17:54:00Z" w16du:dateUtc="2026-07-07T22:54:00Z"/>
          <w:b/>
          <w:color w:val="FF0000"/>
          <w:szCs w:val="21"/>
        </w:rPr>
      </w:pPr>
      <w:del w:id="255" w:author="Lee, Alex" w:date="2026-07-07T17:54:00Z" w16du:dateUtc="2026-07-07T22:54:00Z">
        <w:r w:rsidRPr="0010646C" w:rsidDel="008009A2">
          <w:rPr>
            <w:b/>
            <w:color w:val="FF0000"/>
            <w:szCs w:val="21"/>
          </w:rPr>
          <w:delText>2 Event (2 in previous month)</w:delText>
        </w:r>
      </w:del>
    </w:p>
    <w:p w14:paraId="74019C76" w14:textId="3C950ED4" w:rsidR="00FC5D0F" w:rsidRPr="0010646C" w:rsidDel="008009A2" w:rsidRDefault="00FC5D0F" w:rsidP="00FC5D0F">
      <w:pPr>
        <w:rPr>
          <w:del w:id="256" w:author="Lee, Alex" w:date="2026-07-07T17:54:00Z" w16du:dateUtc="2026-07-07T22:54:00Z"/>
          <w:rFonts w:cs="Arial"/>
          <w:b/>
          <w:color w:val="FF0000"/>
        </w:rPr>
      </w:pPr>
      <w:del w:id="257" w:author="Lee, Alex" w:date="2026-07-07T17:54:00Z" w16du:dateUtc="2026-07-07T22:54:00Z">
        <w:r w:rsidRPr="0010646C" w:rsidDel="008009A2">
          <w:rPr>
            <w:b/>
            <w:color w:val="FF0000"/>
            <w:szCs w:val="21"/>
          </w:rPr>
          <w:delText xml:space="preserve">CPS1 = </w:delText>
        </w:r>
        <w:r w:rsidRPr="0010646C" w:rsidDel="008009A2">
          <w:rPr>
            <w:rFonts w:cs="Arial"/>
            <w:b/>
            <w:color w:val="FF0000"/>
          </w:rPr>
          <w:delText>18</w:delText>
        </w:r>
        <w:r w:rsidR="00CF6CE2" w:rsidRPr="0010646C" w:rsidDel="008009A2">
          <w:rPr>
            <w:rFonts w:cs="Arial"/>
            <w:b/>
            <w:color w:val="FF0000"/>
          </w:rPr>
          <w:delText>4</w:delText>
        </w:r>
        <w:r w:rsidRPr="0010646C" w:rsidDel="008009A2">
          <w:rPr>
            <w:rFonts w:cs="Arial"/>
            <w:b/>
            <w:color w:val="FF0000"/>
          </w:rPr>
          <w:delText>.</w:delText>
        </w:r>
        <w:r w:rsidR="00CF6CE2" w:rsidRPr="0010646C" w:rsidDel="008009A2">
          <w:rPr>
            <w:rFonts w:cs="Arial"/>
            <w:b/>
            <w:color w:val="FF0000"/>
          </w:rPr>
          <w:delText>80</w:delText>
        </w:r>
        <w:r w:rsidRPr="0010646C" w:rsidDel="008009A2">
          <w:rPr>
            <w:rFonts w:cs="Arial"/>
            <w:b/>
            <w:color w:val="FF0000"/>
          </w:rPr>
          <w:delText xml:space="preserve"> %</w:delText>
        </w:r>
      </w:del>
    </w:p>
    <w:p w14:paraId="511E8AC8" w14:textId="79A2127E" w:rsidR="00FC5D0F" w:rsidRPr="0010646C" w:rsidDel="008009A2" w:rsidRDefault="00FC5D0F" w:rsidP="00FC5D0F">
      <w:pPr>
        <w:rPr>
          <w:del w:id="258" w:author="Lee, Alex" w:date="2026-07-07T17:54:00Z" w16du:dateUtc="2026-07-07T22:54:00Z"/>
          <w:b/>
          <w:color w:val="FF0000"/>
          <w:szCs w:val="21"/>
        </w:rPr>
      </w:pPr>
      <w:del w:id="259" w:author="Lee, Alex" w:date="2026-07-07T17:54:00Z" w16du:dateUtc="2026-07-07T22:54:00Z">
        <w:r w:rsidRPr="0010646C" w:rsidDel="008009A2">
          <w:rPr>
            <w:b/>
            <w:color w:val="FF0000"/>
            <w:szCs w:val="21"/>
          </w:rPr>
          <w:delText xml:space="preserve">CPS1 for same month last year = </w:delText>
        </w:r>
        <w:r w:rsidRPr="0010646C" w:rsidDel="008009A2">
          <w:rPr>
            <w:rFonts w:cs="Arial"/>
            <w:b/>
            <w:color w:val="FF0000"/>
          </w:rPr>
          <w:delText>1</w:delText>
        </w:r>
        <w:r w:rsidR="00CF6CE2" w:rsidRPr="0010646C" w:rsidDel="008009A2">
          <w:rPr>
            <w:rFonts w:cs="Arial"/>
            <w:b/>
            <w:color w:val="FF0000"/>
          </w:rPr>
          <w:delText>81</w:delText>
        </w:r>
        <w:r w:rsidRPr="0010646C" w:rsidDel="008009A2">
          <w:rPr>
            <w:rFonts w:cs="Arial"/>
            <w:b/>
            <w:color w:val="FF0000"/>
          </w:rPr>
          <w:delText>.</w:delText>
        </w:r>
        <w:r w:rsidR="00CF6CE2" w:rsidRPr="0010646C" w:rsidDel="008009A2">
          <w:rPr>
            <w:rFonts w:cs="Arial"/>
            <w:b/>
            <w:color w:val="FF0000"/>
          </w:rPr>
          <w:delText>0</w:delText>
        </w:r>
        <w:r w:rsidRPr="0010646C" w:rsidDel="008009A2">
          <w:rPr>
            <w:rFonts w:cs="Arial"/>
            <w:b/>
            <w:color w:val="FF0000"/>
          </w:rPr>
          <w:delText>8%</w:delText>
        </w:r>
      </w:del>
    </w:p>
    <w:p w14:paraId="1FA047E5" w14:textId="65CA4FA8" w:rsidR="00466A78" w:rsidRPr="0010646C" w:rsidRDefault="00466A78" w:rsidP="00466A78">
      <w:pPr>
        <w:rPr>
          <w:bCs/>
          <w:szCs w:val="21"/>
        </w:rPr>
      </w:pPr>
      <w:r w:rsidRPr="0010646C">
        <w:rPr>
          <w:bCs/>
          <w:szCs w:val="21"/>
        </w:rPr>
        <w:t xml:space="preserve">The ERCOT Interconnection experienced </w:t>
      </w:r>
      <w:r w:rsidR="00D30E18" w:rsidRPr="0010646C">
        <w:rPr>
          <w:bCs/>
          <w:szCs w:val="21"/>
        </w:rPr>
        <w:t>2</w:t>
      </w:r>
      <w:r w:rsidR="005E6C81" w:rsidRPr="0010646C">
        <w:rPr>
          <w:bCs/>
          <w:szCs w:val="21"/>
        </w:rPr>
        <w:t xml:space="preserve"> </w:t>
      </w:r>
      <w:r w:rsidR="002C2642" w:rsidRPr="0010646C">
        <w:rPr>
          <w:bCs/>
          <w:szCs w:val="21"/>
        </w:rPr>
        <w:t>frequen</w:t>
      </w:r>
      <w:r w:rsidR="00A74F16" w:rsidRPr="0010646C">
        <w:rPr>
          <w:bCs/>
          <w:szCs w:val="21"/>
        </w:rPr>
        <w:t>cy</w:t>
      </w:r>
      <w:r w:rsidRPr="0010646C">
        <w:rPr>
          <w:bCs/>
          <w:szCs w:val="21"/>
        </w:rPr>
        <w:t xml:space="preserve"> </w:t>
      </w:r>
      <w:r w:rsidR="0004718E" w:rsidRPr="0010646C">
        <w:rPr>
          <w:bCs/>
          <w:szCs w:val="21"/>
        </w:rPr>
        <w:t>event</w:t>
      </w:r>
      <w:r w:rsidR="00F37126" w:rsidRPr="0010646C">
        <w:rPr>
          <w:bCs/>
          <w:szCs w:val="21"/>
        </w:rPr>
        <w:t>s</w:t>
      </w:r>
      <w:r w:rsidR="00CB2191" w:rsidRPr="0010646C">
        <w:rPr>
          <w:bCs/>
          <w:szCs w:val="21"/>
        </w:rPr>
        <w:t>.</w:t>
      </w:r>
    </w:p>
    <w:p w14:paraId="415E9D84" w14:textId="34BD6F7D" w:rsidR="007633C7" w:rsidRPr="0010646C" w:rsidRDefault="00466A78" w:rsidP="00466A78">
      <w:pPr>
        <w:rPr>
          <w:szCs w:val="21"/>
        </w:rPr>
      </w:pPr>
      <w:r w:rsidRPr="0010646C">
        <w:rPr>
          <w:szCs w:val="21"/>
        </w:rPr>
        <w:t>A summary of the frequency event</w:t>
      </w:r>
      <w:r w:rsidR="00F37126" w:rsidRPr="0010646C">
        <w:rPr>
          <w:szCs w:val="21"/>
        </w:rPr>
        <w:t>s</w:t>
      </w:r>
      <w:r w:rsidRPr="0010646C">
        <w:rPr>
          <w:szCs w:val="21"/>
        </w:rPr>
        <w:t xml:space="preserve"> is provided below. The reported frequency event</w:t>
      </w:r>
      <w:r w:rsidR="00AC39B4" w:rsidRPr="0010646C">
        <w:rPr>
          <w:szCs w:val="21"/>
        </w:rPr>
        <w:t>s</w:t>
      </w:r>
      <w:r w:rsidRPr="0010646C">
        <w:rPr>
          <w:szCs w:val="21"/>
        </w:rPr>
        <w:t xml:space="preserve"> meet one of the following criteria: Delta Frequency is 60 </w:t>
      </w:r>
      <w:proofErr w:type="spellStart"/>
      <w:r w:rsidRPr="0010646C">
        <w:rPr>
          <w:szCs w:val="21"/>
        </w:rPr>
        <w:t>mHz</w:t>
      </w:r>
      <w:proofErr w:type="spellEnd"/>
      <w:r w:rsidRPr="0010646C">
        <w:rPr>
          <w:szCs w:val="21"/>
        </w:rPr>
        <w:t xml:space="preserve"> or greater; the MW loss is 350 MW or greater; resource trip event triggered ECRS deployment. Frequency events that have been identified as Frequency Measurable Events (FME) for purposes of BAL-001-TRE-2 analysis are highlighted in blue. When analyzing frequency events, ERCOT evaluates PMU data according to industry standards. Events with an oscillating frequency of less than 1 Hz are inter-area, while higher frequencies indicate local events. Industry standards specify that damping ratio for inter-area oscillations should be 3.0% or greater. For the frequency event listed below, the ERCOT system met these standards and transitioned well after </w:t>
      </w:r>
      <w:r w:rsidR="00A74910" w:rsidRPr="0010646C">
        <w:rPr>
          <w:szCs w:val="21"/>
        </w:rPr>
        <w:t>the</w:t>
      </w:r>
      <w:r w:rsidRPr="0010646C">
        <w:rPr>
          <w:szCs w:val="21"/>
        </w:rPr>
        <w:t xml:space="preserve"> disturbance. In the case of negative delta frequency, the MW Loss column could refer to load loss.</w:t>
      </w:r>
    </w:p>
    <w:p w14:paraId="3C124CF6" w14:textId="77777777" w:rsidR="00000070" w:rsidRPr="0010646C" w:rsidRDefault="00000070" w:rsidP="00466A78">
      <w:pPr>
        <w:rPr>
          <w:szCs w:val="21"/>
        </w:rPr>
      </w:pPr>
    </w:p>
    <w:tbl>
      <w:tblPr>
        <w:tblW w:w="9675" w:type="dxa"/>
        <w:tblLook w:val="04A0" w:firstRow="1" w:lastRow="0" w:firstColumn="1" w:lastColumn="0" w:noHBand="0" w:noVBand="1"/>
      </w:tblPr>
      <w:tblGrid>
        <w:gridCol w:w="1392"/>
        <w:gridCol w:w="1228"/>
        <w:gridCol w:w="1228"/>
        <w:gridCol w:w="1191"/>
        <w:gridCol w:w="1034"/>
        <w:gridCol w:w="901"/>
        <w:gridCol w:w="683"/>
        <w:gridCol w:w="829"/>
        <w:gridCol w:w="597"/>
        <w:gridCol w:w="940"/>
      </w:tblGrid>
      <w:tr w:rsidR="00F20278" w:rsidRPr="0010646C" w14:paraId="54420EF5" w14:textId="77777777" w:rsidTr="00F20278">
        <w:trPr>
          <w:trHeight w:val="724"/>
        </w:trPr>
        <w:tc>
          <w:tcPr>
            <w:tcW w:w="1392" w:type="dxa"/>
            <w:vMerge w:val="restart"/>
            <w:tcBorders>
              <w:top w:val="single" w:sz="4" w:space="0" w:color="auto"/>
              <w:left w:val="single" w:sz="4" w:space="0" w:color="auto"/>
              <w:bottom w:val="nil"/>
              <w:right w:val="single" w:sz="4" w:space="0" w:color="auto"/>
            </w:tcBorders>
            <w:shd w:val="clear" w:color="000000" w:fill="444D53"/>
            <w:vAlign w:val="center"/>
            <w:hideMark/>
          </w:tcPr>
          <w:p w14:paraId="35218277" w14:textId="77777777" w:rsidR="00F20278" w:rsidRPr="0010646C" w:rsidRDefault="00F20278">
            <w:pPr>
              <w:jc w:val="center"/>
              <w:rPr>
                <w:rFonts w:cs="Arial"/>
                <w:b/>
                <w:bCs/>
                <w:color w:val="FFFFFF"/>
              </w:rPr>
            </w:pPr>
            <w:r w:rsidRPr="0010646C">
              <w:rPr>
                <w:rFonts w:cs="Arial"/>
                <w:b/>
                <w:bCs/>
                <w:color w:val="FFFFFF"/>
              </w:rPr>
              <w:t xml:space="preserve">Date and </w:t>
            </w:r>
            <w:proofErr w:type="gramStart"/>
            <w:r w:rsidRPr="0010646C">
              <w:rPr>
                <w:rFonts w:cs="Arial"/>
                <w:b/>
                <w:bCs/>
                <w:color w:val="FFFFFF"/>
              </w:rPr>
              <w:t>Time</w:t>
            </w:r>
            <w:proofErr w:type="gramEnd"/>
          </w:p>
        </w:tc>
        <w:tc>
          <w:tcPr>
            <w:tcW w:w="1163" w:type="dxa"/>
            <w:tcBorders>
              <w:top w:val="single" w:sz="4" w:space="0" w:color="auto"/>
              <w:left w:val="nil"/>
              <w:bottom w:val="single" w:sz="4" w:space="0" w:color="auto"/>
              <w:right w:val="single" w:sz="4" w:space="0" w:color="auto"/>
            </w:tcBorders>
            <w:shd w:val="clear" w:color="000000" w:fill="444D53"/>
            <w:vAlign w:val="center"/>
            <w:hideMark/>
          </w:tcPr>
          <w:p w14:paraId="6196E938" w14:textId="77777777" w:rsidR="00F20278" w:rsidRPr="0010646C" w:rsidRDefault="00F20278">
            <w:pPr>
              <w:jc w:val="center"/>
              <w:rPr>
                <w:rFonts w:cs="Arial"/>
                <w:b/>
                <w:bCs/>
                <w:color w:val="FFFFFF"/>
              </w:rPr>
            </w:pPr>
            <w:r w:rsidRPr="0010646C">
              <w:rPr>
                <w:rFonts w:cs="Arial"/>
                <w:b/>
                <w:bCs/>
                <w:color w:val="FFFFFF"/>
              </w:rPr>
              <w:t>Delta Frequency</w:t>
            </w:r>
          </w:p>
        </w:tc>
        <w:tc>
          <w:tcPr>
            <w:tcW w:w="1163" w:type="dxa"/>
            <w:tcBorders>
              <w:top w:val="single" w:sz="4" w:space="0" w:color="auto"/>
              <w:left w:val="nil"/>
              <w:bottom w:val="single" w:sz="4" w:space="0" w:color="auto"/>
              <w:right w:val="single" w:sz="4" w:space="0" w:color="auto"/>
            </w:tcBorders>
            <w:shd w:val="clear" w:color="000000" w:fill="444D53"/>
            <w:vAlign w:val="center"/>
            <w:hideMark/>
          </w:tcPr>
          <w:p w14:paraId="757DE8F3" w14:textId="77777777" w:rsidR="00F20278" w:rsidRPr="0010646C" w:rsidRDefault="00F20278">
            <w:pPr>
              <w:jc w:val="center"/>
              <w:rPr>
                <w:rFonts w:cs="Arial"/>
                <w:b/>
                <w:bCs/>
                <w:color w:val="FFFFFF"/>
              </w:rPr>
            </w:pPr>
            <w:r w:rsidRPr="0010646C">
              <w:rPr>
                <w:rFonts w:cs="Arial"/>
                <w:b/>
                <w:bCs/>
                <w:color w:val="FFFFFF"/>
              </w:rPr>
              <w:t>Max/Min Frequency</w:t>
            </w:r>
          </w:p>
        </w:tc>
        <w:tc>
          <w:tcPr>
            <w:tcW w:w="1191" w:type="dxa"/>
            <w:vMerge w:val="restart"/>
            <w:tcBorders>
              <w:top w:val="single" w:sz="4" w:space="0" w:color="auto"/>
              <w:left w:val="single" w:sz="4" w:space="0" w:color="auto"/>
              <w:bottom w:val="nil"/>
              <w:right w:val="single" w:sz="4" w:space="0" w:color="auto"/>
            </w:tcBorders>
            <w:shd w:val="clear" w:color="000000" w:fill="444D53"/>
            <w:vAlign w:val="center"/>
            <w:hideMark/>
          </w:tcPr>
          <w:p w14:paraId="7A5EA9C9" w14:textId="77777777" w:rsidR="00F20278" w:rsidRPr="0010646C" w:rsidRDefault="00F20278">
            <w:pPr>
              <w:jc w:val="center"/>
              <w:rPr>
                <w:rFonts w:cs="Arial"/>
                <w:b/>
                <w:bCs/>
                <w:color w:val="FFFFFF"/>
              </w:rPr>
            </w:pPr>
            <w:bookmarkStart w:id="260" w:name="RANGE!D1"/>
            <w:r w:rsidRPr="0010646C">
              <w:rPr>
                <w:rFonts w:cs="Arial"/>
                <w:b/>
                <w:bCs/>
                <w:color w:val="FFFFFF"/>
              </w:rPr>
              <w:t>Duration of Event</w:t>
            </w:r>
            <w:bookmarkEnd w:id="260"/>
          </w:p>
        </w:tc>
        <w:tc>
          <w:tcPr>
            <w:tcW w:w="1843" w:type="dxa"/>
            <w:gridSpan w:val="2"/>
            <w:tcBorders>
              <w:top w:val="single" w:sz="4" w:space="0" w:color="auto"/>
              <w:left w:val="nil"/>
              <w:bottom w:val="single" w:sz="4" w:space="0" w:color="auto"/>
              <w:right w:val="single" w:sz="4" w:space="0" w:color="000000"/>
            </w:tcBorders>
            <w:shd w:val="clear" w:color="000000" w:fill="444D53"/>
            <w:vAlign w:val="center"/>
            <w:hideMark/>
          </w:tcPr>
          <w:p w14:paraId="1CA4796F" w14:textId="77777777" w:rsidR="00F20278" w:rsidRPr="0010646C" w:rsidRDefault="00F20278">
            <w:pPr>
              <w:jc w:val="center"/>
              <w:rPr>
                <w:rFonts w:cs="Arial"/>
                <w:b/>
                <w:bCs/>
                <w:color w:val="FFFFFF"/>
              </w:rPr>
            </w:pPr>
            <w:bookmarkStart w:id="261" w:name="RANGE!E1"/>
            <w:r w:rsidRPr="0010646C">
              <w:rPr>
                <w:rFonts w:cs="Arial"/>
                <w:b/>
                <w:bCs/>
                <w:color w:val="FFFFFF"/>
              </w:rPr>
              <w:t xml:space="preserve">PMU Data </w:t>
            </w:r>
            <w:bookmarkEnd w:id="261"/>
          </w:p>
        </w:tc>
        <w:tc>
          <w:tcPr>
            <w:tcW w:w="657" w:type="dxa"/>
            <w:vMerge w:val="restart"/>
            <w:tcBorders>
              <w:top w:val="single" w:sz="4" w:space="0" w:color="auto"/>
              <w:left w:val="single" w:sz="4" w:space="0" w:color="auto"/>
              <w:bottom w:val="nil"/>
              <w:right w:val="single" w:sz="4" w:space="0" w:color="auto"/>
            </w:tcBorders>
            <w:shd w:val="clear" w:color="000000" w:fill="444D53"/>
            <w:vAlign w:val="center"/>
            <w:hideMark/>
          </w:tcPr>
          <w:p w14:paraId="6CD36313" w14:textId="77777777" w:rsidR="00F20278" w:rsidRPr="0010646C" w:rsidRDefault="00F20278">
            <w:pPr>
              <w:jc w:val="center"/>
              <w:rPr>
                <w:rFonts w:cs="Arial"/>
                <w:b/>
                <w:bCs/>
                <w:color w:val="FFFFFF"/>
              </w:rPr>
            </w:pPr>
            <w:r w:rsidRPr="0010646C">
              <w:rPr>
                <w:rFonts w:cs="Arial"/>
                <w:b/>
                <w:bCs/>
                <w:color w:val="FFFFFF"/>
              </w:rPr>
              <w:t>MW Loss</w:t>
            </w:r>
          </w:p>
        </w:tc>
        <w:tc>
          <w:tcPr>
            <w:tcW w:w="793" w:type="dxa"/>
            <w:tcBorders>
              <w:top w:val="single" w:sz="4" w:space="0" w:color="auto"/>
              <w:left w:val="nil"/>
              <w:bottom w:val="single" w:sz="4" w:space="0" w:color="auto"/>
              <w:right w:val="single" w:sz="4" w:space="0" w:color="auto"/>
            </w:tcBorders>
            <w:shd w:val="clear" w:color="000000" w:fill="444D53"/>
            <w:vAlign w:val="center"/>
            <w:hideMark/>
          </w:tcPr>
          <w:p w14:paraId="048CC23F" w14:textId="77777777" w:rsidR="00F20278" w:rsidRPr="0010646C" w:rsidRDefault="00F20278">
            <w:pPr>
              <w:jc w:val="center"/>
              <w:rPr>
                <w:rFonts w:cs="Arial"/>
                <w:b/>
                <w:bCs/>
                <w:color w:val="FFFFFF"/>
              </w:rPr>
            </w:pPr>
            <w:r w:rsidRPr="0010646C">
              <w:rPr>
                <w:rFonts w:cs="Arial"/>
                <w:b/>
                <w:bCs/>
                <w:color w:val="FFFFFF"/>
              </w:rPr>
              <w:t>Load</w:t>
            </w:r>
          </w:p>
        </w:tc>
        <w:tc>
          <w:tcPr>
            <w:tcW w:w="577" w:type="dxa"/>
            <w:tcBorders>
              <w:top w:val="single" w:sz="4" w:space="0" w:color="auto"/>
              <w:left w:val="nil"/>
              <w:bottom w:val="single" w:sz="4" w:space="0" w:color="auto"/>
              <w:right w:val="single" w:sz="4" w:space="0" w:color="auto"/>
            </w:tcBorders>
            <w:shd w:val="clear" w:color="000000" w:fill="444D53"/>
            <w:vAlign w:val="center"/>
            <w:hideMark/>
          </w:tcPr>
          <w:p w14:paraId="2704A58F" w14:textId="77777777" w:rsidR="00F20278" w:rsidRPr="0010646C" w:rsidRDefault="00F20278">
            <w:pPr>
              <w:jc w:val="center"/>
              <w:rPr>
                <w:rFonts w:cs="Arial"/>
                <w:b/>
                <w:bCs/>
                <w:color w:val="FFFFFF"/>
              </w:rPr>
            </w:pPr>
            <w:r w:rsidRPr="0010646C">
              <w:rPr>
                <w:rFonts w:cs="Arial"/>
                <w:b/>
                <w:bCs/>
                <w:color w:val="FFFFFF"/>
              </w:rPr>
              <w:t>IRR</w:t>
            </w:r>
          </w:p>
        </w:tc>
        <w:tc>
          <w:tcPr>
            <w:tcW w:w="896" w:type="dxa"/>
            <w:tcBorders>
              <w:top w:val="single" w:sz="4" w:space="0" w:color="auto"/>
              <w:left w:val="nil"/>
              <w:bottom w:val="single" w:sz="4" w:space="0" w:color="auto"/>
              <w:right w:val="single" w:sz="4" w:space="0" w:color="auto"/>
            </w:tcBorders>
            <w:shd w:val="clear" w:color="000000" w:fill="444D53"/>
            <w:vAlign w:val="center"/>
            <w:hideMark/>
          </w:tcPr>
          <w:p w14:paraId="78501B0A" w14:textId="77777777" w:rsidR="00F20278" w:rsidRPr="0010646C" w:rsidRDefault="00F20278">
            <w:pPr>
              <w:jc w:val="center"/>
              <w:rPr>
                <w:rFonts w:cs="Arial"/>
                <w:b/>
                <w:bCs/>
                <w:color w:val="FFFFFF"/>
              </w:rPr>
            </w:pPr>
            <w:r w:rsidRPr="0010646C">
              <w:rPr>
                <w:rFonts w:cs="Arial"/>
                <w:b/>
                <w:bCs/>
                <w:color w:val="FFFFFF"/>
              </w:rPr>
              <w:t>Inertia</w:t>
            </w:r>
          </w:p>
        </w:tc>
      </w:tr>
      <w:tr w:rsidR="00F20278" w:rsidRPr="0010646C" w14:paraId="7F6BE9C1" w14:textId="77777777" w:rsidTr="00F20278">
        <w:trPr>
          <w:trHeight w:val="719"/>
        </w:trPr>
        <w:tc>
          <w:tcPr>
            <w:tcW w:w="1392" w:type="dxa"/>
            <w:vMerge/>
            <w:tcBorders>
              <w:top w:val="single" w:sz="4" w:space="0" w:color="auto"/>
              <w:left w:val="single" w:sz="4" w:space="0" w:color="auto"/>
              <w:bottom w:val="nil"/>
              <w:right w:val="single" w:sz="4" w:space="0" w:color="auto"/>
            </w:tcBorders>
            <w:vAlign w:val="center"/>
            <w:hideMark/>
          </w:tcPr>
          <w:p w14:paraId="0544A6EC" w14:textId="77777777" w:rsidR="00F20278" w:rsidRPr="0010646C" w:rsidRDefault="00F20278">
            <w:pPr>
              <w:rPr>
                <w:rFonts w:cs="Arial"/>
                <w:b/>
                <w:bCs/>
                <w:color w:val="FFFFFF"/>
              </w:rPr>
            </w:pPr>
          </w:p>
        </w:tc>
        <w:tc>
          <w:tcPr>
            <w:tcW w:w="1163" w:type="dxa"/>
            <w:tcBorders>
              <w:top w:val="nil"/>
              <w:left w:val="nil"/>
              <w:bottom w:val="nil"/>
              <w:right w:val="single" w:sz="4" w:space="0" w:color="auto"/>
            </w:tcBorders>
            <w:shd w:val="clear" w:color="000000" w:fill="444D53"/>
            <w:vAlign w:val="center"/>
            <w:hideMark/>
          </w:tcPr>
          <w:p w14:paraId="35C45E03" w14:textId="77777777" w:rsidR="00F20278" w:rsidRPr="0010646C" w:rsidRDefault="00F20278">
            <w:pPr>
              <w:jc w:val="center"/>
              <w:rPr>
                <w:rFonts w:cs="Arial"/>
                <w:b/>
                <w:bCs/>
                <w:color w:val="FFFFFF"/>
              </w:rPr>
            </w:pPr>
            <w:bookmarkStart w:id="262" w:name="RANGE!B2"/>
            <w:r w:rsidRPr="0010646C">
              <w:rPr>
                <w:rFonts w:cs="Arial"/>
                <w:b/>
                <w:bCs/>
                <w:color w:val="FFFFFF"/>
              </w:rPr>
              <w:t>(Hz)</w:t>
            </w:r>
            <w:bookmarkEnd w:id="262"/>
          </w:p>
        </w:tc>
        <w:tc>
          <w:tcPr>
            <w:tcW w:w="1163" w:type="dxa"/>
            <w:tcBorders>
              <w:top w:val="nil"/>
              <w:left w:val="nil"/>
              <w:bottom w:val="nil"/>
              <w:right w:val="single" w:sz="4" w:space="0" w:color="auto"/>
            </w:tcBorders>
            <w:shd w:val="clear" w:color="000000" w:fill="444D53"/>
            <w:vAlign w:val="center"/>
            <w:hideMark/>
          </w:tcPr>
          <w:p w14:paraId="49576E5C" w14:textId="77777777" w:rsidR="00F20278" w:rsidRPr="0010646C" w:rsidRDefault="00F20278">
            <w:pPr>
              <w:jc w:val="center"/>
              <w:rPr>
                <w:rFonts w:cs="Arial"/>
                <w:b/>
                <w:bCs/>
                <w:color w:val="FFFFFF"/>
              </w:rPr>
            </w:pPr>
            <w:r w:rsidRPr="0010646C">
              <w:rPr>
                <w:rFonts w:cs="Arial"/>
                <w:b/>
                <w:bCs/>
                <w:color w:val="FFFFFF"/>
              </w:rPr>
              <w:t>(Hz)</w:t>
            </w:r>
          </w:p>
        </w:tc>
        <w:tc>
          <w:tcPr>
            <w:tcW w:w="1191" w:type="dxa"/>
            <w:vMerge/>
            <w:tcBorders>
              <w:top w:val="single" w:sz="4" w:space="0" w:color="auto"/>
              <w:left w:val="single" w:sz="4" w:space="0" w:color="auto"/>
              <w:bottom w:val="nil"/>
              <w:right w:val="single" w:sz="4" w:space="0" w:color="auto"/>
            </w:tcBorders>
            <w:vAlign w:val="center"/>
            <w:hideMark/>
          </w:tcPr>
          <w:p w14:paraId="3A318E06" w14:textId="77777777" w:rsidR="00F20278" w:rsidRPr="0010646C" w:rsidRDefault="00F20278">
            <w:pPr>
              <w:rPr>
                <w:rFonts w:cs="Arial"/>
                <w:b/>
                <w:bCs/>
                <w:color w:val="FFFFFF"/>
              </w:rPr>
            </w:pPr>
          </w:p>
        </w:tc>
        <w:tc>
          <w:tcPr>
            <w:tcW w:w="983" w:type="dxa"/>
            <w:tcBorders>
              <w:top w:val="nil"/>
              <w:left w:val="nil"/>
              <w:bottom w:val="nil"/>
              <w:right w:val="single" w:sz="4" w:space="0" w:color="auto"/>
            </w:tcBorders>
            <w:shd w:val="clear" w:color="000000" w:fill="444D53"/>
            <w:vAlign w:val="center"/>
            <w:hideMark/>
          </w:tcPr>
          <w:p w14:paraId="1A22446A" w14:textId="77777777" w:rsidR="00F20278" w:rsidRPr="0010646C" w:rsidRDefault="00F20278">
            <w:pPr>
              <w:jc w:val="center"/>
              <w:rPr>
                <w:rFonts w:cs="Arial"/>
                <w:b/>
                <w:bCs/>
                <w:color w:val="FFFFFF"/>
                <w:sz w:val="16"/>
                <w:szCs w:val="16"/>
              </w:rPr>
            </w:pPr>
            <w:r w:rsidRPr="0010646C">
              <w:rPr>
                <w:rFonts w:cs="Arial"/>
                <w:b/>
                <w:bCs/>
                <w:color w:val="FFFFFF"/>
                <w:sz w:val="16"/>
                <w:szCs w:val="16"/>
              </w:rPr>
              <w:t>Oscillation Mode (Hz)</w:t>
            </w:r>
          </w:p>
        </w:tc>
        <w:tc>
          <w:tcPr>
            <w:tcW w:w="860" w:type="dxa"/>
            <w:tcBorders>
              <w:top w:val="nil"/>
              <w:left w:val="nil"/>
              <w:bottom w:val="nil"/>
              <w:right w:val="single" w:sz="4" w:space="0" w:color="auto"/>
            </w:tcBorders>
            <w:shd w:val="clear" w:color="000000" w:fill="444D53"/>
            <w:vAlign w:val="center"/>
            <w:hideMark/>
          </w:tcPr>
          <w:p w14:paraId="2FA74DE2" w14:textId="77777777" w:rsidR="00F20278" w:rsidRPr="0010646C" w:rsidRDefault="00F20278">
            <w:pPr>
              <w:jc w:val="center"/>
              <w:rPr>
                <w:rFonts w:cs="Arial"/>
                <w:b/>
                <w:bCs/>
                <w:color w:val="FFFFFF"/>
                <w:sz w:val="16"/>
                <w:szCs w:val="16"/>
              </w:rPr>
            </w:pPr>
            <w:r w:rsidRPr="0010646C">
              <w:rPr>
                <w:rFonts w:cs="Arial"/>
                <w:b/>
                <w:bCs/>
                <w:color w:val="FFFFFF"/>
                <w:sz w:val="16"/>
                <w:szCs w:val="16"/>
              </w:rPr>
              <w:t>Damping Ratio</w:t>
            </w:r>
          </w:p>
        </w:tc>
        <w:tc>
          <w:tcPr>
            <w:tcW w:w="657" w:type="dxa"/>
            <w:vMerge/>
            <w:tcBorders>
              <w:top w:val="single" w:sz="4" w:space="0" w:color="auto"/>
              <w:left w:val="single" w:sz="4" w:space="0" w:color="auto"/>
              <w:bottom w:val="nil"/>
              <w:right w:val="single" w:sz="4" w:space="0" w:color="auto"/>
            </w:tcBorders>
            <w:vAlign w:val="center"/>
            <w:hideMark/>
          </w:tcPr>
          <w:p w14:paraId="4063937E" w14:textId="77777777" w:rsidR="00F20278" w:rsidRPr="0010646C" w:rsidRDefault="00F20278">
            <w:pPr>
              <w:rPr>
                <w:rFonts w:cs="Arial"/>
                <w:b/>
                <w:bCs/>
                <w:color w:val="FFFFFF"/>
              </w:rPr>
            </w:pPr>
          </w:p>
        </w:tc>
        <w:tc>
          <w:tcPr>
            <w:tcW w:w="793" w:type="dxa"/>
            <w:tcBorders>
              <w:top w:val="nil"/>
              <w:left w:val="nil"/>
              <w:bottom w:val="nil"/>
              <w:right w:val="single" w:sz="4" w:space="0" w:color="auto"/>
            </w:tcBorders>
            <w:shd w:val="clear" w:color="000000" w:fill="444D53"/>
            <w:vAlign w:val="center"/>
            <w:hideMark/>
          </w:tcPr>
          <w:p w14:paraId="471E320C" w14:textId="77777777" w:rsidR="00F20278" w:rsidRPr="0010646C" w:rsidRDefault="00F20278">
            <w:pPr>
              <w:jc w:val="center"/>
              <w:rPr>
                <w:rFonts w:cs="Arial"/>
                <w:b/>
                <w:bCs/>
                <w:color w:val="FFFFFF"/>
              </w:rPr>
            </w:pPr>
            <w:r w:rsidRPr="0010646C">
              <w:rPr>
                <w:rFonts w:cs="Arial"/>
                <w:b/>
                <w:bCs/>
                <w:color w:val="FFFFFF"/>
              </w:rPr>
              <w:t>(MW)</w:t>
            </w:r>
          </w:p>
        </w:tc>
        <w:tc>
          <w:tcPr>
            <w:tcW w:w="577" w:type="dxa"/>
            <w:tcBorders>
              <w:top w:val="nil"/>
              <w:left w:val="nil"/>
              <w:bottom w:val="nil"/>
              <w:right w:val="single" w:sz="4" w:space="0" w:color="auto"/>
            </w:tcBorders>
            <w:shd w:val="clear" w:color="000000" w:fill="444D53"/>
            <w:vAlign w:val="center"/>
            <w:hideMark/>
          </w:tcPr>
          <w:p w14:paraId="6C72D810" w14:textId="77777777" w:rsidR="00F20278" w:rsidRPr="0010646C" w:rsidRDefault="00F20278">
            <w:pPr>
              <w:jc w:val="center"/>
              <w:rPr>
                <w:rFonts w:cs="Arial"/>
                <w:b/>
                <w:bCs/>
                <w:color w:val="FFFFFF"/>
              </w:rPr>
            </w:pPr>
            <w:r w:rsidRPr="0010646C">
              <w:rPr>
                <w:rFonts w:cs="Arial"/>
                <w:b/>
                <w:bCs/>
                <w:color w:val="FFFFFF"/>
              </w:rPr>
              <w:t xml:space="preserve">% </w:t>
            </w:r>
          </w:p>
        </w:tc>
        <w:tc>
          <w:tcPr>
            <w:tcW w:w="896" w:type="dxa"/>
            <w:tcBorders>
              <w:top w:val="nil"/>
              <w:left w:val="nil"/>
              <w:bottom w:val="nil"/>
              <w:right w:val="single" w:sz="4" w:space="0" w:color="auto"/>
            </w:tcBorders>
            <w:shd w:val="clear" w:color="000000" w:fill="444D53"/>
            <w:vAlign w:val="center"/>
            <w:hideMark/>
          </w:tcPr>
          <w:p w14:paraId="0CD7D8A0" w14:textId="77777777" w:rsidR="00F20278" w:rsidRPr="0010646C" w:rsidRDefault="00F20278">
            <w:pPr>
              <w:jc w:val="center"/>
              <w:rPr>
                <w:rFonts w:cs="Arial"/>
                <w:b/>
                <w:bCs/>
                <w:color w:val="FFFFFF"/>
              </w:rPr>
            </w:pPr>
            <w:bookmarkStart w:id="263" w:name="RANGE!J2"/>
            <w:r w:rsidRPr="0010646C">
              <w:rPr>
                <w:rFonts w:cs="Arial"/>
                <w:b/>
                <w:bCs/>
                <w:color w:val="FFFFFF"/>
              </w:rPr>
              <w:t>(MW-s)</w:t>
            </w:r>
            <w:bookmarkEnd w:id="263"/>
          </w:p>
        </w:tc>
      </w:tr>
      <w:tr w:rsidR="00F20278" w:rsidRPr="0010646C" w14:paraId="0DDEB3F9" w14:textId="77777777" w:rsidTr="00F20278">
        <w:trPr>
          <w:trHeight w:val="370"/>
        </w:trPr>
        <w:tc>
          <w:tcPr>
            <w:tcW w:w="1392" w:type="dxa"/>
            <w:tcBorders>
              <w:top w:val="nil"/>
              <w:left w:val="nil"/>
              <w:bottom w:val="nil"/>
              <w:right w:val="nil"/>
            </w:tcBorders>
            <w:shd w:val="clear" w:color="000000" w:fill="B8CCE4"/>
            <w:noWrap/>
            <w:vAlign w:val="bottom"/>
            <w:hideMark/>
          </w:tcPr>
          <w:p w14:paraId="69F38CF8" w14:textId="77777777" w:rsidR="00F20278" w:rsidRPr="0010646C" w:rsidRDefault="00F20278">
            <w:pPr>
              <w:jc w:val="right"/>
              <w:rPr>
                <w:rFonts w:ascii="Calibri" w:hAnsi="Calibri" w:cs="Calibri"/>
                <w:color w:val="000000"/>
                <w:sz w:val="22"/>
                <w:szCs w:val="22"/>
              </w:rPr>
            </w:pPr>
            <w:r w:rsidRPr="0010646C">
              <w:rPr>
                <w:rFonts w:ascii="Calibri" w:hAnsi="Calibri" w:cs="Calibri"/>
                <w:color w:val="000000"/>
                <w:sz w:val="22"/>
                <w:szCs w:val="22"/>
              </w:rPr>
              <w:t>5/20/2026 23:17:35</w:t>
            </w:r>
          </w:p>
        </w:tc>
        <w:tc>
          <w:tcPr>
            <w:tcW w:w="1163"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3F73E9AC" w14:textId="77777777" w:rsidR="00F20278" w:rsidRPr="0010646C" w:rsidRDefault="00F20278">
            <w:pPr>
              <w:jc w:val="right"/>
              <w:rPr>
                <w:rFonts w:ascii="Calibri" w:hAnsi="Calibri" w:cs="Calibri"/>
                <w:color w:val="000000"/>
                <w:sz w:val="22"/>
                <w:szCs w:val="22"/>
              </w:rPr>
            </w:pPr>
            <w:r w:rsidRPr="0010646C">
              <w:rPr>
                <w:rFonts w:ascii="Calibri" w:hAnsi="Calibri" w:cs="Calibri"/>
                <w:color w:val="000000"/>
                <w:sz w:val="22"/>
                <w:szCs w:val="22"/>
              </w:rPr>
              <w:t>0.063</w:t>
            </w:r>
          </w:p>
        </w:tc>
        <w:tc>
          <w:tcPr>
            <w:tcW w:w="1163" w:type="dxa"/>
            <w:tcBorders>
              <w:top w:val="single" w:sz="4" w:space="0" w:color="auto"/>
              <w:left w:val="nil"/>
              <w:bottom w:val="single" w:sz="4" w:space="0" w:color="auto"/>
              <w:right w:val="single" w:sz="4" w:space="0" w:color="auto"/>
            </w:tcBorders>
            <w:shd w:val="clear" w:color="000000" w:fill="B8CCE4"/>
            <w:noWrap/>
            <w:vAlign w:val="bottom"/>
            <w:hideMark/>
          </w:tcPr>
          <w:p w14:paraId="5CD854AF" w14:textId="77777777" w:rsidR="00F20278" w:rsidRPr="0010646C" w:rsidRDefault="00F20278">
            <w:pPr>
              <w:jc w:val="right"/>
              <w:rPr>
                <w:rFonts w:ascii="Calibri" w:hAnsi="Calibri" w:cs="Calibri"/>
                <w:color w:val="000000"/>
                <w:sz w:val="22"/>
                <w:szCs w:val="22"/>
              </w:rPr>
            </w:pPr>
            <w:r w:rsidRPr="0010646C">
              <w:rPr>
                <w:rFonts w:ascii="Calibri" w:hAnsi="Calibri" w:cs="Calibri"/>
                <w:color w:val="000000"/>
                <w:sz w:val="22"/>
                <w:szCs w:val="22"/>
              </w:rPr>
              <w:t>59.948</w:t>
            </w:r>
          </w:p>
        </w:tc>
        <w:tc>
          <w:tcPr>
            <w:tcW w:w="1191" w:type="dxa"/>
            <w:tcBorders>
              <w:top w:val="single" w:sz="4" w:space="0" w:color="auto"/>
              <w:left w:val="nil"/>
              <w:bottom w:val="single" w:sz="4" w:space="0" w:color="auto"/>
              <w:right w:val="single" w:sz="4" w:space="0" w:color="auto"/>
            </w:tcBorders>
            <w:shd w:val="clear" w:color="000000" w:fill="B8CCE4"/>
            <w:noWrap/>
            <w:vAlign w:val="bottom"/>
            <w:hideMark/>
          </w:tcPr>
          <w:p w14:paraId="7235984F" w14:textId="77777777" w:rsidR="00F20278" w:rsidRPr="0010646C" w:rsidRDefault="00F20278">
            <w:pPr>
              <w:jc w:val="right"/>
              <w:rPr>
                <w:rFonts w:ascii="Calibri" w:hAnsi="Calibri" w:cs="Calibri"/>
                <w:color w:val="000000"/>
                <w:sz w:val="22"/>
                <w:szCs w:val="22"/>
              </w:rPr>
            </w:pPr>
            <w:r w:rsidRPr="0010646C">
              <w:rPr>
                <w:rFonts w:ascii="Calibri" w:hAnsi="Calibri" w:cs="Calibri"/>
                <w:color w:val="000000"/>
                <w:sz w:val="22"/>
                <w:szCs w:val="22"/>
              </w:rPr>
              <w:t>00:04:06</w:t>
            </w:r>
          </w:p>
        </w:tc>
        <w:tc>
          <w:tcPr>
            <w:tcW w:w="983" w:type="dxa"/>
            <w:tcBorders>
              <w:top w:val="single" w:sz="4" w:space="0" w:color="auto"/>
              <w:left w:val="nil"/>
              <w:bottom w:val="single" w:sz="4" w:space="0" w:color="auto"/>
              <w:right w:val="single" w:sz="4" w:space="0" w:color="auto"/>
            </w:tcBorders>
            <w:shd w:val="clear" w:color="000000" w:fill="B8CCE4"/>
            <w:noWrap/>
            <w:vAlign w:val="center"/>
            <w:hideMark/>
          </w:tcPr>
          <w:p w14:paraId="0D210DA2" w14:textId="77777777" w:rsidR="00F20278" w:rsidRPr="0010646C" w:rsidRDefault="00F20278">
            <w:pPr>
              <w:jc w:val="center"/>
              <w:rPr>
                <w:rFonts w:ascii="Calibri" w:hAnsi="Calibri" w:cs="Calibri"/>
                <w:color w:val="000000"/>
                <w:sz w:val="22"/>
                <w:szCs w:val="22"/>
              </w:rPr>
            </w:pPr>
            <w:r w:rsidRPr="0010646C">
              <w:rPr>
                <w:rFonts w:ascii="Calibri" w:hAnsi="Calibri" w:cs="Calibri"/>
                <w:color w:val="000000"/>
                <w:sz w:val="22"/>
                <w:szCs w:val="22"/>
              </w:rPr>
              <w:t>0.44</w:t>
            </w:r>
          </w:p>
        </w:tc>
        <w:tc>
          <w:tcPr>
            <w:tcW w:w="860" w:type="dxa"/>
            <w:tcBorders>
              <w:top w:val="single" w:sz="4" w:space="0" w:color="auto"/>
              <w:left w:val="nil"/>
              <w:bottom w:val="single" w:sz="4" w:space="0" w:color="auto"/>
              <w:right w:val="single" w:sz="4" w:space="0" w:color="auto"/>
            </w:tcBorders>
            <w:shd w:val="clear" w:color="000000" w:fill="B8CCE4"/>
            <w:noWrap/>
            <w:vAlign w:val="center"/>
            <w:hideMark/>
          </w:tcPr>
          <w:p w14:paraId="4814A7F0" w14:textId="77777777" w:rsidR="00F20278" w:rsidRPr="0010646C" w:rsidRDefault="00F20278">
            <w:pPr>
              <w:jc w:val="center"/>
              <w:rPr>
                <w:rFonts w:ascii="Calibri" w:hAnsi="Calibri" w:cs="Calibri"/>
                <w:color w:val="000000"/>
                <w:sz w:val="22"/>
                <w:szCs w:val="22"/>
              </w:rPr>
            </w:pPr>
            <w:r w:rsidRPr="0010646C">
              <w:rPr>
                <w:rFonts w:ascii="Calibri" w:hAnsi="Calibri" w:cs="Calibri"/>
                <w:color w:val="000000"/>
                <w:sz w:val="22"/>
                <w:szCs w:val="22"/>
              </w:rPr>
              <w:t>16%</w:t>
            </w:r>
          </w:p>
        </w:tc>
        <w:tc>
          <w:tcPr>
            <w:tcW w:w="657" w:type="dxa"/>
            <w:tcBorders>
              <w:top w:val="single" w:sz="4" w:space="0" w:color="auto"/>
              <w:left w:val="nil"/>
              <w:bottom w:val="single" w:sz="4" w:space="0" w:color="auto"/>
              <w:right w:val="single" w:sz="4" w:space="0" w:color="auto"/>
            </w:tcBorders>
            <w:shd w:val="clear" w:color="000000" w:fill="B8CCE4"/>
            <w:noWrap/>
            <w:vAlign w:val="center"/>
            <w:hideMark/>
          </w:tcPr>
          <w:p w14:paraId="5B7B82D8" w14:textId="77777777" w:rsidR="00F20278" w:rsidRPr="0010646C" w:rsidRDefault="00F20278">
            <w:pPr>
              <w:jc w:val="center"/>
              <w:rPr>
                <w:rFonts w:ascii="Calibri" w:hAnsi="Calibri" w:cs="Calibri"/>
                <w:color w:val="000000"/>
                <w:sz w:val="22"/>
                <w:szCs w:val="22"/>
              </w:rPr>
            </w:pPr>
            <w:r w:rsidRPr="0010646C">
              <w:rPr>
                <w:rFonts w:ascii="Calibri" w:hAnsi="Calibri" w:cs="Calibri"/>
                <w:color w:val="000000"/>
                <w:sz w:val="22"/>
                <w:szCs w:val="22"/>
              </w:rPr>
              <w:t>780</w:t>
            </w:r>
          </w:p>
        </w:tc>
        <w:tc>
          <w:tcPr>
            <w:tcW w:w="793" w:type="dxa"/>
            <w:tcBorders>
              <w:top w:val="single" w:sz="4" w:space="0" w:color="auto"/>
              <w:left w:val="nil"/>
              <w:bottom w:val="single" w:sz="4" w:space="0" w:color="auto"/>
              <w:right w:val="single" w:sz="4" w:space="0" w:color="auto"/>
            </w:tcBorders>
            <w:shd w:val="clear" w:color="000000" w:fill="B8CCE4"/>
            <w:noWrap/>
            <w:vAlign w:val="bottom"/>
            <w:hideMark/>
          </w:tcPr>
          <w:p w14:paraId="2C577E73" w14:textId="77777777" w:rsidR="00F20278" w:rsidRPr="0010646C" w:rsidRDefault="00F20278">
            <w:pPr>
              <w:rPr>
                <w:rFonts w:ascii="Calibri" w:hAnsi="Calibri" w:cs="Calibri"/>
                <w:color w:val="000000"/>
                <w:sz w:val="22"/>
                <w:szCs w:val="22"/>
              </w:rPr>
            </w:pPr>
            <w:r w:rsidRPr="0010646C">
              <w:rPr>
                <w:rFonts w:ascii="Calibri" w:hAnsi="Calibri" w:cs="Calibri"/>
                <w:color w:val="000000"/>
                <w:sz w:val="22"/>
                <w:szCs w:val="22"/>
              </w:rPr>
              <w:t xml:space="preserve">    54,420 </w:t>
            </w:r>
          </w:p>
        </w:tc>
        <w:tc>
          <w:tcPr>
            <w:tcW w:w="577" w:type="dxa"/>
            <w:tcBorders>
              <w:top w:val="single" w:sz="4" w:space="0" w:color="auto"/>
              <w:left w:val="nil"/>
              <w:bottom w:val="single" w:sz="4" w:space="0" w:color="auto"/>
              <w:right w:val="single" w:sz="4" w:space="0" w:color="auto"/>
            </w:tcBorders>
            <w:shd w:val="clear" w:color="000000" w:fill="B8CCE4"/>
            <w:noWrap/>
            <w:vAlign w:val="bottom"/>
            <w:hideMark/>
          </w:tcPr>
          <w:p w14:paraId="339ABD6C" w14:textId="77777777" w:rsidR="00F20278" w:rsidRPr="0010646C" w:rsidRDefault="00F20278">
            <w:pPr>
              <w:jc w:val="right"/>
              <w:rPr>
                <w:rFonts w:ascii="Calibri" w:hAnsi="Calibri" w:cs="Calibri"/>
                <w:color w:val="000000"/>
                <w:sz w:val="22"/>
                <w:szCs w:val="22"/>
              </w:rPr>
            </w:pPr>
            <w:r w:rsidRPr="0010646C">
              <w:rPr>
                <w:rFonts w:ascii="Calibri" w:hAnsi="Calibri" w:cs="Calibri"/>
                <w:color w:val="000000"/>
                <w:sz w:val="22"/>
                <w:szCs w:val="22"/>
              </w:rPr>
              <w:t>15%</w:t>
            </w:r>
          </w:p>
        </w:tc>
        <w:tc>
          <w:tcPr>
            <w:tcW w:w="896" w:type="dxa"/>
            <w:tcBorders>
              <w:top w:val="single" w:sz="4" w:space="0" w:color="auto"/>
              <w:left w:val="nil"/>
              <w:bottom w:val="single" w:sz="4" w:space="0" w:color="auto"/>
              <w:right w:val="single" w:sz="4" w:space="0" w:color="auto"/>
            </w:tcBorders>
            <w:shd w:val="clear" w:color="000000" w:fill="B8CCE4"/>
            <w:noWrap/>
            <w:vAlign w:val="bottom"/>
            <w:hideMark/>
          </w:tcPr>
          <w:p w14:paraId="5261A230" w14:textId="77777777" w:rsidR="00F20278" w:rsidRPr="0010646C" w:rsidRDefault="00F20278">
            <w:pPr>
              <w:rPr>
                <w:rFonts w:ascii="Calibri" w:hAnsi="Calibri" w:cs="Calibri"/>
                <w:color w:val="000000"/>
                <w:sz w:val="22"/>
                <w:szCs w:val="22"/>
              </w:rPr>
            </w:pPr>
            <w:r w:rsidRPr="0010646C">
              <w:rPr>
                <w:rFonts w:ascii="Calibri" w:hAnsi="Calibri" w:cs="Calibri"/>
                <w:color w:val="000000"/>
                <w:sz w:val="22"/>
                <w:szCs w:val="22"/>
              </w:rPr>
              <w:t xml:space="preserve">  289,106 </w:t>
            </w:r>
          </w:p>
        </w:tc>
      </w:tr>
      <w:tr w:rsidR="00F20278" w:rsidRPr="0010646C" w14:paraId="3E556BBD" w14:textId="77777777" w:rsidTr="00F20278">
        <w:trPr>
          <w:trHeight w:val="370"/>
        </w:trPr>
        <w:tc>
          <w:tcPr>
            <w:tcW w:w="1392" w:type="dxa"/>
            <w:tcBorders>
              <w:top w:val="single" w:sz="4" w:space="0" w:color="auto"/>
              <w:left w:val="single" w:sz="4" w:space="0" w:color="auto"/>
              <w:bottom w:val="single" w:sz="4" w:space="0" w:color="auto"/>
              <w:right w:val="single" w:sz="4" w:space="0" w:color="auto"/>
            </w:tcBorders>
            <w:noWrap/>
            <w:vAlign w:val="bottom"/>
            <w:hideMark/>
          </w:tcPr>
          <w:p w14:paraId="33AB22FC" w14:textId="77777777" w:rsidR="00F20278" w:rsidRPr="0010646C" w:rsidRDefault="00F20278">
            <w:pPr>
              <w:jc w:val="right"/>
              <w:rPr>
                <w:rFonts w:ascii="Calibri" w:hAnsi="Calibri" w:cs="Calibri"/>
                <w:color w:val="000000"/>
                <w:sz w:val="22"/>
                <w:szCs w:val="22"/>
              </w:rPr>
            </w:pPr>
            <w:r w:rsidRPr="0010646C">
              <w:rPr>
                <w:rFonts w:ascii="Calibri" w:hAnsi="Calibri" w:cs="Calibri"/>
                <w:color w:val="000000"/>
                <w:sz w:val="22"/>
                <w:szCs w:val="22"/>
              </w:rPr>
              <w:t>5/27/2026 0:29:39</w:t>
            </w:r>
          </w:p>
        </w:tc>
        <w:tc>
          <w:tcPr>
            <w:tcW w:w="1163" w:type="dxa"/>
            <w:tcBorders>
              <w:top w:val="nil"/>
              <w:left w:val="nil"/>
              <w:bottom w:val="single" w:sz="4" w:space="0" w:color="auto"/>
              <w:right w:val="single" w:sz="4" w:space="0" w:color="auto"/>
            </w:tcBorders>
            <w:noWrap/>
            <w:vAlign w:val="bottom"/>
            <w:hideMark/>
          </w:tcPr>
          <w:p w14:paraId="4769FAFB" w14:textId="77777777" w:rsidR="00F20278" w:rsidRPr="0010646C" w:rsidRDefault="00F20278">
            <w:pPr>
              <w:jc w:val="right"/>
              <w:rPr>
                <w:rFonts w:ascii="Calibri" w:hAnsi="Calibri" w:cs="Calibri"/>
                <w:color w:val="000000"/>
                <w:sz w:val="22"/>
                <w:szCs w:val="22"/>
              </w:rPr>
            </w:pPr>
            <w:r w:rsidRPr="0010646C">
              <w:rPr>
                <w:rFonts w:ascii="Calibri" w:hAnsi="Calibri" w:cs="Calibri"/>
                <w:color w:val="000000"/>
                <w:sz w:val="22"/>
                <w:szCs w:val="22"/>
              </w:rPr>
              <w:t>0.048</w:t>
            </w:r>
          </w:p>
        </w:tc>
        <w:tc>
          <w:tcPr>
            <w:tcW w:w="1163" w:type="dxa"/>
            <w:tcBorders>
              <w:top w:val="nil"/>
              <w:left w:val="nil"/>
              <w:bottom w:val="single" w:sz="4" w:space="0" w:color="auto"/>
              <w:right w:val="single" w:sz="4" w:space="0" w:color="auto"/>
            </w:tcBorders>
            <w:noWrap/>
            <w:vAlign w:val="bottom"/>
            <w:hideMark/>
          </w:tcPr>
          <w:p w14:paraId="47CE5C6E" w14:textId="77777777" w:rsidR="00F20278" w:rsidRPr="0010646C" w:rsidRDefault="00F20278">
            <w:pPr>
              <w:jc w:val="right"/>
              <w:rPr>
                <w:rFonts w:ascii="Calibri" w:hAnsi="Calibri" w:cs="Calibri"/>
                <w:color w:val="000000"/>
                <w:sz w:val="22"/>
                <w:szCs w:val="22"/>
              </w:rPr>
            </w:pPr>
            <w:r w:rsidRPr="0010646C">
              <w:rPr>
                <w:rFonts w:ascii="Calibri" w:hAnsi="Calibri" w:cs="Calibri"/>
                <w:color w:val="000000"/>
                <w:sz w:val="22"/>
                <w:szCs w:val="22"/>
              </w:rPr>
              <w:t>59.954</w:t>
            </w:r>
          </w:p>
        </w:tc>
        <w:tc>
          <w:tcPr>
            <w:tcW w:w="1191" w:type="dxa"/>
            <w:tcBorders>
              <w:top w:val="nil"/>
              <w:left w:val="nil"/>
              <w:bottom w:val="single" w:sz="4" w:space="0" w:color="auto"/>
              <w:right w:val="single" w:sz="4" w:space="0" w:color="auto"/>
            </w:tcBorders>
            <w:noWrap/>
            <w:vAlign w:val="bottom"/>
            <w:hideMark/>
          </w:tcPr>
          <w:p w14:paraId="52BCBB5B" w14:textId="77777777" w:rsidR="00F20278" w:rsidRPr="0010646C" w:rsidRDefault="00F20278">
            <w:pPr>
              <w:jc w:val="right"/>
              <w:rPr>
                <w:rFonts w:ascii="Calibri" w:hAnsi="Calibri" w:cs="Calibri"/>
                <w:color w:val="000000"/>
                <w:sz w:val="22"/>
                <w:szCs w:val="22"/>
              </w:rPr>
            </w:pPr>
            <w:r w:rsidRPr="0010646C">
              <w:rPr>
                <w:rFonts w:ascii="Calibri" w:hAnsi="Calibri" w:cs="Calibri"/>
                <w:color w:val="000000"/>
                <w:sz w:val="22"/>
                <w:szCs w:val="22"/>
              </w:rPr>
              <w:t>00:03:32</w:t>
            </w:r>
          </w:p>
        </w:tc>
        <w:tc>
          <w:tcPr>
            <w:tcW w:w="983" w:type="dxa"/>
            <w:tcBorders>
              <w:top w:val="nil"/>
              <w:left w:val="nil"/>
              <w:bottom w:val="single" w:sz="4" w:space="0" w:color="auto"/>
              <w:right w:val="single" w:sz="4" w:space="0" w:color="auto"/>
            </w:tcBorders>
            <w:noWrap/>
            <w:vAlign w:val="center"/>
            <w:hideMark/>
          </w:tcPr>
          <w:p w14:paraId="2D6C7245" w14:textId="77777777" w:rsidR="00F20278" w:rsidRPr="0010646C" w:rsidRDefault="00F20278">
            <w:pPr>
              <w:jc w:val="center"/>
              <w:rPr>
                <w:rFonts w:ascii="Calibri" w:hAnsi="Calibri" w:cs="Calibri"/>
                <w:color w:val="000000"/>
                <w:sz w:val="22"/>
                <w:szCs w:val="22"/>
              </w:rPr>
            </w:pPr>
            <w:r w:rsidRPr="0010646C">
              <w:rPr>
                <w:rFonts w:ascii="Calibri" w:hAnsi="Calibri" w:cs="Calibri"/>
                <w:color w:val="000000"/>
                <w:sz w:val="22"/>
                <w:szCs w:val="22"/>
              </w:rPr>
              <w:t>0.77</w:t>
            </w:r>
          </w:p>
        </w:tc>
        <w:tc>
          <w:tcPr>
            <w:tcW w:w="860" w:type="dxa"/>
            <w:tcBorders>
              <w:top w:val="nil"/>
              <w:left w:val="nil"/>
              <w:bottom w:val="single" w:sz="4" w:space="0" w:color="auto"/>
              <w:right w:val="single" w:sz="4" w:space="0" w:color="auto"/>
            </w:tcBorders>
            <w:noWrap/>
            <w:vAlign w:val="center"/>
            <w:hideMark/>
          </w:tcPr>
          <w:p w14:paraId="34687D3C" w14:textId="77777777" w:rsidR="00F20278" w:rsidRPr="0010646C" w:rsidRDefault="00F20278">
            <w:pPr>
              <w:jc w:val="center"/>
              <w:rPr>
                <w:rFonts w:ascii="Calibri" w:hAnsi="Calibri" w:cs="Calibri"/>
                <w:color w:val="000000"/>
                <w:sz w:val="22"/>
                <w:szCs w:val="22"/>
              </w:rPr>
            </w:pPr>
            <w:r w:rsidRPr="0010646C">
              <w:rPr>
                <w:rFonts w:ascii="Calibri" w:hAnsi="Calibri" w:cs="Calibri"/>
                <w:color w:val="000000"/>
                <w:sz w:val="22"/>
                <w:szCs w:val="22"/>
              </w:rPr>
              <w:t>6%</w:t>
            </w:r>
          </w:p>
        </w:tc>
        <w:tc>
          <w:tcPr>
            <w:tcW w:w="657" w:type="dxa"/>
            <w:tcBorders>
              <w:top w:val="nil"/>
              <w:left w:val="nil"/>
              <w:bottom w:val="single" w:sz="4" w:space="0" w:color="auto"/>
              <w:right w:val="single" w:sz="4" w:space="0" w:color="auto"/>
            </w:tcBorders>
            <w:noWrap/>
            <w:vAlign w:val="center"/>
            <w:hideMark/>
          </w:tcPr>
          <w:p w14:paraId="27993B2B" w14:textId="77777777" w:rsidR="00F20278" w:rsidRPr="0010646C" w:rsidRDefault="00F20278">
            <w:pPr>
              <w:jc w:val="center"/>
              <w:rPr>
                <w:rFonts w:ascii="Calibri" w:hAnsi="Calibri" w:cs="Calibri"/>
                <w:color w:val="000000"/>
                <w:sz w:val="22"/>
                <w:szCs w:val="22"/>
              </w:rPr>
            </w:pPr>
            <w:r w:rsidRPr="0010646C">
              <w:rPr>
                <w:rFonts w:ascii="Calibri" w:hAnsi="Calibri" w:cs="Calibri"/>
                <w:color w:val="000000"/>
                <w:sz w:val="22"/>
                <w:szCs w:val="22"/>
              </w:rPr>
              <w:t>515</w:t>
            </w:r>
          </w:p>
        </w:tc>
        <w:tc>
          <w:tcPr>
            <w:tcW w:w="793" w:type="dxa"/>
            <w:tcBorders>
              <w:top w:val="nil"/>
              <w:left w:val="nil"/>
              <w:bottom w:val="single" w:sz="4" w:space="0" w:color="auto"/>
              <w:right w:val="single" w:sz="4" w:space="0" w:color="auto"/>
            </w:tcBorders>
            <w:noWrap/>
            <w:vAlign w:val="bottom"/>
            <w:hideMark/>
          </w:tcPr>
          <w:p w14:paraId="3C7FA854" w14:textId="77777777" w:rsidR="00F20278" w:rsidRPr="0010646C" w:rsidRDefault="00F20278">
            <w:pPr>
              <w:rPr>
                <w:rFonts w:ascii="Calibri" w:hAnsi="Calibri" w:cs="Calibri"/>
                <w:color w:val="000000"/>
                <w:sz w:val="22"/>
                <w:szCs w:val="22"/>
              </w:rPr>
            </w:pPr>
            <w:r w:rsidRPr="0010646C">
              <w:rPr>
                <w:rFonts w:ascii="Calibri" w:hAnsi="Calibri" w:cs="Calibri"/>
                <w:color w:val="000000"/>
                <w:sz w:val="22"/>
                <w:szCs w:val="22"/>
              </w:rPr>
              <w:t xml:space="preserve">    51,247 </w:t>
            </w:r>
          </w:p>
        </w:tc>
        <w:tc>
          <w:tcPr>
            <w:tcW w:w="577" w:type="dxa"/>
            <w:tcBorders>
              <w:top w:val="nil"/>
              <w:left w:val="nil"/>
              <w:bottom w:val="single" w:sz="4" w:space="0" w:color="auto"/>
              <w:right w:val="single" w:sz="4" w:space="0" w:color="auto"/>
            </w:tcBorders>
            <w:noWrap/>
            <w:vAlign w:val="bottom"/>
            <w:hideMark/>
          </w:tcPr>
          <w:p w14:paraId="086971D7" w14:textId="77777777" w:rsidR="00F20278" w:rsidRPr="0010646C" w:rsidRDefault="00F20278">
            <w:pPr>
              <w:jc w:val="right"/>
              <w:rPr>
                <w:rFonts w:ascii="Calibri" w:hAnsi="Calibri" w:cs="Calibri"/>
                <w:color w:val="000000"/>
                <w:sz w:val="22"/>
                <w:szCs w:val="22"/>
              </w:rPr>
            </w:pPr>
            <w:r w:rsidRPr="0010646C">
              <w:rPr>
                <w:rFonts w:ascii="Calibri" w:hAnsi="Calibri" w:cs="Calibri"/>
                <w:color w:val="000000"/>
                <w:sz w:val="22"/>
                <w:szCs w:val="22"/>
              </w:rPr>
              <w:t>13%</w:t>
            </w:r>
          </w:p>
        </w:tc>
        <w:tc>
          <w:tcPr>
            <w:tcW w:w="896" w:type="dxa"/>
            <w:tcBorders>
              <w:top w:val="nil"/>
              <w:left w:val="nil"/>
              <w:bottom w:val="single" w:sz="4" w:space="0" w:color="auto"/>
              <w:right w:val="single" w:sz="4" w:space="0" w:color="auto"/>
            </w:tcBorders>
            <w:noWrap/>
            <w:vAlign w:val="bottom"/>
            <w:hideMark/>
          </w:tcPr>
          <w:p w14:paraId="5040F7FB" w14:textId="77777777" w:rsidR="00F20278" w:rsidRPr="0010646C" w:rsidRDefault="00F20278">
            <w:pPr>
              <w:rPr>
                <w:rFonts w:ascii="Calibri" w:hAnsi="Calibri" w:cs="Calibri"/>
                <w:color w:val="000000"/>
                <w:sz w:val="22"/>
                <w:szCs w:val="22"/>
              </w:rPr>
            </w:pPr>
            <w:r w:rsidRPr="0010646C">
              <w:rPr>
                <w:rFonts w:ascii="Calibri" w:hAnsi="Calibri" w:cs="Calibri"/>
                <w:color w:val="000000"/>
                <w:sz w:val="22"/>
                <w:szCs w:val="22"/>
              </w:rPr>
              <w:t xml:space="preserve">  277,347 </w:t>
            </w:r>
          </w:p>
        </w:tc>
      </w:tr>
    </w:tbl>
    <w:p w14:paraId="1EFDBC5F" w14:textId="77777777" w:rsidR="00000070" w:rsidRPr="0010646C" w:rsidRDefault="00000070" w:rsidP="00466A78">
      <w:pPr>
        <w:rPr>
          <w:szCs w:val="21"/>
        </w:rPr>
      </w:pPr>
    </w:p>
    <w:p w14:paraId="5F9C1E9E" w14:textId="77777777" w:rsidR="009E2745" w:rsidRPr="0010646C" w:rsidRDefault="009E2745" w:rsidP="00466A78">
      <w:pPr>
        <w:rPr>
          <w:szCs w:val="21"/>
        </w:rPr>
      </w:pPr>
      <w:bookmarkStart w:id="264" w:name="_Hlk221870743"/>
    </w:p>
    <w:bookmarkEnd w:id="264"/>
    <w:p w14:paraId="31988AAC" w14:textId="48683BBA" w:rsidR="007633C7" w:rsidRPr="0010646C" w:rsidRDefault="00340002" w:rsidP="00340002">
      <w:pPr>
        <w:rPr>
          <w:szCs w:val="21"/>
        </w:rPr>
      </w:pPr>
      <w:r w:rsidRPr="0010646C">
        <w:rPr>
          <w:noProof/>
          <w:szCs w:val="21"/>
        </w:rPr>
        <w:lastRenderedPageBreak/>
        <w:t xml:space="preserve">    </w:t>
      </w:r>
      <w:r w:rsidRPr="0010646C">
        <w:rPr>
          <w:noProof/>
          <w:szCs w:val="21"/>
        </w:rPr>
        <w:drawing>
          <wp:inline distT="0" distB="0" distL="0" distR="0" wp14:anchorId="6AE88DF0" wp14:editId="26940F9F">
            <wp:extent cx="5693652" cy="3395792"/>
            <wp:effectExtent l="0" t="0" r="2540" b="0"/>
            <wp:docPr id="948894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94662" name="Picture 1"/>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5693652" cy="3395792"/>
                    </a:xfrm>
                    <a:prstGeom prst="rect">
                      <a:avLst/>
                    </a:prstGeom>
                  </pic:spPr>
                </pic:pic>
              </a:graphicData>
            </a:graphic>
          </wp:inline>
        </w:drawing>
      </w:r>
    </w:p>
    <w:p w14:paraId="51167EE0" w14:textId="322CD691" w:rsidR="00466A78" w:rsidRPr="0010646C" w:rsidRDefault="00F851DA" w:rsidP="00F94F55">
      <w:pPr>
        <w:ind w:left="720" w:firstLine="720"/>
        <w:rPr>
          <w:szCs w:val="21"/>
        </w:rPr>
      </w:pPr>
      <w:r w:rsidRPr="0010646C">
        <w:rPr>
          <w:sz w:val="16"/>
        </w:rPr>
        <w:t>(Note: All data on this graph encompasses frequency event analysis based on BAL-001-TRE-</w:t>
      </w:r>
      <w:r w:rsidR="002C4C3B" w:rsidRPr="0010646C">
        <w:rPr>
          <w:sz w:val="16"/>
        </w:rPr>
        <w:t>2</w:t>
      </w:r>
      <w:r w:rsidRPr="0010646C">
        <w:rPr>
          <w:sz w:val="16"/>
        </w:rPr>
        <w:t>.)</w:t>
      </w:r>
      <w:bookmarkStart w:id="265" w:name="_Toc90113254"/>
      <w:bookmarkStart w:id="266" w:name="_Toc90367425"/>
    </w:p>
    <w:p w14:paraId="1F59A50B" w14:textId="7890DDC0" w:rsidR="00006449" w:rsidRPr="0010646C" w:rsidRDefault="005D5058" w:rsidP="0015408F">
      <w:pPr>
        <w:pStyle w:val="Heading2"/>
      </w:pPr>
      <w:bookmarkStart w:id="267" w:name="_Toc227660900"/>
      <w:bookmarkEnd w:id="265"/>
      <w:bookmarkEnd w:id="266"/>
      <w:r w:rsidRPr="0010646C">
        <w:t>Automatic/Manual Load Resource Deployments</w:t>
      </w:r>
      <w:bookmarkEnd w:id="267"/>
    </w:p>
    <w:tbl>
      <w:tblPr>
        <w:tblStyle w:val="TableGrid"/>
        <w:tblW w:w="979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63"/>
        <w:gridCol w:w="1258"/>
        <w:gridCol w:w="1169"/>
        <w:gridCol w:w="1348"/>
        <w:gridCol w:w="988"/>
        <w:gridCol w:w="1528"/>
        <w:gridCol w:w="1169"/>
        <w:gridCol w:w="1169"/>
      </w:tblGrid>
      <w:tr w:rsidR="00A263F2" w:rsidRPr="0010646C" w14:paraId="0C9CDBEF" w14:textId="61CA3699" w:rsidTr="00A263F2">
        <w:trPr>
          <w:trHeight w:val="908"/>
        </w:trPr>
        <w:tc>
          <w:tcPr>
            <w:tcW w:w="1163" w:type="dxa"/>
            <w:hideMark/>
          </w:tcPr>
          <w:p w14:paraId="2622274E" w14:textId="77777777" w:rsidR="00A263F2" w:rsidRPr="0010646C" w:rsidRDefault="00A263F2" w:rsidP="0053302A">
            <w:pPr>
              <w:rPr>
                <w:b/>
                <w:bCs/>
                <w:color w:val="000000"/>
              </w:rPr>
            </w:pPr>
            <w:r w:rsidRPr="0010646C">
              <w:rPr>
                <w:b/>
                <w:bCs/>
                <w:color w:val="000000"/>
              </w:rPr>
              <w:t>Resource Location</w:t>
            </w:r>
          </w:p>
        </w:tc>
        <w:tc>
          <w:tcPr>
            <w:tcW w:w="1258" w:type="dxa"/>
            <w:hideMark/>
          </w:tcPr>
          <w:p w14:paraId="074AADC3" w14:textId="77777777" w:rsidR="00A263F2" w:rsidRPr="0010646C" w:rsidRDefault="00A263F2" w:rsidP="0053302A">
            <w:pPr>
              <w:rPr>
                <w:b/>
                <w:bCs/>
                <w:color w:val="000000"/>
              </w:rPr>
            </w:pPr>
            <w:r w:rsidRPr="0010646C">
              <w:rPr>
                <w:b/>
                <w:bCs/>
                <w:color w:val="000000"/>
              </w:rPr>
              <w:t># of Resources</w:t>
            </w:r>
          </w:p>
        </w:tc>
        <w:tc>
          <w:tcPr>
            <w:tcW w:w="1169" w:type="dxa"/>
            <w:hideMark/>
          </w:tcPr>
          <w:p w14:paraId="56F8BDD2" w14:textId="77777777" w:rsidR="00A263F2" w:rsidRPr="0010646C" w:rsidRDefault="00A263F2" w:rsidP="0053302A">
            <w:pPr>
              <w:rPr>
                <w:b/>
                <w:bCs/>
                <w:color w:val="000000"/>
              </w:rPr>
            </w:pPr>
            <w:r w:rsidRPr="0010646C">
              <w:rPr>
                <w:b/>
                <w:bCs/>
                <w:color w:val="000000"/>
              </w:rPr>
              <w:t>Operating Day</w:t>
            </w:r>
          </w:p>
        </w:tc>
        <w:tc>
          <w:tcPr>
            <w:tcW w:w="1348" w:type="dxa"/>
            <w:hideMark/>
          </w:tcPr>
          <w:p w14:paraId="1F971308" w14:textId="77777777" w:rsidR="00A263F2" w:rsidRPr="0010646C" w:rsidRDefault="00A263F2" w:rsidP="0053302A">
            <w:pPr>
              <w:rPr>
                <w:b/>
                <w:bCs/>
                <w:color w:val="000000"/>
              </w:rPr>
            </w:pPr>
            <w:r w:rsidRPr="0010646C">
              <w:rPr>
                <w:b/>
                <w:bCs/>
                <w:color w:val="000000"/>
              </w:rPr>
              <w:t>Total # of Hours Committed</w:t>
            </w:r>
          </w:p>
        </w:tc>
        <w:tc>
          <w:tcPr>
            <w:tcW w:w="988" w:type="dxa"/>
            <w:hideMark/>
          </w:tcPr>
          <w:p w14:paraId="01C1E969" w14:textId="77777777" w:rsidR="00A263F2" w:rsidRPr="0010646C" w:rsidRDefault="00A263F2" w:rsidP="0053302A">
            <w:pPr>
              <w:rPr>
                <w:b/>
                <w:bCs/>
                <w:color w:val="000000"/>
              </w:rPr>
            </w:pPr>
            <w:r w:rsidRPr="0010646C">
              <w:rPr>
                <w:b/>
                <w:bCs/>
                <w:color w:val="000000"/>
              </w:rPr>
              <w:t xml:space="preserve">Total MWhs </w:t>
            </w:r>
          </w:p>
        </w:tc>
        <w:tc>
          <w:tcPr>
            <w:tcW w:w="1528" w:type="dxa"/>
            <w:hideMark/>
          </w:tcPr>
          <w:p w14:paraId="072409E9" w14:textId="77777777" w:rsidR="00A263F2" w:rsidRPr="0010646C" w:rsidRDefault="00A263F2" w:rsidP="0053302A">
            <w:pPr>
              <w:rPr>
                <w:b/>
                <w:bCs/>
                <w:color w:val="000000"/>
              </w:rPr>
            </w:pPr>
            <w:r w:rsidRPr="0010646C">
              <w:rPr>
                <w:b/>
                <w:bCs/>
                <w:color w:val="000000"/>
              </w:rPr>
              <w:t>Reason for Commitment</w:t>
            </w:r>
          </w:p>
        </w:tc>
        <w:tc>
          <w:tcPr>
            <w:tcW w:w="1169" w:type="dxa"/>
          </w:tcPr>
          <w:p w14:paraId="074265FF" w14:textId="11A0C7D7" w:rsidR="00A263F2" w:rsidRPr="0010646C" w:rsidRDefault="00A263F2" w:rsidP="0053302A">
            <w:pPr>
              <w:rPr>
                <w:b/>
                <w:bCs/>
                <w:color w:val="000000"/>
              </w:rPr>
            </w:pPr>
            <w:r w:rsidRPr="0010646C">
              <w:rPr>
                <w:b/>
                <w:bCs/>
                <w:color w:val="000000"/>
              </w:rPr>
              <w:t xml:space="preserve">MWs of ECRS Deployed </w:t>
            </w:r>
          </w:p>
        </w:tc>
        <w:tc>
          <w:tcPr>
            <w:tcW w:w="1169" w:type="dxa"/>
          </w:tcPr>
          <w:p w14:paraId="259D73BC" w14:textId="72806EA0" w:rsidR="00A263F2" w:rsidRPr="0010646C" w:rsidRDefault="00A263F2" w:rsidP="0053302A">
            <w:pPr>
              <w:rPr>
                <w:b/>
                <w:bCs/>
                <w:color w:val="000000"/>
              </w:rPr>
            </w:pPr>
            <w:r w:rsidRPr="0010646C">
              <w:rPr>
                <w:b/>
                <w:bCs/>
                <w:color w:val="000000"/>
              </w:rPr>
              <w:t xml:space="preserve">MWs of RRS Deployed </w:t>
            </w:r>
          </w:p>
        </w:tc>
      </w:tr>
      <w:tr w:rsidR="00A263F2" w:rsidRPr="0010646C" w14:paraId="142A8BEB" w14:textId="246DB935" w:rsidTr="00A263F2">
        <w:trPr>
          <w:trHeight w:val="1121"/>
        </w:trPr>
        <w:tc>
          <w:tcPr>
            <w:tcW w:w="1163" w:type="dxa"/>
          </w:tcPr>
          <w:p w14:paraId="1D901F25" w14:textId="77777777" w:rsidR="00A263F2" w:rsidRPr="0010646C" w:rsidRDefault="00A263F2" w:rsidP="0053302A">
            <w:pPr>
              <w:rPr>
                <w:color w:val="000000"/>
              </w:rPr>
            </w:pPr>
          </w:p>
        </w:tc>
        <w:tc>
          <w:tcPr>
            <w:tcW w:w="1258" w:type="dxa"/>
          </w:tcPr>
          <w:p w14:paraId="3D0780B8" w14:textId="77777777" w:rsidR="00A263F2" w:rsidRPr="0010646C" w:rsidRDefault="00A263F2" w:rsidP="0053302A">
            <w:pPr>
              <w:rPr>
                <w:color w:val="000000"/>
              </w:rPr>
            </w:pPr>
          </w:p>
        </w:tc>
        <w:tc>
          <w:tcPr>
            <w:tcW w:w="1169" w:type="dxa"/>
          </w:tcPr>
          <w:p w14:paraId="63E1E81C" w14:textId="77777777" w:rsidR="00A263F2" w:rsidRPr="0010646C" w:rsidRDefault="00A263F2" w:rsidP="0053302A">
            <w:pPr>
              <w:rPr>
                <w:color w:val="000000"/>
              </w:rPr>
            </w:pPr>
          </w:p>
        </w:tc>
        <w:tc>
          <w:tcPr>
            <w:tcW w:w="1348" w:type="dxa"/>
          </w:tcPr>
          <w:p w14:paraId="6C926F22" w14:textId="77777777" w:rsidR="00A263F2" w:rsidRPr="0010646C" w:rsidRDefault="00A263F2" w:rsidP="0053302A">
            <w:pPr>
              <w:rPr>
                <w:color w:val="000000"/>
              </w:rPr>
            </w:pPr>
          </w:p>
        </w:tc>
        <w:tc>
          <w:tcPr>
            <w:tcW w:w="988" w:type="dxa"/>
          </w:tcPr>
          <w:p w14:paraId="48BE59F2" w14:textId="77777777" w:rsidR="00A263F2" w:rsidRPr="0010646C" w:rsidRDefault="00A263F2" w:rsidP="0053302A">
            <w:pPr>
              <w:rPr>
                <w:color w:val="000000"/>
              </w:rPr>
            </w:pPr>
          </w:p>
        </w:tc>
        <w:tc>
          <w:tcPr>
            <w:tcW w:w="1528" w:type="dxa"/>
          </w:tcPr>
          <w:p w14:paraId="498D76A6" w14:textId="77777777" w:rsidR="00A263F2" w:rsidRPr="0010646C" w:rsidRDefault="00A263F2" w:rsidP="0053302A">
            <w:pPr>
              <w:rPr>
                <w:color w:val="000000"/>
              </w:rPr>
            </w:pPr>
          </w:p>
        </w:tc>
        <w:tc>
          <w:tcPr>
            <w:tcW w:w="1169" w:type="dxa"/>
          </w:tcPr>
          <w:p w14:paraId="530DA10F" w14:textId="77777777" w:rsidR="00A263F2" w:rsidRPr="0010646C" w:rsidRDefault="00A263F2" w:rsidP="0053302A">
            <w:pPr>
              <w:rPr>
                <w:color w:val="000000"/>
              </w:rPr>
            </w:pPr>
          </w:p>
        </w:tc>
        <w:tc>
          <w:tcPr>
            <w:tcW w:w="1169" w:type="dxa"/>
          </w:tcPr>
          <w:p w14:paraId="2066EBCA" w14:textId="77777777" w:rsidR="00A263F2" w:rsidRPr="0010646C" w:rsidRDefault="00A263F2" w:rsidP="0053302A">
            <w:pPr>
              <w:rPr>
                <w:color w:val="000000"/>
              </w:rPr>
            </w:pPr>
          </w:p>
        </w:tc>
      </w:tr>
    </w:tbl>
    <w:p w14:paraId="5395C7E2" w14:textId="77777777" w:rsidR="00006449" w:rsidRPr="0010646C" w:rsidRDefault="00006449" w:rsidP="0015408F">
      <w:pPr>
        <w:rPr>
          <w:szCs w:val="21"/>
        </w:rPr>
      </w:pPr>
    </w:p>
    <w:p w14:paraId="556FDBC0" w14:textId="1E1E51CB" w:rsidR="00A2129C" w:rsidRPr="0010646C" w:rsidRDefault="005D5058">
      <w:pPr>
        <w:rPr>
          <w:szCs w:val="21"/>
        </w:rPr>
      </w:pPr>
      <w:r w:rsidRPr="0010646C">
        <w:rPr>
          <w:szCs w:val="21"/>
        </w:rPr>
        <w:t>There were no events which required automatic/manual deployment of Load Resources that were controlled by an Under-Frequency Relays.</w:t>
      </w:r>
      <w:r w:rsidR="00A2129C" w:rsidRPr="0010646C">
        <w:rPr>
          <w:szCs w:val="21"/>
        </w:rPr>
        <w:br w:type="page"/>
      </w:r>
    </w:p>
    <w:p w14:paraId="5B38D13F" w14:textId="63E8EE6E" w:rsidR="005E067D" w:rsidRPr="0010646C" w:rsidRDefault="005E067D" w:rsidP="0097175A">
      <w:pPr>
        <w:pStyle w:val="Heading1"/>
      </w:pPr>
      <w:bookmarkStart w:id="268" w:name="_Toc227660901"/>
      <w:r w:rsidRPr="0010646C">
        <w:lastRenderedPageBreak/>
        <w:t>Reliability Unit Commitment</w:t>
      </w:r>
      <w:bookmarkEnd w:id="268"/>
    </w:p>
    <w:p w14:paraId="6162B591" w14:textId="77777777" w:rsidR="0015014E" w:rsidRPr="0010646C" w:rsidRDefault="0015014E" w:rsidP="0015014E">
      <w:pPr>
        <w:rPr>
          <w:rFonts w:cs="Arial"/>
          <w:szCs w:val="21"/>
        </w:rPr>
      </w:pPr>
      <w:r w:rsidRPr="0010646C">
        <w:rPr>
          <w:rFonts w:cs="Arial"/>
          <w:szCs w:val="21"/>
        </w:rPr>
        <w:t xml:space="preserve">ERCOT reports on Reliability Unit Commitments (RUC) monthly. Commitments are reported grouped by operating day and weather zone. The total number of hours committed is the sum of the hours for all the units in the specified region. Additional information on RUC commitments can be found on the MIS secure site at Grid </w:t>
      </w:r>
      <w:r w:rsidRPr="0010646C">
        <w:rPr>
          <w:rFonts w:cs="Arial"/>
          <w:szCs w:val="21"/>
        </w:rPr>
        <w:sym w:font="Wingdings" w:char="F0E0"/>
      </w:r>
      <w:r w:rsidRPr="0010646C">
        <w:rPr>
          <w:rFonts w:cs="Arial"/>
          <w:szCs w:val="21"/>
        </w:rPr>
        <w:t xml:space="preserve"> Generation </w:t>
      </w:r>
      <w:r w:rsidRPr="0010646C">
        <w:rPr>
          <w:rFonts w:cs="Arial"/>
          <w:szCs w:val="21"/>
        </w:rPr>
        <w:sym w:font="Wingdings" w:char="F0E0"/>
      </w:r>
      <w:r w:rsidRPr="0010646C">
        <w:rPr>
          <w:rFonts w:cs="Arial"/>
          <w:szCs w:val="21"/>
        </w:rPr>
        <w:t xml:space="preserve"> Reliability Unit Commitment.</w:t>
      </w:r>
    </w:p>
    <w:p w14:paraId="71E77EA2" w14:textId="2964ED98" w:rsidR="00012BF1" w:rsidRPr="0010646C" w:rsidRDefault="0015014E" w:rsidP="00237FAF">
      <w:pPr>
        <w:jc w:val="both"/>
        <w:rPr>
          <w:rFonts w:cs="Arial"/>
          <w:szCs w:val="21"/>
        </w:rPr>
      </w:pPr>
      <w:r w:rsidRPr="0010646C">
        <w:rPr>
          <w:rFonts w:cs="Arial"/>
          <w:szCs w:val="21"/>
        </w:rPr>
        <w:t xml:space="preserve">There were </w:t>
      </w:r>
      <w:r w:rsidR="004756B8" w:rsidRPr="0010646C">
        <w:rPr>
          <w:rFonts w:cs="Arial"/>
          <w:szCs w:val="21"/>
        </w:rPr>
        <w:t>76</w:t>
      </w:r>
      <w:r w:rsidRPr="0010646C">
        <w:rPr>
          <w:rFonts w:cs="Arial"/>
          <w:szCs w:val="21"/>
        </w:rPr>
        <w:t xml:space="preserve"> RUC commitments.</w:t>
      </w:r>
    </w:p>
    <w:tbl>
      <w:tblPr>
        <w:tblW w:w="9577" w:type="dxa"/>
        <w:tblInd w:w="-455" w:type="dxa"/>
        <w:tblLook w:val="04A0" w:firstRow="1" w:lastRow="0" w:firstColumn="1" w:lastColumn="0" w:noHBand="0" w:noVBand="1"/>
      </w:tblPr>
      <w:tblGrid>
        <w:gridCol w:w="2477"/>
        <w:gridCol w:w="1389"/>
        <w:gridCol w:w="1302"/>
        <w:gridCol w:w="1414"/>
        <w:gridCol w:w="1203"/>
        <w:gridCol w:w="1792"/>
      </w:tblGrid>
      <w:tr w:rsidR="00F20278" w:rsidRPr="0010646C" w14:paraId="0B9B452C" w14:textId="77777777" w:rsidTr="00F20278">
        <w:trPr>
          <w:trHeight w:val="923"/>
        </w:trPr>
        <w:tc>
          <w:tcPr>
            <w:tcW w:w="2477"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8D50231" w14:textId="77777777" w:rsidR="00F20278" w:rsidRPr="0010646C" w:rsidRDefault="00F20278" w:rsidP="004756B8">
            <w:pPr>
              <w:spacing w:after="0" w:line="240" w:lineRule="auto"/>
              <w:jc w:val="center"/>
              <w:rPr>
                <w:rFonts w:cs="Arial"/>
                <w:b/>
                <w:bCs/>
                <w:color w:val="FFFFFF"/>
              </w:rPr>
            </w:pPr>
            <w:r w:rsidRPr="0010646C">
              <w:rPr>
                <w:rFonts w:cs="Arial"/>
                <w:b/>
                <w:bCs/>
                <w:color w:val="FFFFFF"/>
              </w:rPr>
              <w:t>Resource Location</w:t>
            </w:r>
          </w:p>
        </w:tc>
        <w:tc>
          <w:tcPr>
            <w:tcW w:w="1389" w:type="dxa"/>
            <w:tcBorders>
              <w:top w:val="single" w:sz="4" w:space="0" w:color="auto"/>
              <w:left w:val="nil"/>
              <w:bottom w:val="single" w:sz="4" w:space="0" w:color="auto"/>
              <w:right w:val="nil"/>
            </w:tcBorders>
            <w:shd w:val="clear" w:color="000000" w:fill="000000"/>
            <w:vAlign w:val="center"/>
            <w:hideMark/>
          </w:tcPr>
          <w:p w14:paraId="7EC1FFDE" w14:textId="77777777" w:rsidR="00F20278" w:rsidRPr="0010646C" w:rsidRDefault="00F20278" w:rsidP="004756B8">
            <w:pPr>
              <w:spacing w:after="0" w:line="240" w:lineRule="auto"/>
              <w:jc w:val="center"/>
              <w:rPr>
                <w:rFonts w:cs="Arial"/>
                <w:b/>
                <w:bCs/>
                <w:color w:val="FFFFFF"/>
              </w:rPr>
            </w:pPr>
            <w:r w:rsidRPr="0010646C">
              <w:rPr>
                <w:rFonts w:cs="Arial"/>
                <w:b/>
                <w:bCs/>
                <w:color w:val="FFFFFF"/>
              </w:rPr>
              <w:t># of Resources</w:t>
            </w:r>
          </w:p>
        </w:tc>
        <w:tc>
          <w:tcPr>
            <w:tcW w:w="1302"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381E154" w14:textId="77777777" w:rsidR="00F20278" w:rsidRPr="0010646C" w:rsidRDefault="00F20278" w:rsidP="004756B8">
            <w:pPr>
              <w:spacing w:after="0" w:line="240" w:lineRule="auto"/>
              <w:jc w:val="center"/>
              <w:rPr>
                <w:rFonts w:cs="Arial"/>
                <w:b/>
                <w:bCs/>
                <w:color w:val="FFFFFF"/>
              </w:rPr>
            </w:pPr>
            <w:r w:rsidRPr="0010646C">
              <w:rPr>
                <w:rFonts w:cs="Arial"/>
                <w:b/>
                <w:bCs/>
                <w:color w:val="FFFFFF"/>
              </w:rPr>
              <w:t>Operating Day</w:t>
            </w:r>
          </w:p>
        </w:tc>
        <w:tc>
          <w:tcPr>
            <w:tcW w:w="1414" w:type="dxa"/>
            <w:tcBorders>
              <w:top w:val="single" w:sz="4" w:space="0" w:color="auto"/>
              <w:left w:val="nil"/>
              <w:bottom w:val="single" w:sz="4" w:space="0" w:color="auto"/>
              <w:right w:val="single" w:sz="4" w:space="0" w:color="auto"/>
            </w:tcBorders>
            <w:shd w:val="clear" w:color="000000" w:fill="000000"/>
            <w:vAlign w:val="center"/>
            <w:hideMark/>
          </w:tcPr>
          <w:p w14:paraId="58AE531E" w14:textId="77777777" w:rsidR="00F20278" w:rsidRPr="0010646C" w:rsidRDefault="00F20278" w:rsidP="004756B8">
            <w:pPr>
              <w:spacing w:after="0" w:line="240" w:lineRule="auto"/>
              <w:jc w:val="center"/>
              <w:rPr>
                <w:rFonts w:cs="Arial"/>
                <w:b/>
                <w:bCs/>
                <w:color w:val="FFFFFF"/>
              </w:rPr>
            </w:pPr>
            <w:r w:rsidRPr="0010646C">
              <w:rPr>
                <w:rFonts w:cs="Arial"/>
                <w:b/>
                <w:bCs/>
                <w:color w:val="FFFFFF"/>
              </w:rPr>
              <w:t>Total # of Hours Committed</w:t>
            </w:r>
          </w:p>
        </w:tc>
        <w:tc>
          <w:tcPr>
            <w:tcW w:w="1203" w:type="dxa"/>
            <w:tcBorders>
              <w:top w:val="single" w:sz="4" w:space="0" w:color="auto"/>
              <w:left w:val="nil"/>
              <w:bottom w:val="single" w:sz="4" w:space="0" w:color="auto"/>
              <w:right w:val="single" w:sz="4" w:space="0" w:color="auto"/>
            </w:tcBorders>
            <w:shd w:val="clear" w:color="000000" w:fill="000000"/>
            <w:vAlign w:val="center"/>
            <w:hideMark/>
          </w:tcPr>
          <w:p w14:paraId="32B78CA0" w14:textId="77777777" w:rsidR="00F20278" w:rsidRPr="0010646C" w:rsidRDefault="00F20278" w:rsidP="004756B8">
            <w:pPr>
              <w:spacing w:after="0" w:line="240" w:lineRule="auto"/>
              <w:jc w:val="center"/>
              <w:rPr>
                <w:rFonts w:cs="Arial"/>
                <w:b/>
                <w:bCs/>
                <w:color w:val="FFFFFF"/>
              </w:rPr>
            </w:pPr>
            <w:r w:rsidRPr="0010646C">
              <w:rPr>
                <w:rFonts w:cs="Arial"/>
                <w:b/>
                <w:bCs/>
                <w:color w:val="FFFFFF"/>
              </w:rPr>
              <w:t xml:space="preserve"> Total MWhs </w:t>
            </w:r>
          </w:p>
        </w:tc>
        <w:tc>
          <w:tcPr>
            <w:tcW w:w="1792" w:type="dxa"/>
            <w:tcBorders>
              <w:top w:val="single" w:sz="4" w:space="0" w:color="auto"/>
              <w:left w:val="nil"/>
              <w:bottom w:val="single" w:sz="4" w:space="0" w:color="auto"/>
              <w:right w:val="single" w:sz="4" w:space="0" w:color="auto"/>
            </w:tcBorders>
            <w:shd w:val="clear" w:color="000000" w:fill="000000"/>
            <w:vAlign w:val="center"/>
            <w:hideMark/>
          </w:tcPr>
          <w:p w14:paraId="469AB116" w14:textId="77777777" w:rsidR="00F20278" w:rsidRPr="0010646C" w:rsidRDefault="00F20278" w:rsidP="004756B8">
            <w:pPr>
              <w:spacing w:after="0" w:line="240" w:lineRule="auto"/>
              <w:jc w:val="center"/>
              <w:rPr>
                <w:rFonts w:cs="Arial"/>
                <w:b/>
                <w:bCs/>
                <w:color w:val="FFFFFF"/>
              </w:rPr>
            </w:pPr>
            <w:r w:rsidRPr="0010646C">
              <w:rPr>
                <w:rFonts w:cs="Arial"/>
                <w:b/>
                <w:bCs/>
                <w:color w:val="FFFFFF"/>
              </w:rPr>
              <w:t>Reason for Commitment</w:t>
            </w:r>
          </w:p>
        </w:tc>
      </w:tr>
      <w:tr w:rsidR="00F20278" w:rsidRPr="0010646C" w14:paraId="7EC7233C" w14:textId="77777777" w:rsidTr="00F20278">
        <w:trPr>
          <w:trHeight w:val="1090"/>
        </w:trPr>
        <w:tc>
          <w:tcPr>
            <w:tcW w:w="2477" w:type="dxa"/>
            <w:tcBorders>
              <w:top w:val="nil"/>
              <w:left w:val="single" w:sz="4" w:space="0" w:color="auto"/>
              <w:bottom w:val="single" w:sz="4" w:space="0" w:color="auto"/>
              <w:right w:val="single" w:sz="4" w:space="0" w:color="auto"/>
            </w:tcBorders>
            <w:vAlign w:val="center"/>
          </w:tcPr>
          <w:p w14:paraId="5EB95677" w14:textId="77777777" w:rsidR="00F20278" w:rsidRPr="0010646C" w:rsidRDefault="00F20278" w:rsidP="004756B8">
            <w:pPr>
              <w:spacing w:after="0" w:line="240" w:lineRule="auto"/>
              <w:jc w:val="center"/>
              <w:rPr>
                <w:rFonts w:cs="Arial"/>
              </w:rPr>
            </w:pPr>
            <w:r w:rsidRPr="0010646C">
              <w:rPr>
                <w:rFonts w:cs="Arial"/>
                <w:sz w:val="22"/>
                <w:szCs w:val="22"/>
              </w:rPr>
              <w:t xml:space="preserve"> EAST, NORTH, NORTH_CENTRAL </w:t>
            </w:r>
          </w:p>
        </w:tc>
        <w:tc>
          <w:tcPr>
            <w:tcW w:w="1389" w:type="dxa"/>
            <w:tcBorders>
              <w:top w:val="nil"/>
              <w:left w:val="nil"/>
              <w:bottom w:val="single" w:sz="4" w:space="0" w:color="auto"/>
              <w:right w:val="single" w:sz="4" w:space="0" w:color="auto"/>
            </w:tcBorders>
            <w:noWrap/>
            <w:vAlign w:val="center"/>
          </w:tcPr>
          <w:p w14:paraId="0736F6E4" w14:textId="77777777" w:rsidR="00F20278" w:rsidRPr="0010646C" w:rsidRDefault="00F20278" w:rsidP="004756B8">
            <w:pPr>
              <w:spacing w:after="0" w:line="240" w:lineRule="auto"/>
              <w:jc w:val="center"/>
              <w:rPr>
                <w:rFonts w:cs="Arial"/>
              </w:rPr>
            </w:pPr>
            <w:r w:rsidRPr="0010646C">
              <w:rPr>
                <w:rFonts w:cs="Arial"/>
                <w:sz w:val="22"/>
                <w:szCs w:val="22"/>
              </w:rPr>
              <w:t>6</w:t>
            </w:r>
          </w:p>
        </w:tc>
        <w:tc>
          <w:tcPr>
            <w:tcW w:w="1302" w:type="dxa"/>
            <w:tcBorders>
              <w:top w:val="single" w:sz="4" w:space="0" w:color="auto"/>
              <w:left w:val="nil"/>
              <w:bottom w:val="single" w:sz="4" w:space="0" w:color="auto"/>
              <w:right w:val="nil"/>
            </w:tcBorders>
            <w:noWrap/>
            <w:vAlign w:val="bottom"/>
          </w:tcPr>
          <w:p w14:paraId="62AA2C44" w14:textId="77777777" w:rsidR="00F20278" w:rsidRPr="0010646C" w:rsidRDefault="00F20278" w:rsidP="004756B8">
            <w:pPr>
              <w:spacing w:after="0" w:line="240" w:lineRule="auto"/>
              <w:jc w:val="right"/>
              <w:rPr>
                <w:rFonts w:ascii="Tahoma" w:hAnsi="Tahoma" w:cs="Tahoma"/>
                <w:color w:val="000000"/>
              </w:rPr>
            </w:pPr>
            <w:r w:rsidRPr="0010646C">
              <w:rPr>
                <w:rFonts w:ascii="Tahoma" w:hAnsi="Tahoma" w:cs="Tahoma"/>
                <w:color w:val="000000"/>
              </w:rPr>
              <w:t>May 2, 2026</w:t>
            </w:r>
          </w:p>
        </w:tc>
        <w:tc>
          <w:tcPr>
            <w:tcW w:w="1414" w:type="dxa"/>
            <w:tcBorders>
              <w:top w:val="nil"/>
              <w:left w:val="single" w:sz="4" w:space="0" w:color="auto"/>
              <w:bottom w:val="single" w:sz="4" w:space="0" w:color="auto"/>
              <w:right w:val="single" w:sz="4" w:space="0" w:color="auto"/>
            </w:tcBorders>
            <w:noWrap/>
            <w:vAlign w:val="center"/>
          </w:tcPr>
          <w:p w14:paraId="357129AF" w14:textId="77777777" w:rsidR="00F20278" w:rsidRPr="0010646C" w:rsidRDefault="00F20278" w:rsidP="004756B8">
            <w:pPr>
              <w:spacing w:after="0" w:line="240" w:lineRule="auto"/>
              <w:jc w:val="center"/>
              <w:rPr>
                <w:rFonts w:cs="Arial"/>
              </w:rPr>
            </w:pPr>
            <w:r w:rsidRPr="0010646C">
              <w:rPr>
                <w:rFonts w:cs="Arial"/>
                <w:sz w:val="22"/>
                <w:szCs w:val="22"/>
              </w:rPr>
              <w:t>27</w:t>
            </w:r>
          </w:p>
        </w:tc>
        <w:tc>
          <w:tcPr>
            <w:tcW w:w="1203" w:type="dxa"/>
            <w:tcBorders>
              <w:top w:val="nil"/>
              <w:left w:val="nil"/>
              <w:bottom w:val="single" w:sz="4" w:space="0" w:color="auto"/>
              <w:right w:val="single" w:sz="4" w:space="0" w:color="auto"/>
            </w:tcBorders>
            <w:noWrap/>
            <w:vAlign w:val="center"/>
          </w:tcPr>
          <w:p w14:paraId="5158F783" w14:textId="77777777" w:rsidR="00F20278" w:rsidRPr="0010646C" w:rsidRDefault="00F20278" w:rsidP="004756B8">
            <w:pPr>
              <w:spacing w:after="0" w:line="240" w:lineRule="auto"/>
              <w:jc w:val="center"/>
              <w:rPr>
                <w:rFonts w:cs="Arial"/>
              </w:rPr>
            </w:pPr>
            <w:r w:rsidRPr="0010646C">
              <w:rPr>
                <w:rFonts w:cs="Arial"/>
                <w:sz w:val="22"/>
                <w:szCs w:val="22"/>
              </w:rPr>
              <w:t xml:space="preserve">         7,592.0 </w:t>
            </w:r>
          </w:p>
        </w:tc>
        <w:tc>
          <w:tcPr>
            <w:tcW w:w="1792" w:type="dxa"/>
            <w:tcBorders>
              <w:top w:val="nil"/>
              <w:left w:val="nil"/>
              <w:bottom w:val="single" w:sz="4" w:space="0" w:color="auto"/>
              <w:right w:val="single" w:sz="4" w:space="0" w:color="auto"/>
            </w:tcBorders>
            <w:vAlign w:val="center"/>
          </w:tcPr>
          <w:p w14:paraId="5D1C4DBB" w14:textId="77777777" w:rsidR="00F20278" w:rsidRPr="0010646C" w:rsidRDefault="00F20278" w:rsidP="004756B8">
            <w:pPr>
              <w:spacing w:after="0" w:line="240" w:lineRule="auto"/>
              <w:jc w:val="center"/>
              <w:rPr>
                <w:rFonts w:cs="Arial"/>
              </w:rPr>
            </w:pPr>
            <w:r w:rsidRPr="0010646C">
              <w:rPr>
                <w:rFonts w:cs="Arial"/>
                <w:sz w:val="22"/>
                <w:szCs w:val="22"/>
              </w:rPr>
              <w:t xml:space="preserve"> Capacity </w:t>
            </w:r>
          </w:p>
        </w:tc>
      </w:tr>
      <w:tr w:rsidR="00F20278" w:rsidRPr="0010646C" w14:paraId="62A5E904" w14:textId="77777777" w:rsidTr="00F20278">
        <w:trPr>
          <w:trHeight w:val="1090"/>
        </w:trPr>
        <w:tc>
          <w:tcPr>
            <w:tcW w:w="2477" w:type="dxa"/>
            <w:tcBorders>
              <w:top w:val="nil"/>
              <w:left w:val="single" w:sz="4" w:space="0" w:color="auto"/>
              <w:bottom w:val="single" w:sz="4" w:space="0" w:color="auto"/>
              <w:right w:val="single" w:sz="4" w:space="0" w:color="auto"/>
            </w:tcBorders>
            <w:vAlign w:val="center"/>
          </w:tcPr>
          <w:p w14:paraId="389FAACF" w14:textId="77777777" w:rsidR="00F20278" w:rsidRPr="0010646C" w:rsidRDefault="00F20278" w:rsidP="004756B8">
            <w:pPr>
              <w:spacing w:after="0" w:line="240" w:lineRule="auto"/>
              <w:jc w:val="center"/>
              <w:rPr>
                <w:rFonts w:cs="Arial"/>
              </w:rPr>
            </w:pPr>
            <w:r w:rsidRPr="0010646C">
              <w:rPr>
                <w:rFonts w:cs="Arial"/>
                <w:sz w:val="22"/>
                <w:szCs w:val="22"/>
              </w:rPr>
              <w:t xml:space="preserve"> COAST, NORTH_CENTRAL </w:t>
            </w:r>
          </w:p>
        </w:tc>
        <w:tc>
          <w:tcPr>
            <w:tcW w:w="1389" w:type="dxa"/>
            <w:tcBorders>
              <w:top w:val="nil"/>
              <w:left w:val="nil"/>
              <w:bottom w:val="single" w:sz="4" w:space="0" w:color="auto"/>
              <w:right w:val="single" w:sz="4" w:space="0" w:color="auto"/>
            </w:tcBorders>
            <w:noWrap/>
            <w:vAlign w:val="center"/>
          </w:tcPr>
          <w:p w14:paraId="6068A455" w14:textId="77777777" w:rsidR="00F20278" w:rsidRPr="0010646C" w:rsidRDefault="00F20278" w:rsidP="004756B8">
            <w:pPr>
              <w:spacing w:after="0" w:line="240" w:lineRule="auto"/>
              <w:jc w:val="center"/>
              <w:rPr>
                <w:rFonts w:cs="Arial"/>
              </w:rPr>
            </w:pPr>
            <w:r w:rsidRPr="0010646C">
              <w:rPr>
                <w:rFonts w:cs="Arial"/>
                <w:sz w:val="22"/>
                <w:szCs w:val="22"/>
              </w:rPr>
              <w:t>6</w:t>
            </w:r>
          </w:p>
        </w:tc>
        <w:tc>
          <w:tcPr>
            <w:tcW w:w="1302" w:type="dxa"/>
            <w:tcBorders>
              <w:top w:val="single" w:sz="4" w:space="0" w:color="auto"/>
              <w:left w:val="nil"/>
              <w:bottom w:val="single" w:sz="4" w:space="0" w:color="auto"/>
              <w:right w:val="nil"/>
            </w:tcBorders>
            <w:noWrap/>
            <w:vAlign w:val="bottom"/>
          </w:tcPr>
          <w:p w14:paraId="2975489E" w14:textId="77777777" w:rsidR="00F20278" w:rsidRPr="0010646C" w:rsidRDefault="00F20278" w:rsidP="004756B8">
            <w:pPr>
              <w:spacing w:after="0" w:line="240" w:lineRule="auto"/>
              <w:jc w:val="right"/>
              <w:rPr>
                <w:rFonts w:ascii="Tahoma" w:hAnsi="Tahoma" w:cs="Tahoma"/>
                <w:color w:val="000000"/>
              </w:rPr>
            </w:pPr>
            <w:r w:rsidRPr="0010646C">
              <w:rPr>
                <w:rFonts w:ascii="Tahoma" w:hAnsi="Tahoma" w:cs="Tahoma"/>
                <w:color w:val="000000"/>
              </w:rPr>
              <w:t>May 5, 2026</w:t>
            </w:r>
          </w:p>
        </w:tc>
        <w:tc>
          <w:tcPr>
            <w:tcW w:w="1414" w:type="dxa"/>
            <w:tcBorders>
              <w:top w:val="nil"/>
              <w:left w:val="single" w:sz="4" w:space="0" w:color="auto"/>
              <w:bottom w:val="single" w:sz="4" w:space="0" w:color="auto"/>
              <w:right w:val="single" w:sz="4" w:space="0" w:color="auto"/>
            </w:tcBorders>
            <w:noWrap/>
            <w:vAlign w:val="center"/>
          </w:tcPr>
          <w:p w14:paraId="136F92EB" w14:textId="77777777" w:rsidR="00F20278" w:rsidRPr="0010646C" w:rsidRDefault="00F20278" w:rsidP="004756B8">
            <w:pPr>
              <w:spacing w:after="0" w:line="240" w:lineRule="auto"/>
              <w:jc w:val="center"/>
              <w:rPr>
                <w:rFonts w:cs="Arial"/>
              </w:rPr>
            </w:pPr>
            <w:r w:rsidRPr="0010646C">
              <w:rPr>
                <w:rFonts w:cs="Arial"/>
                <w:sz w:val="22"/>
                <w:szCs w:val="22"/>
              </w:rPr>
              <w:t>44</w:t>
            </w:r>
          </w:p>
        </w:tc>
        <w:tc>
          <w:tcPr>
            <w:tcW w:w="1203" w:type="dxa"/>
            <w:tcBorders>
              <w:top w:val="nil"/>
              <w:left w:val="nil"/>
              <w:bottom w:val="single" w:sz="4" w:space="0" w:color="auto"/>
              <w:right w:val="single" w:sz="4" w:space="0" w:color="auto"/>
            </w:tcBorders>
            <w:noWrap/>
            <w:vAlign w:val="center"/>
          </w:tcPr>
          <w:p w14:paraId="3A63F9B8" w14:textId="77777777" w:rsidR="00F20278" w:rsidRPr="0010646C" w:rsidRDefault="00F20278" w:rsidP="004756B8">
            <w:pPr>
              <w:spacing w:after="0" w:line="240" w:lineRule="auto"/>
              <w:jc w:val="center"/>
              <w:rPr>
                <w:rFonts w:cs="Arial"/>
              </w:rPr>
            </w:pPr>
            <w:r w:rsidRPr="0010646C">
              <w:rPr>
                <w:rFonts w:cs="Arial"/>
                <w:sz w:val="22"/>
                <w:szCs w:val="22"/>
              </w:rPr>
              <w:t xml:space="preserve">         4,829.5 </w:t>
            </w:r>
          </w:p>
        </w:tc>
        <w:tc>
          <w:tcPr>
            <w:tcW w:w="1792" w:type="dxa"/>
            <w:tcBorders>
              <w:top w:val="nil"/>
              <w:left w:val="nil"/>
              <w:bottom w:val="single" w:sz="4" w:space="0" w:color="auto"/>
              <w:right w:val="single" w:sz="4" w:space="0" w:color="auto"/>
            </w:tcBorders>
            <w:vAlign w:val="center"/>
          </w:tcPr>
          <w:p w14:paraId="286FD219" w14:textId="77777777" w:rsidR="00F20278" w:rsidRPr="0010646C" w:rsidRDefault="00F20278" w:rsidP="004756B8">
            <w:pPr>
              <w:spacing w:after="0" w:line="240" w:lineRule="auto"/>
              <w:jc w:val="center"/>
              <w:rPr>
                <w:rFonts w:cs="Arial"/>
              </w:rPr>
            </w:pPr>
            <w:r w:rsidRPr="0010646C">
              <w:rPr>
                <w:rFonts w:cs="Arial"/>
                <w:sz w:val="22"/>
                <w:szCs w:val="22"/>
              </w:rPr>
              <w:t xml:space="preserve"> Capacity, DPHRCTR5, MKRWDHM5 </w:t>
            </w:r>
          </w:p>
        </w:tc>
      </w:tr>
      <w:tr w:rsidR="00F20278" w:rsidRPr="0010646C" w14:paraId="683BF789" w14:textId="77777777" w:rsidTr="00F20278">
        <w:trPr>
          <w:trHeight w:val="1090"/>
        </w:trPr>
        <w:tc>
          <w:tcPr>
            <w:tcW w:w="2477" w:type="dxa"/>
            <w:tcBorders>
              <w:top w:val="nil"/>
              <w:left w:val="single" w:sz="4" w:space="0" w:color="auto"/>
              <w:bottom w:val="single" w:sz="4" w:space="0" w:color="auto"/>
              <w:right w:val="single" w:sz="4" w:space="0" w:color="auto"/>
            </w:tcBorders>
            <w:vAlign w:val="center"/>
          </w:tcPr>
          <w:p w14:paraId="11E931D9" w14:textId="77777777" w:rsidR="00F20278" w:rsidRPr="0010646C" w:rsidRDefault="00F20278" w:rsidP="004756B8">
            <w:pPr>
              <w:spacing w:after="0" w:line="240" w:lineRule="auto"/>
              <w:jc w:val="center"/>
              <w:rPr>
                <w:rFonts w:cs="Arial"/>
              </w:rPr>
            </w:pPr>
            <w:r w:rsidRPr="0010646C">
              <w:rPr>
                <w:rFonts w:cs="Arial"/>
                <w:sz w:val="22"/>
                <w:szCs w:val="22"/>
              </w:rPr>
              <w:t xml:space="preserve"> NORTH_CENTRAL </w:t>
            </w:r>
          </w:p>
        </w:tc>
        <w:tc>
          <w:tcPr>
            <w:tcW w:w="1389" w:type="dxa"/>
            <w:tcBorders>
              <w:top w:val="nil"/>
              <w:left w:val="nil"/>
              <w:bottom w:val="single" w:sz="4" w:space="0" w:color="auto"/>
              <w:right w:val="single" w:sz="4" w:space="0" w:color="auto"/>
            </w:tcBorders>
            <w:noWrap/>
            <w:vAlign w:val="center"/>
          </w:tcPr>
          <w:p w14:paraId="3A29FAD2" w14:textId="77777777" w:rsidR="00F20278" w:rsidRPr="0010646C" w:rsidRDefault="00F20278" w:rsidP="004756B8">
            <w:pPr>
              <w:spacing w:after="0" w:line="240" w:lineRule="auto"/>
              <w:jc w:val="center"/>
              <w:rPr>
                <w:rFonts w:cs="Arial"/>
              </w:rPr>
            </w:pPr>
            <w:r w:rsidRPr="0010646C">
              <w:rPr>
                <w:rFonts w:cs="Arial"/>
                <w:sz w:val="22"/>
                <w:szCs w:val="22"/>
              </w:rPr>
              <w:t>1</w:t>
            </w:r>
          </w:p>
        </w:tc>
        <w:tc>
          <w:tcPr>
            <w:tcW w:w="1302" w:type="dxa"/>
            <w:tcBorders>
              <w:top w:val="single" w:sz="4" w:space="0" w:color="auto"/>
              <w:left w:val="nil"/>
              <w:bottom w:val="single" w:sz="4" w:space="0" w:color="auto"/>
              <w:right w:val="nil"/>
            </w:tcBorders>
            <w:noWrap/>
            <w:vAlign w:val="bottom"/>
          </w:tcPr>
          <w:p w14:paraId="77880B79" w14:textId="77777777" w:rsidR="00F20278" w:rsidRPr="0010646C" w:rsidRDefault="00F20278" w:rsidP="004756B8">
            <w:pPr>
              <w:spacing w:after="0" w:line="240" w:lineRule="auto"/>
              <w:jc w:val="right"/>
              <w:rPr>
                <w:rFonts w:ascii="Tahoma" w:hAnsi="Tahoma" w:cs="Tahoma"/>
                <w:color w:val="000000"/>
              </w:rPr>
            </w:pPr>
            <w:r w:rsidRPr="0010646C">
              <w:rPr>
                <w:rFonts w:ascii="Tahoma" w:hAnsi="Tahoma" w:cs="Tahoma"/>
                <w:color w:val="000000"/>
              </w:rPr>
              <w:t>May 6, 2026</w:t>
            </w:r>
          </w:p>
        </w:tc>
        <w:tc>
          <w:tcPr>
            <w:tcW w:w="1414" w:type="dxa"/>
            <w:tcBorders>
              <w:top w:val="nil"/>
              <w:left w:val="single" w:sz="4" w:space="0" w:color="auto"/>
              <w:bottom w:val="single" w:sz="4" w:space="0" w:color="auto"/>
              <w:right w:val="single" w:sz="4" w:space="0" w:color="auto"/>
            </w:tcBorders>
            <w:noWrap/>
            <w:vAlign w:val="center"/>
          </w:tcPr>
          <w:p w14:paraId="392D2236" w14:textId="77777777" w:rsidR="00F20278" w:rsidRPr="0010646C" w:rsidRDefault="00F20278" w:rsidP="004756B8">
            <w:pPr>
              <w:spacing w:after="0" w:line="240" w:lineRule="auto"/>
              <w:jc w:val="center"/>
              <w:rPr>
                <w:rFonts w:cs="Arial"/>
              </w:rPr>
            </w:pPr>
            <w:r w:rsidRPr="0010646C">
              <w:rPr>
                <w:rFonts w:cs="Arial"/>
                <w:sz w:val="22"/>
                <w:szCs w:val="22"/>
              </w:rPr>
              <w:t>4</w:t>
            </w:r>
          </w:p>
        </w:tc>
        <w:tc>
          <w:tcPr>
            <w:tcW w:w="1203" w:type="dxa"/>
            <w:tcBorders>
              <w:top w:val="nil"/>
              <w:left w:val="nil"/>
              <w:bottom w:val="single" w:sz="4" w:space="0" w:color="auto"/>
              <w:right w:val="single" w:sz="4" w:space="0" w:color="auto"/>
            </w:tcBorders>
            <w:noWrap/>
            <w:vAlign w:val="center"/>
          </w:tcPr>
          <w:p w14:paraId="138631D5" w14:textId="77777777" w:rsidR="00F20278" w:rsidRPr="0010646C" w:rsidRDefault="00F20278" w:rsidP="004756B8">
            <w:pPr>
              <w:spacing w:after="0" w:line="240" w:lineRule="auto"/>
              <w:jc w:val="center"/>
              <w:rPr>
                <w:rFonts w:cs="Arial"/>
              </w:rPr>
            </w:pPr>
            <w:r w:rsidRPr="0010646C">
              <w:rPr>
                <w:rFonts w:cs="Arial"/>
                <w:sz w:val="22"/>
                <w:szCs w:val="22"/>
              </w:rPr>
              <w:t xml:space="preserve">         1,740.0 </w:t>
            </w:r>
          </w:p>
        </w:tc>
        <w:tc>
          <w:tcPr>
            <w:tcW w:w="1792" w:type="dxa"/>
            <w:tcBorders>
              <w:top w:val="nil"/>
              <w:left w:val="nil"/>
              <w:bottom w:val="single" w:sz="4" w:space="0" w:color="auto"/>
              <w:right w:val="single" w:sz="4" w:space="0" w:color="auto"/>
            </w:tcBorders>
            <w:vAlign w:val="center"/>
          </w:tcPr>
          <w:p w14:paraId="1E328568" w14:textId="77777777" w:rsidR="00F20278" w:rsidRPr="0010646C" w:rsidRDefault="00F20278" w:rsidP="004756B8">
            <w:pPr>
              <w:spacing w:after="0" w:line="240" w:lineRule="auto"/>
              <w:jc w:val="center"/>
              <w:rPr>
                <w:rFonts w:cs="Arial"/>
              </w:rPr>
            </w:pPr>
            <w:r w:rsidRPr="0010646C">
              <w:rPr>
                <w:rFonts w:cs="Arial"/>
                <w:sz w:val="22"/>
                <w:szCs w:val="22"/>
              </w:rPr>
              <w:t xml:space="preserve"> Capacity </w:t>
            </w:r>
          </w:p>
        </w:tc>
      </w:tr>
      <w:tr w:rsidR="00F20278" w:rsidRPr="0010646C" w14:paraId="6A1FF7D4" w14:textId="77777777" w:rsidTr="00F20278">
        <w:trPr>
          <w:trHeight w:val="1090"/>
        </w:trPr>
        <w:tc>
          <w:tcPr>
            <w:tcW w:w="2477" w:type="dxa"/>
            <w:tcBorders>
              <w:top w:val="nil"/>
              <w:left w:val="single" w:sz="4" w:space="0" w:color="auto"/>
              <w:bottom w:val="single" w:sz="4" w:space="0" w:color="auto"/>
              <w:right w:val="single" w:sz="4" w:space="0" w:color="auto"/>
            </w:tcBorders>
            <w:vAlign w:val="center"/>
          </w:tcPr>
          <w:p w14:paraId="5F944405" w14:textId="77777777" w:rsidR="00F20278" w:rsidRPr="0010646C" w:rsidRDefault="00F20278" w:rsidP="004756B8">
            <w:pPr>
              <w:spacing w:after="0" w:line="240" w:lineRule="auto"/>
              <w:jc w:val="center"/>
              <w:rPr>
                <w:rFonts w:cs="Arial"/>
              </w:rPr>
            </w:pPr>
            <w:r w:rsidRPr="0010646C">
              <w:rPr>
                <w:rFonts w:cs="Arial"/>
                <w:sz w:val="22"/>
                <w:szCs w:val="22"/>
              </w:rPr>
              <w:t xml:space="preserve"> NORTH_CENTRAL </w:t>
            </w:r>
          </w:p>
        </w:tc>
        <w:tc>
          <w:tcPr>
            <w:tcW w:w="1389" w:type="dxa"/>
            <w:tcBorders>
              <w:top w:val="nil"/>
              <w:left w:val="nil"/>
              <w:bottom w:val="single" w:sz="4" w:space="0" w:color="auto"/>
              <w:right w:val="single" w:sz="4" w:space="0" w:color="auto"/>
            </w:tcBorders>
            <w:noWrap/>
            <w:vAlign w:val="center"/>
          </w:tcPr>
          <w:p w14:paraId="56025A51" w14:textId="77777777" w:rsidR="00F20278" w:rsidRPr="0010646C" w:rsidRDefault="00F20278" w:rsidP="004756B8">
            <w:pPr>
              <w:spacing w:after="0" w:line="240" w:lineRule="auto"/>
              <w:jc w:val="center"/>
              <w:rPr>
                <w:rFonts w:cs="Arial"/>
              </w:rPr>
            </w:pPr>
            <w:r w:rsidRPr="0010646C">
              <w:rPr>
                <w:rFonts w:cs="Arial"/>
                <w:sz w:val="22"/>
                <w:szCs w:val="22"/>
              </w:rPr>
              <w:t>1</w:t>
            </w:r>
          </w:p>
        </w:tc>
        <w:tc>
          <w:tcPr>
            <w:tcW w:w="1302" w:type="dxa"/>
            <w:tcBorders>
              <w:top w:val="single" w:sz="4" w:space="0" w:color="auto"/>
              <w:left w:val="nil"/>
              <w:bottom w:val="single" w:sz="4" w:space="0" w:color="auto"/>
              <w:right w:val="nil"/>
            </w:tcBorders>
            <w:noWrap/>
            <w:vAlign w:val="bottom"/>
          </w:tcPr>
          <w:p w14:paraId="334FC1D9" w14:textId="77777777" w:rsidR="00F20278" w:rsidRPr="0010646C" w:rsidRDefault="00F20278" w:rsidP="004756B8">
            <w:pPr>
              <w:spacing w:after="0" w:line="240" w:lineRule="auto"/>
              <w:jc w:val="right"/>
              <w:rPr>
                <w:rFonts w:ascii="Tahoma" w:hAnsi="Tahoma" w:cs="Tahoma"/>
                <w:color w:val="000000"/>
              </w:rPr>
            </w:pPr>
            <w:r w:rsidRPr="0010646C">
              <w:rPr>
                <w:rFonts w:ascii="Tahoma" w:hAnsi="Tahoma" w:cs="Tahoma"/>
                <w:color w:val="000000"/>
              </w:rPr>
              <w:t>May 7, 2026</w:t>
            </w:r>
          </w:p>
        </w:tc>
        <w:tc>
          <w:tcPr>
            <w:tcW w:w="1414" w:type="dxa"/>
            <w:tcBorders>
              <w:top w:val="nil"/>
              <w:left w:val="single" w:sz="4" w:space="0" w:color="auto"/>
              <w:bottom w:val="single" w:sz="4" w:space="0" w:color="auto"/>
              <w:right w:val="single" w:sz="4" w:space="0" w:color="auto"/>
            </w:tcBorders>
            <w:noWrap/>
            <w:vAlign w:val="center"/>
          </w:tcPr>
          <w:p w14:paraId="15CC754E" w14:textId="77777777" w:rsidR="00F20278" w:rsidRPr="0010646C" w:rsidRDefault="00F20278" w:rsidP="004756B8">
            <w:pPr>
              <w:spacing w:after="0" w:line="240" w:lineRule="auto"/>
              <w:jc w:val="center"/>
              <w:rPr>
                <w:rFonts w:cs="Arial"/>
              </w:rPr>
            </w:pPr>
            <w:r w:rsidRPr="0010646C">
              <w:rPr>
                <w:rFonts w:cs="Arial"/>
                <w:sz w:val="22"/>
                <w:szCs w:val="22"/>
              </w:rPr>
              <w:t>4</w:t>
            </w:r>
          </w:p>
        </w:tc>
        <w:tc>
          <w:tcPr>
            <w:tcW w:w="1203" w:type="dxa"/>
            <w:tcBorders>
              <w:top w:val="nil"/>
              <w:left w:val="nil"/>
              <w:bottom w:val="single" w:sz="4" w:space="0" w:color="auto"/>
              <w:right w:val="single" w:sz="4" w:space="0" w:color="auto"/>
            </w:tcBorders>
            <w:noWrap/>
            <w:vAlign w:val="center"/>
          </w:tcPr>
          <w:p w14:paraId="5FBCF226" w14:textId="77777777" w:rsidR="00F20278" w:rsidRPr="0010646C" w:rsidRDefault="00F20278" w:rsidP="004756B8">
            <w:pPr>
              <w:spacing w:after="0" w:line="240" w:lineRule="auto"/>
              <w:jc w:val="center"/>
              <w:rPr>
                <w:rFonts w:cs="Arial"/>
              </w:rPr>
            </w:pPr>
            <w:r w:rsidRPr="0010646C">
              <w:rPr>
                <w:rFonts w:cs="Arial"/>
                <w:sz w:val="22"/>
                <w:szCs w:val="22"/>
              </w:rPr>
              <w:t xml:space="preserve">            956.0 </w:t>
            </w:r>
          </w:p>
        </w:tc>
        <w:tc>
          <w:tcPr>
            <w:tcW w:w="1792" w:type="dxa"/>
            <w:tcBorders>
              <w:top w:val="nil"/>
              <w:left w:val="nil"/>
              <w:bottom w:val="single" w:sz="4" w:space="0" w:color="auto"/>
              <w:right w:val="single" w:sz="4" w:space="0" w:color="auto"/>
            </w:tcBorders>
            <w:vAlign w:val="center"/>
          </w:tcPr>
          <w:p w14:paraId="6EA27A36" w14:textId="77777777" w:rsidR="00F20278" w:rsidRPr="0010646C" w:rsidRDefault="00F20278" w:rsidP="004756B8">
            <w:pPr>
              <w:spacing w:after="0" w:line="240" w:lineRule="auto"/>
              <w:jc w:val="center"/>
              <w:rPr>
                <w:rFonts w:cs="Arial"/>
              </w:rPr>
            </w:pPr>
            <w:r w:rsidRPr="0010646C">
              <w:rPr>
                <w:rFonts w:cs="Arial"/>
                <w:sz w:val="22"/>
                <w:szCs w:val="22"/>
              </w:rPr>
              <w:t xml:space="preserve"> Capacity </w:t>
            </w:r>
          </w:p>
        </w:tc>
      </w:tr>
      <w:tr w:rsidR="00F20278" w:rsidRPr="0010646C" w14:paraId="0C11F957" w14:textId="77777777" w:rsidTr="00F20278">
        <w:trPr>
          <w:trHeight w:val="1090"/>
        </w:trPr>
        <w:tc>
          <w:tcPr>
            <w:tcW w:w="2477" w:type="dxa"/>
            <w:tcBorders>
              <w:top w:val="nil"/>
              <w:left w:val="single" w:sz="4" w:space="0" w:color="auto"/>
              <w:bottom w:val="single" w:sz="4" w:space="0" w:color="auto"/>
              <w:right w:val="single" w:sz="4" w:space="0" w:color="auto"/>
            </w:tcBorders>
            <w:vAlign w:val="center"/>
          </w:tcPr>
          <w:p w14:paraId="67736C0F" w14:textId="77777777" w:rsidR="00F20278" w:rsidRPr="0010646C" w:rsidRDefault="00F20278" w:rsidP="004756B8">
            <w:pPr>
              <w:spacing w:after="0" w:line="240" w:lineRule="auto"/>
              <w:jc w:val="center"/>
              <w:rPr>
                <w:rFonts w:cs="Arial"/>
              </w:rPr>
            </w:pPr>
            <w:r w:rsidRPr="0010646C">
              <w:rPr>
                <w:rFonts w:cs="Arial"/>
                <w:sz w:val="22"/>
                <w:szCs w:val="22"/>
              </w:rPr>
              <w:t xml:space="preserve"> NORTH_CENTRAL </w:t>
            </w:r>
          </w:p>
        </w:tc>
        <w:tc>
          <w:tcPr>
            <w:tcW w:w="1389" w:type="dxa"/>
            <w:tcBorders>
              <w:top w:val="nil"/>
              <w:left w:val="nil"/>
              <w:bottom w:val="single" w:sz="4" w:space="0" w:color="auto"/>
              <w:right w:val="single" w:sz="4" w:space="0" w:color="auto"/>
            </w:tcBorders>
            <w:noWrap/>
            <w:vAlign w:val="center"/>
          </w:tcPr>
          <w:p w14:paraId="520578CE" w14:textId="77777777" w:rsidR="00F20278" w:rsidRPr="0010646C" w:rsidRDefault="00F20278" w:rsidP="004756B8">
            <w:pPr>
              <w:spacing w:after="0" w:line="240" w:lineRule="auto"/>
              <w:jc w:val="center"/>
              <w:rPr>
                <w:rFonts w:cs="Arial"/>
              </w:rPr>
            </w:pPr>
            <w:r w:rsidRPr="0010646C">
              <w:rPr>
                <w:rFonts w:cs="Arial"/>
                <w:sz w:val="22"/>
                <w:szCs w:val="22"/>
              </w:rPr>
              <w:t>2</w:t>
            </w:r>
          </w:p>
        </w:tc>
        <w:tc>
          <w:tcPr>
            <w:tcW w:w="1302" w:type="dxa"/>
            <w:tcBorders>
              <w:top w:val="single" w:sz="4" w:space="0" w:color="auto"/>
              <w:left w:val="nil"/>
              <w:bottom w:val="single" w:sz="4" w:space="0" w:color="auto"/>
              <w:right w:val="nil"/>
            </w:tcBorders>
            <w:noWrap/>
            <w:vAlign w:val="bottom"/>
          </w:tcPr>
          <w:p w14:paraId="36F84C41" w14:textId="77777777" w:rsidR="00F20278" w:rsidRPr="0010646C" w:rsidRDefault="00F20278" w:rsidP="004756B8">
            <w:pPr>
              <w:spacing w:after="0" w:line="240" w:lineRule="auto"/>
              <w:jc w:val="right"/>
              <w:rPr>
                <w:rFonts w:ascii="Tahoma" w:hAnsi="Tahoma" w:cs="Tahoma"/>
                <w:color w:val="000000"/>
              </w:rPr>
            </w:pPr>
            <w:r w:rsidRPr="0010646C">
              <w:rPr>
                <w:rFonts w:ascii="Tahoma" w:hAnsi="Tahoma" w:cs="Tahoma"/>
                <w:color w:val="000000"/>
              </w:rPr>
              <w:t>May 8, 2026</w:t>
            </w:r>
          </w:p>
        </w:tc>
        <w:tc>
          <w:tcPr>
            <w:tcW w:w="1414" w:type="dxa"/>
            <w:tcBorders>
              <w:top w:val="nil"/>
              <w:left w:val="single" w:sz="4" w:space="0" w:color="auto"/>
              <w:bottom w:val="single" w:sz="4" w:space="0" w:color="auto"/>
              <w:right w:val="single" w:sz="4" w:space="0" w:color="auto"/>
            </w:tcBorders>
            <w:noWrap/>
            <w:vAlign w:val="center"/>
          </w:tcPr>
          <w:p w14:paraId="6E923626" w14:textId="77777777" w:rsidR="00F20278" w:rsidRPr="0010646C" w:rsidRDefault="00F20278" w:rsidP="004756B8">
            <w:pPr>
              <w:spacing w:after="0" w:line="240" w:lineRule="auto"/>
              <w:jc w:val="center"/>
              <w:rPr>
                <w:rFonts w:cs="Arial"/>
              </w:rPr>
            </w:pPr>
            <w:r w:rsidRPr="0010646C">
              <w:rPr>
                <w:rFonts w:cs="Arial"/>
                <w:sz w:val="22"/>
                <w:szCs w:val="22"/>
              </w:rPr>
              <w:t>8</w:t>
            </w:r>
          </w:p>
        </w:tc>
        <w:tc>
          <w:tcPr>
            <w:tcW w:w="1203" w:type="dxa"/>
            <w:tcBorders>
              <w:top w:val="nil"/>
              <w:left w:val="nil"/>
              <w:bottom w:val="single" w:sz="4" w:space="0" w:color="auto"/>
              <w:right w:val="single" w:sz="4" w:space="0" w:color="auto"/>
            </w:tcBorders>
            <w:noWrap/>
            <w:vAlign w:val="center"/>
          </w:tcPr>
          <w:p w14:paraId="7A343627" w14:textId="77777777" w:rsidR="00F20278" w:rsidRPr="0010646C" w:rsidRDefault="00F20278" w:rsidP="004756B8">
            <w:pPr>
              <w:spacing w:after="0" w:line="240" w:lineRule="auto"/>
              <w:jc w:val="center"/>
              <w:rPr>
                <w:rFonts w:cs="Arial"/>
              </w:rPr>
            </w:pPr>
            <w:r w:rsidRPr="0010646C">
              <w:rPr>
                <w:rFonts w:cs="Arial"/>
                <w:sz w:val="22"/>
                <w:szCs w:val="22"/>
              </w:rPr>
              <w:t xml:space="preserve">         2,696.0 </w:t>
            </w:r>
          </w:p>
        </w:tc>
        <w:tc>
          <w:tcPr>
            <w:tcW w:w="1792" w:type="dxa"/>
            <w:tcBorders>
              <w:top w:val="nil"/>
              <w:left w:val="nil"/>
              <w:bottom w:val="single" w:sz="4" w:space="0" w:color="auto"/>
              <w:right w:val="single" w:sz="4" w:space="0" w:color="auto"/>
            </w:tcBorders>
            <w:vAlign w:val="center"/>
          </w:tcPr>
          <w:p w14:paraId="400E7B2A" w14:textId="77777777" w:rsidR="00F20278" w:rsidRPr="0010646C" w:rsidRDefault="00F20278" w:rsidP="004756B8">
            <w:pPr>
              <w:spacing w:after="0" w:line="240" w:lineRule="auto"/>
              <w:jc w:val="center"/>
              <w:rPr>
                <w:rFonts w:cs="Arial"/>
              </w:rPr>
            </w:pPr>
            <w:r w:rsidRPr="0010646C">
              <w:rPr>
                <w:rFonts w:cs="Arial"/>
                <w:sz w:val="22"/>
                <w:szCs w:val="22"/>
              </w:rPr>
              <w:t xml:space="preserve"> Capacity </w:t>
            </w:r>
          </w:p>
        </w:tc>
      </w:tr>
      <w:tr w:rsidR="00F20278" w:rsidRPr="0010646C" w14:paraId="73E71C1D" w14:textId="77777777" w:rsidTr="00F20278">
        <w:trPr>
          <w:trHeight w:val="1090"/>
        </w:trPr>
        <w:tc>
          <w:tcPr>
            <w:tcW w:w="2477" w:type="dxa"/>
            <w:tcBorders>
              <w:top w:val="nil"/>
              <w:left w:val="single" w:sz="4" w:space="0" w:color="auto"/>
              <w:bottom w:val="single" w:sz="4" w:space="0" w:color="auto"/>
              <w:right w:val="single" w:sz="4" w:space="0" w:color="auto"/>
            </w:tcBorders>
            <w:vAlign w:val="center"/>
          </w:tcPr>
          <w:p w14:paraId="28973A53" w14:textId="77777777" w:rsidR="00F20278" w:rsidRPr="0010646C" w:rsidRDefault="00F20278" w:rsidP="004756B8">
            <w:pPr>
              <w:spacing w:after="0" w:line="240" w:lineRule="auto"/>
              <w:jc w:val="center"/>
              <w:rPr>
                <w:rFonts w:cs="Arial"/>
              </w:rPr>
            </w:pPr>
            <w:r w:rsidRPr="0010646C">
              <w:rPr>
                <w:rFonts w:cs="Arial"/>
                <w:sz w:val="22"/>
                <w:szCs w:val="22"/>
              </w:rPr>
              <w:t xml:space="preserve"> NORTH_CENTRAL, SOUTHERN </w:t>
            </w:r>
          </w:p>
        </w:tc>
        <w:tc>
          <w:tcPr>
            <w:tcW w:w="1389" w:type="dxa"/>
            <w:tcBorders>
              <w:top w:val="nil"/>
              <w:left w:val="nil"/>
              <w:bottom w:val="single" w:sz="4" w:space="0" w:color="auto"/>
              <w:right w:val="single" w:sz="4" w:space="0" w:color="auto"/>
            </w:tcBorders>
            <w:noWrap/>
            <w:vAlign w:val="center"/>
          </w:tcPr>
          <w:p w14:paraId="4CA55313" w14:textId="77777777" w:rsidR="00F20278" w:rsidRPr="0010646C" w:rsidRDefault="00F20278" w:rsidP="004756B8">
            <w:pPr>
              <w:spacing w:after="0" w:line="240" w:lineRule="auto"/>
              <w:jc w:val="center"/>
              <w:rPr>
                <w:rFonts w:cs="Arial"/>
              </w:rPr>
            </w:pPr>
            <w:r w:rsidRPr="0010646C">
              <w:rPr>
                <w:rFonts w:cs="Arial"/>
                <w:sz w:val="22"/>
                <w:szCs w:val="22"/>
              </w:rPr>
              <w:t>7</w:t>
            </w:r>
          </w:p>
        </w:tc>
        <w:tc>
          <w:tcPr>
            <w:tcW w:w="1302" w:type="dxa"/>
            <w:tcBorders>
              <w:top w:val="single" w:sz="4" w:space="0" w:color="auto"/>
              <w:left w:val="nil"/>
              <w:bottom w:val="single" w:sz="4" w:space="0" w:color="auto"/>
              <w:right w:val="nil"/>
            </w:tcBorders>
            <w:noWrap/>
            <w:vAlign w:val="bottom"/>
          </w:tcPr>
          <w:p w14:paraId="7D70E055" w14:textId="77777777" w:rsidR="00F20278" w:rsidRPr="0010646C" w:rsidRDefault="00F20278" w:rsidP="004756B8">
            <w:pPr>
              <w:spacing w:after="0" w:line="240" w:lineRule="auto"/>
              <w:jc w:val="right"/>
              <w:rPr>
                <w:rFonts w:ascii="Tahoma" w:hAnsi="Tahoma" w:cs="Tahoma"/>
                <w:color w:val="000000"/>
              </w:rPr>
            </w:pPr>
            <w:r w:rsidRPr="0010646C">
              <w:rPr>
                <w:rFonts w:ascii="Tahoma" w:hAnsi="Tahoma" w:cs="Tahoma"/>
                <w:color w:val="000000"/>
              </w:rPr>
              <w:t>May 9, 2026</w:t>
            </w:r>
          </w:p>
        </w:tc>
        <w:tc>
          <w:tcPr>
            <w:tcW w:w="1414" w:type="dxa"/>
            <w:tcBorders>
              <w:top w:val="nil"/>
              <w:left w:val="single" w:sz="4" w:space="0" w:color="auto"/>
              <w:bottom w:val="single" w:sz="4" w:space="0" w:color="auto"/>
              <w:right w:val="single" w:sz="4" w:space="0" w:color="auto"/>
            </w:tcBorders>
            <w:noWrap/>
            <w:vAlign w:val="center"/>
          </w:tcPr>
          <w:p w14:paraId="6E5B1450" w14:textId="77777777" w:rsidR="00F20278" w:rsidRPr="0010646C" w:rsidRDefault="00F20278" w:rsidP="004756B8">
            <w:pPr>
              <w:spacing w:after="0" w:line="240" w:lineRule="auto"/>
              <w:jc w:val="center"/>
              <w:rPr>
                <w:rFonts w:cs="Arial"/>
              </w:rPr>
            </w:pPr>
            <w:r w:rsidRPr="0010646C">
              <w:rPr>
                <w:rFonts w:cs="Arial"/>
                <w:sz w:val="22"/>
                <w:szCs w:val="22"/>
              </w:rPr>
              <w:t>36</w:t>
            </w:r>
          </w:p>
        </w:tc>
        <w:tc>
          <w:tcPr>
            <w:tcW w:w="1203" w:type="dxa"/>
            <w:tcBorders>
              <w:top w:val="nil"/>
              <w:left w:val="nil"/>
              <w:bottom w:val="single" w:sz="4" w:space="0" w:color="auto"/>
              <w:right w:val="single" w:sz="4" w:space="0" w:color="auto"/>
            </w:tcBorders>
            <w:noWrap/>
            <w:vAlign w:val="center"/>
          </w:tcPr>
          <w:p w14:paraId="37272F95" w14:textId="77777777" w:rsidR="00F20278" w:rsidRPr="0010646C" w:rsidRDefault="00F20278" w:rsidP="004756B8">
            <w:pPr>
              <w:spacing w:after="0" w:line="240" w:lineRule="auto"/>
              <w:jc w:val="center"/>
              <w:rPr>
                <w:rFonts w:cs="Arial"/>
              </w:rPr>
            </w:pPr>
            <w:r w:rsidRPr="0010646C">
              <w:rPr>
                <w:rFonts w:cs="Arial"/>
                <w:sz w:val="22"/>
                <w:szCs w:val="22"/>
              </w:rPr>
              <w:t xml:space="preserve">         8,088.0 </w:t>
            </w:r>
          </w:p>
        </w:tc>
        <w:tc>
          <w:tcPr>
            <w:tcW w:w="1792" w:type="dxa"/>
            <w:tcBorders>
              <w:top w:val="nil"/>
              <w:left w:val="nil"/>
              <w:bottom w:val="single" w:sz="4" w:space="0" w:color="auto"/>
              <w:right w:val="single" w:sz="4" w:space="0" w:color="auto"/>
            </w:tcBorders>
            <w:vAlign w:val="center"/>
          </w:tcPr>
          <w:p w14:paraId="75593DF8" w14:textId="77777777" w:rsidR="00F20278" w:rsidRPr="0010646C" w:rsidRDefault="00F20278" w:rsidP="004756B8">
            <w:pPr>
              <w:spacing w:after="0" w:line="240" w:lineRule="auto"/>
              <w:jc w:val="center"/>
              <w:rPr>
                <w:rFonts w:cs="Arial"/>
              </w:rPr>
            </w:pPr>
            <w:r w:rsidRPr="0010646C">
              <w:rPr>
                <w:rFonts w:cs="Arial"/>
                <w:sz w:val="22"/>
                <w:szCs w:val="22"/>
              </w:rPr>
              <w:t xml:space="preserve"> Capacity </w:t>
            </w:r>
          </w:p>
        </w:tc>
      </w:tr>
      <w:tr w:rsidR="00F20278" w:rsidRPr="0010646C" w14:paraId="6902A8FB" w14:textId="77777777" w:rsidTr="00F20278">
        <w:trPr>
          <w:trHeight w:val="1090"/>
        </w:trPr>
        <w:tc>
          <w:tcPr>
            <w:tcW w:w="2477" w:type="dxa"/>
            <w:tcBorders>
              <w:top w:val="single" w:sz="4" w:space="0" w:color="auto"/>
              <w:left w:val="single" w:sz="4" w:space="0" w:color="auto"/>
              <w:bottom w:val="single" w:sz="4" w:space="0" w:color="auto"/>
              <w:right w:val="single" w:sz="4" w:space="0" w:color="auto"/>
            </w:tcBorders>
            <w:vAlign w:val="center"/>
          </w:tcPr>
          <w:p w14:paraId="042E7827" w14:textId="77777777" w:rsidR="00F20278" w:rsidRPr="0010646C" w:rsidRDefault="00F20278" w:rsidP="004756B8">
            <w:pPr>
              <w:spacing w:after="0" w:line="240" w:lineRule="auto"/>
              <w:jc w:val="center"/>
              <w:rPr>
                <w:rFonts w:cs="Arial"/>
              </w:rPr>
            </w:pPr>
            <w:r w:rsidRPr="0010646C">
              <w:rPr>
                <w:rFonts w:cs="Arial"/>
                <w:sz w:val="22"/>
                <w:szCs w:val="22"/>
              </w:rPr>
              <w:t xml:space="preserve"> COAST, NORTH_CENTRAL </w:t>
            </w:r>
          </w:p>
        </w:tc>
        <w:tc>
          <w:tcPr>
            <w:tcW w:w="1389" w:type="dxa"/>
            <w:tcBorders>
              <w:top w:val="single" w:sz="4" w:space="0" w:color="auto"/>
              <w:left w:val="nil"/>
              <w:bottom w:val="single" w:sz="4" w:space="0" w:color="auto"/>
              <w:right w:val="single" w:sz="4" w:space="0" w:color="auto"/>
            </w:tcBorders>
            <w:noWrap/>
            <w:vAlign w:val="center"/>
          </w:tcPr>
          <w:p w14:paraId="05C42E23" w14:textId="77777777" w:rsidR="00F20278" w:rsidRPr="0010646C" w:rsidRDefault="00F20278" w:rsidP="004756B8">
            <w:pPr>
              <w:spacing w:after="0" w:line="240" w:lineRule="auto"/>
              <w:jc w:val="center"/>
              <w:rPr>
                <w:rFonts w:cs="Arial"/>
              </w:rPr>
            </w:pPr>
            <w:r w:rsidRPr="0010646C">
              <w:rPr>
                <w:rFonts w:cs="Arial"/>
                <w:sz w:val="22"/>
                <w:szCs w:val="22"/>
              </w:rPr>
              <w:t>2</w:t>
            </w:r>
          </w:p>
        </w:tc>
        <w:tc>
          <w:tcPr>
            <w:tcW w:w="1302" w:type="dxa"/>
            <w:tcBorders>
              <w:top w:val="single" w:sz="4" w:space="0" w:color="auto"/>
              <w:left w:val="nil"/>
              <w:bottom w:val="single" w:sz="4" w:space="0" w:color="auto"/>
              <w:right w:val="nil"/>
            </w:tcBorders>
            <w:noWrap/>
            <w:vAlign w:val="bottom"/>
          </w:tcPr>
          <w:p w14:paraId="522AB082" w14:textId="77777777" w:rsidR="00F20278" w:rsidRPr="0010646C" w:rsidRDefault="00F20278" w:rsidP="004756B8">
            <w:pPr>
              <w:spacing w:after="0" w:line="240" w:lineRule="auto"/>
              <w:jc w:val="right"/>
              <w:rPr>
                <w:rFonts w:ascii="Tahoma" w:hAnsi="Tahoma" w:cs="Tahoma"/>
                <w:color w:val="000000"/>
              </w:rPr>
            </w:pPr>
            <w:r w:rsidRPr="0010646C">
              <w:rPr>
                <w:rFonts w:ascii="Tahoma" w:hAnsi="Tahoma" w:cs="Tahoma"/>
                <w:color w:val="000000"/>
              </w:rPr>
              <w:t>May 11, 2026</w:t>
            </w:r>
          </w:p>
        </w:tc>
        <w:tc>
          <w:tcPr>
            <w:tcW w:w="1414" w:type="dxa"/>
            <w:tcBorders>
              <w:top w:val="single" w:sz="4" w:space="0" w:color="auto"/>
              <w:left w:val="single" w:sz="4" w:space="0" w:color="auto"/>
              <w:bottom w:val="single" w:sz="4" w:space="0" w:color="auto"/>
              <w:right w:val="single" w:sz="4" w:space="0" w:color="auto"/>
            </w:tcBorders>
            <w:noWrap/>
            <w:vAlign w:val="center"/>
          </w:tcPr>
          <w:p w14:paraId="4AC2431E" w14:textId="77777777" w:rsidR="00F20278" w:rsidRPr="0010646C" w:rsidRDefault="00F20278" w:rsidP="004756B8">
            <w:pPr>
              <w:spacing w:after="0" w:line="240" w:lineRule="auto"/>
              <w:jc w:val="center"/>
              <w:rPr>
                <w:rFonts w:cs="Arial"/>
              </w:rPr>
            </w:pPr>
            <w:r w:rsidRPr="0010646C">
              <w:rPr>
                <w:rFonts w:cs="Arial"/>
                <w:sz w:val="22"/>
                <w:szCs w:val="22"/>
              </w:rPr>
              <w:t>10</w:t>
            </w:r>
          </w:p>
        </w:tc>
        <w:tc>
          <w:tcPr>
            <w:tcW w:w="1203" w:type="dxa"/>
            <w:tcBorders>
              <w:top w:val="single" w:sz="4" w:space="0" w:color="auto"/>
              <w:left w:val="nil"/>
              <w:bottom w:val="single" w:sz="4" w:space="0" w:color="auto"/>
              <w:right w:val="single" w:sz="4" w:space="0" w:color="auto"/>
            </w:tcBorders>
            <w:noWrap/>
            <w:vAlign w:val="center"/>
          </w:tcPr>
          <w:p w14:paraId="1995B236" w14:textId="77777777" w:rsidR="00F20278" w:rsidRPr="0010646C" w:rsidRDefault="00F20278" w:rsidP="004756B8">
            <w:pPr>
              <w:spacing w:after="0" w:line="240" w:lineRule="auto"/>
              <w:jc w:val="center"/>
              <w:rPr>
                <w:rFonts w:cs="Arial"/>
              </w:rPr>
            </w:pPr>
            <w:r w:rsidRPr="0010646C">
              <w:rPr>
                <w:rFonts w:cs="Arial"/>
                <w:sz w:val="22"/>
                <w:szCs w:val="22"/>
              </w:rPr>
              <w:t xml:space="preserve">         1,616.3 </w:t>
            </w:r>
          </w:p>
        </w:tc>
        <w:tc>
          <w:tcPr>
            <w:tcW w:w="1792" w:type="dxa"/>
            <w:tcBorders>
              <w:top w:val="single" w:sz="4" w:space="0" w:color="auto"/>
              <w:left w:val="nil"/>
              <w:bottom w:val="single" w:sz="4" w:space="0" w:color="auto"/>
              <w:right w:val="single" w:sz="4" w:space="0" w:color="auto"/>
            </w:tcBorders>
            <w:vAlign w:val="center"/>
          </w:tcPr>
          <w:p w14:paraId="1EE29311" w14:textId="77777777" w:rsidR="00F20278" w:rsidRPr="0010646C" w:rsidRDefault="00F20278" w:rsidP="004756B8">
            <w:pPr>
              <w:spacing w:after="0" w:line="240" w:lineRule="auto"/>
              <w:jc w:val="center"/>
              <w:rPr>
                <w:rFonts w:cs="Arial"/>
              </w:rPr>
            </w:pPr>
            <w:r w:rsidRPr="0010646C">
              <w:rPr>
                <w:rFonts w:cs="Arial"/>
                <w:sz w:val="22"/>
                <w:szCs w:val="22"/>
              </w:rPr>
              <w:t xml:space="preserve"> Capacity </w:t>
            </w:r>
          </w:p>
        </w:tc>
      </w:tr>
      <w:tr w:rsidR="00F20278" w:rsidRPr="0010646C" w14:paraId="2B17C33B" w14:textId="77777777" w:rsidTr="00F20278">
        <w:trPr>
          <w:trHeight w:val="1090"/>
        </w:trPr>
        <w:tc>
          <w:tcPr>
            <w:tcW w:w="2477" w:type="dxa"/>
            <w:tcBorders>
              <w:top w:val="single" w:sz="4" w:space="0" w:color="auto"/>
              <w:left w:val="single" w:sz="4" w:space="0" w:color="auto"/>
              <w:bottom w:val="single" w:sz="4" w:space="0" w:color="auto"/>
              <w:right w:val="single" w:sz="4" w:space="0" w:color="auto"/>
            </w:tcBorders>
            <w:vAlign w:val="center"/>
          </w:tcPr>
          <w:p w14:paraId="26199641" w14:textId="77777777" w:rsidR="00F20278" w:rsidRPr="0010646C" w:rsidRDefault="00F20278" w:rsidP="004756B8">
            <w:pPr>
              <w:spacing w:after="0" w:line="240" w:lineRule="auto"/>
              <w:jc w:val="center"/>
              <w:rPr>
                <w:rFonts w:cs="Arial"/>
              </w:rPr>
            </w:pPr>
            <w:r w:rsidRPr="0010646C">
              <w:rPr>
                <w:rFonts w:cs="Arial"/>
                <w:sz w:val="22"/>
                <w:szCs w:val="22"/>
              </w:rPr>
              <w:t xml:space="preserve"> COAST, EAST, NORTH, NORTH_CENTRAL </w:t>
            </w:r>
          </w:p>
        </w:tc>
        <w:tc>
          <w:tcPr>
            <w:tcW w:w="1389" w:type="dxa"/>
            <w:tcBorders>
              <w:top w:val="single" w:sz="4" w:space="0" w:color="auto"/>
              <w:left w:val="nil"/>
              <w:bottom w:val="single" w:sz="4" w:space="0" w:color="auto"/>
              <w:right w:val="single" w:sz="4" w:space="0" w:color="auto"/>
            </w:tcBorders>
            <w:noWrap/>
            <w:vAlign w:val="center"/>
          </w:tcPr>
          <w:p w14:paraId="3EA5F2C3" w14:textId="77777777" w:rsidR="00F20278" w:rsidRPr="0010646C" w:rsidRDefault="00F20278" w:rsidP="004756B8">
            <w:pPr>
              <w:spacing w:after="0" w:line="240" w:lineRule="auto"/>
              <w:jc w:val="center"/>
              <w:rPr>
                <w:rFonts w:cs="Arial"/>
              </w:rPr>
            </w:pPr>
            <w:r w:rsidRPr="0010646C">
              <w:rPr>
                <w:rFonts w:cs="Arial"/>
                <w:sz w:val="22"/>
                <w:szCs w:val="22"/>
              </w:rPr>
              <w:t>14</w:t>
            </w:r>
          </w:p>
        </w:tc>
        <w:tc>
          <w:tcPr>
            <w:tcW w:w="1302" w:type="dxa"/>
            <w:tcBorders>
              <w:top w:val="single" w:sz="4" w:space="0" w:color="auto"/>
              <w:left w:val="nil"/>
              <w:bottom w:val="single" w:sz="4" w:space="0" w:color="auto"/>
              <w:right w:val="nil"/>
            </w:tcBorders>
            <w:noWrap/>
            <w:vAlign w:val="bottom"/>
          </w:tcPr>
          <w:p w14:paraId="7F5EF0B0" w14:textId="77777777" w:rsidR="00F20278" w:rsidRPr="0010646C" w:rsidRDefault="00F20278" w:rsidP="004756B8">
            <w:pPr>
              <w:spacing w:after="0" w:line="240" w:lineRule="auto"/>
              <w:jc w:val="right"/>
              <w:rPr>
                <w:rFonts w:ascii="Tahoma" w:hAnsi="Tahoma" w:cs="Tahoma"/>
                <w:color w:val="000000"/>
              </w:rPr>
            </w:pPr>
            <w:r w:rsidRPr="0010646C">
              <w:rPr>
                <w:rFonts w:ascii="Tahoma" w:hAnsi="Tahoma" w:cs="Tahoma"/>
                <w:color w:val="000000"/>
              </w:rPr>
              <w:t>May 12, 2026</w:t>
            </w:r>
          </w:p>
        </w:tc>
        <w:tc>
          <w:tcPr>
            <w:tcW w:w="1414" w:type="dxa"/>
            <w:tcBorders>
              <w:top w:val="single" w:sz="4" w:space="0" w:color="auto"/>
              <w:left w:val="single" w:sz="4" w:space="0" w:color="auto"/>
              <w:bottom w:val="single" w:sz="4" w:space="0" w:color="auto"/>
              <w:right w:val="single" w:sz="4" w:space="0" w:color="auto"/>
            </w:tcBorders>
            <w:noWrap/>
            <w:vAlign w:val="center"/>
          </w:tcPr>
          <w:p w14:paraId="78448592" w14:textId="77777777" w:rsidR="00F20278" w:rsidRPr="0010646C" w:rsidRDefault="00F20278" w:rsidP="004756B8">
            <w:pPr>
              <w:spacing w:after="0" w:line="240" w:lineRule="auto"/>
              <w:jc w:val="center"/>
              <w:rPr>
                <w:rFonts w:cs="Arial"/>
              </w:rPr>
            </w:pPr>
            <w:r w:rsidRPr="0010646C">
              <w:rPr>
                <w:rFonts w:cs="Arial"/>
                <w:sz w:val="22"/>
                <w:szCs w:val="22"/>
              </w:rPr>
              <w:t>69</w:t>
            </w:r>
          </w:p>
        </w:tc>
        <w:tc>
          <w:tcPr>
            <w:tcW w:w="1203" w:type="dxa"/>
            <w:tcBorders>
              <w:top w:val="single" w:sz="4" w:space="0" w:color="auto"/>
              <w:left w:val="nil"/>
              <w:bottom w:val="single" w:sz="4" w:space="0" w:color="auto"/>
              <w:right w:val="single" w:sz="4" w:space="0" w:color="auto"/>
            </w:tcBorders>
            <w:noWrap/>
            <w:vAlign w:val="center"/>
          </w:tcPr>
          <w:p w14:paraId="77C53922" w14:textId="77777777" w:rsidR="00F20278" w:rsidRPr="0010646C" w:rsidRDefault="00F20278" w:rsidP="004756B8">
            <w:pPr>
              <w:spacing w:after="0" w:line="240" w:lineRule="auto"/>
              <w:jc w:val="center"/>
              <w:rPr>
                <w:rFonts w:cs="Arial"/>
              </w:rPr>
            </w:pPr>
            <w:r w:rsidRPr="0010646C">
              <w:rPr>
                <w:rFonts w:cs="Arial"/>
                <w:sz w:val="22"/>
                <w:szCs w:val="22"/>
              </w:rPr>
              <w:t xml:space="preserve">       15,983.2 </w:t>
            </w:r>
          </w:p>
        </w:tc>
        <w:tc>
          <w:tcPr>
            <w:tcW w:w="1792" w:type="dxa"/>
            <w:tcBorders>
              <w:top w:val="single" w:sz="4" w:space="0" w:color="auto"/>
              <w:left w:val="nil"/>
              <w:bottom w:val="single" w:sz="4" w:space="0" w:color="auto"/>
              <w:right w:val="single" w:sz="4" w:space="0" w:color="auto"/>
            </w:tcBorders>
            <w:vAlign w:val="center"/>
          </w:tcPr>
          <w:p w14:paraId="642DBA5F" w14:textId="77777777" w:rsidR="00F20278" w:rsidRPr="0010646C" w:rsidRDefault="00F20278" w:rsidP="004756B8">
            <w:pPr>
              <w:spacing w:after="0" w:line="240" w:lineRule="auto"/>
              <w:jc w:val="center"/>
              <w:rPr>
                <w:rFonts w:cs="Arial"/>
              </w:rPr>
            </w:pPr>
            <w:r w:rsidRPr="0010646C">
              <w:rPr>
                <w:rFonts w:cs="Arial"/>
                <w:sz w:val="22"/>
                <w:szCs w:val="22"/>
              </w:rPr>
              <w:t xml:space="preserve"> Capacity </w:t>
            </w:r>
          </w:p>
        </w:tc>
      </w:tr>
      <w:tr w:rsidR="00F20278" w:rsidRPr="0010646C" w14:paraId="60E15D3B" w14:textId="77777777" w:rsidTr="00F20278">
        <w:trPr>
          <w:trHeight w:val="1090"/>
        </w:trPr>
        <w:tc>
          <w:tcPr>
            <w:tcW w:w="2477" w:type="dxa"/>
            <w:tcBorders>
              <w:top w:val="single" w:sz="4" w:space="0" w:color="auto"/>
              <w:left w:val="single" w:sz="4" w:space="0" w:color="auto"/>
              <w:bottom w:val="single" w:sz="4" w:space="0" w:color="auto"/>
              <w:right w:val="single" w:sz="4" w:space="0" w:color="auto"/>
            </w:tcBorders>
            <w:vAlign w:val="center"/>
          </w:tcPr>
          <w:p w14:paraId="49A9655B" w14:textId="77777777" w:rsidR="00F20278" w:rsidRPr="0010646C" w:rsidRDefault="00F20278" w:rsidP="004756B8">
            <w:pPr>
              <w:spacing w:after="0" w:line="240" w:lineRule="auto"/>
              <w:jc w:val="center"/>
              <w:rPr>
                <w:rFonts w:cs="Arial"/>
              </w:rPr>
            </w:pPr>
            <w:r w:rsidRPr="0010646C">
              <w:rPr>
                <w:rFonts w:cs="Arial"/>
                <w:sz w:val="22"/>
                <w:szCs w:val="22"/>
              </w:rPr>
              <w:t xml:space="preserve"> EAST, NORTH_CENTRAL, SOUTH_CENTRAL </w:t>
            </w:r>
          </w:p>
        </w:tc>
        <w:tc>
          <w:tcPr>
            <w:tcW w:w="1389" w:type="dxa"/>
            <w:tcBorders>
              <w:top w:val="single" w:sz="4" w:space="0" w:color="auto"/>
              <w:left w:val="nil"/>
              <w:bottom w:val="single" w:sz="4" w:space="0" w:color="auto"/>
              <w:right w:val="single" w:sz="4" w:space="0" w:color="auto"/>
            </w:tcBorders>
            <w:noWrap/>
            <w:vAlign w:val="center"/>
          </w:tcPr>
          <w:p w14:paraId="02A2335F" w14:textId="77777777" w:rsidR="00F20278" w:rsidRPr="0010646C" w:rsidRDefault="00F20278" w:rsidP="004756B8">
            <w:pPr>
              <w:spacing w:after="0" w:line="240" w:lineRule="auto"/>
              <w:jc w:val="center"/>
              <w:rPr>
                <w:rFonts w:cs="Arial"/>
              </w:rPr>
            </w:pPr>
            <w:r w:rsidRPr="0010646C">
              <w:rPr>
                <w:rFonts w:cs="Arial"/>
                <w:sz w:val="22"/>
                <w:szCs w:val="22"/>
              </w:rPr>
              <w:t>10</w:t>
            </w:r>
          </w:p>
        </w:tc>
        <w:tc>
          <w:tcPr>
            <w:tcW w:w="1302" w:type="dxa"/>
            <w:tcBorders>
              <w:top w:val="single" w:sz="4" w:space="0" w:color="auto"/>
              <w:left w:val="nil"/>
              <w:bottom w:val="single" w:sz="4" w:space="0" w:color="auto"/>
              <w:right w:val="nil"/>
            </w:tcBorders>
            <w:noWrap/>
            <w:vAlign w:val="bottom"/>
          </w:tcPr>
          <w:p w14:paraId="239978CA" w14:textId="77777777" w:rsidR="00F20278" w:rsidRPr="0010646C" w:rsidRDefault="00F20278" w:rsidP="004756B8">
            <w:pPr>
              <w:spacing w:after="0" w:line="240" w:lineRule="auto"/>
              <w:jc w:val="right"/>
              <w:rPr>
                <w:rFonts w:ascii="Tahoma" w:hAnsi="Tahoma" w:cs="Tahoma"/>
                <w:color w:val="000000"/>
              </w:rPr>
            </w:pPr>
            <w:r w:rsidRPr="0010646C">
              <w:rPr>
                <w:rFonts w:ascii="Tahoma" w:hAnsi="Tahoma" w:cs="Tahoma"/>
                <w:color w:val="000000"/>
              </w:rPr>
              <w:t>May 13, 2026</w:t>
            </w:r>
          </w:p>
        </w:tc>
        <w:tc>
          <w:tcPr>
            <w:tcW w:w="1414" w:type="dxa"/>
            <w:tcBorders>
              <w:top w:val="single" w:sz="4" w:space="0" w:color="auto"/>
              <w:left w:val="single" w:sz="4" w:space="0" w:color="auto"/>
              <w:bottom w:val="single" w:sz="4" w:space="0" w:color="auto"/>
              <w:right w:val="single" w:sz="4" w:space="0" w:color="auto"/>
            </w:tcBorders>
            <w:noWrap/>
            <w:vAlign w:val="center"/>
          </w:tcPr>
          <w:p w14:paraId="51BB967B" w14:textId="77777777" w:rsidR="00F20278" w:rsidRPr="0010646C" w:rsidRDefault="00F20278" w:rsidP="004756B8">
            <w:pPr>
              <w:spacing w:after="0" w:line="240" w:lineRule="auto"/>
              <w:jc w:val="center"/>
              <w:rPr>
                <w:rFonts w:cs="Arial"/>
              </w:rPr>
            </w:pPr>
            <w:r w:rsidRPr="0010646C">
              <w:rPr>
                <w:rFonts w:cs="Arial"/>
                <w:sz w:val="22"/>
                <w:szCs w:val="22"/>
              </w:rPr>
              <w:t>56</w:t>
            </w:r>
          </w:p>
        </w:tc>
        <w:tc>
          <w:tcPr>
            <w:tcW w:w="1203" w:type="dxa"/>
            <w:tcBorders>
              <w:top w:val="single" w:sz="4" w:space="0" w:color="auto"/>
              <w:left w:val="nil"/>
              <w:bottom w:val="single" w:sz="4" w:space="0" w:color="auto"/>
              <w:right w:val="single" w:sz="4" w:space="0" w:color="auto"/>
            </w:tcBorders>
            <w:noWrap/>
            <w:vAlign w:val="center"/>
          </w:tcPr>
          <w:p w14:paraId="2488C6E6" w14:textId="77777777" w:rsidR="00F20278" w:rsidRPr="0010646C" w:rsidRDefault="00F20278" w:rsidP="004756B8">
            <w:pPr>
              <w:spacing w:after="0" w:line="240" w:lineRule="auto"/>
              <w:jc w:val="center"/>
              <w:rPr>
                <w:rFonts w:cs="Arial"/>
              </w:rPr>
            </w:pPr>
            <w:r w:rsidRPr="0010646C">
              <w:rPr>
                <w:rFonts w:cs="Arial"/>
                <w:sz w:val="22"/>
                <w:szCs w:val="22"/>
              </w:rPr>
              <w:t xml:space="preserve">       11,551.2 </w:t>
            </w:r>
          </w:p>
        </w:tc>
        <w:tc>
          <w:tcPr>
            <w:tcW w:w="1792" w:type="dxa"/>
            <w:tcBorders>
              <w:top w:val="single" w:sz="4" w:space="0" w:color="auto"/>
              <w:left w:val="nil"/>
              <w:bottom w:val="single" w:sz="4" w:space="0" w:color="auto"/>
              <w:right w:val="single" w:sz="4" w:space="0" w:color="auto"/>
            </w:tcBorders>
            <w:vAlign w:val="center"/>
          </w:tcPr>
          <w:p w14:paraId="2E4333B5" w14:textId="77777777" w:rsidR="00F20278" w:rsidRPr="0010646C" w:rsidRDefault="00F20278" w:rsidP="004756B8">
            <w:pPr>
              <w:spacing w:after="0" w:line="240" w:lineRule="auto"/>
              <w:jc w:val="center"/>
              <w:rPr>
                <w:rFonts w:cs="Arial"/>
              </w:rPr>
            </w:pPr>
            <w:r w:rsidRPr="0010646C">
              <w:rPr>
                <w:rFonts w:cs="Arial"/>
                <w:sz w:val="22"/>
                <w:szCs w:val="22"/>
              </w:rPr>
              <w:t xml:space="preserve"> Capacity, DCDHTVW5, DWAP_BI5, XCRD58 </w:t>
            </w:r>
          </w:p>
        </w:tc>
      </w:tr>
      <w:tr w:rsidR="00F20278" w:rsidRPr="0010646C" w14:paraId="2231CF7C" w14:textId="77777777" w:rsidTr="00F20278">
        <w:trPr>
          <w:trHeight w:val="1090"/>
        </w:trPr>
        <w:tc>
          <w:tcPr>
            <w:tcW w:w="2477" w:type="dxa"/>
            <w:tcBorders>
              <w:top w:val="single" w:sz="4" w:space="0" w:color="auto"/>
              <w:left w:val="single" w:sz="4" w:space="0" w:color="auto"/>
              <w:bottom w:val="single" w:sz="4" w:space="0" w:color="auto"/>
              <w:right w:val="single" w:sz="4" w:space="0" w:color="auto"/>
            </w:tcBorders>
            <w:vAlign w:val="center"/>
          </w:tcPr>
          <w:p w14:paraId="40C280F1" w14:textId="77777777" w:rsidR="00F20278" w:rsidRPr="0010646C" w:rsidRDefault="00F20278" w:rsidP="004756B8">
            <w:pPr>
              <w:spacing w:after="0" w:line="240" w:lineRule="auto"/>
              <w:jc w:val="center"/>
              <w:rPr>
                <w:rFonts w:cs="Arial"/>
              </w:rPr>
            </w:pPr>
            <w:r w:rsidRPr="0010646C">
              <w:rPr>
                <w:rFonts w:cs="Arial"/>
                <w:sz w:val="22"/>
                <w:szCs w:val="22"/>
              </w:rPr>
              <w:lastRenderedPageBreak/>
              <w:t xml:space="preserve"> NORTH, NORTH_CENTRAL </w:t>
            </w:r>
          </w:p>
        </w:tc>
        <w:tc>
          <w:tcPr>
            <w:tcW w:w="1389" w:type="dxa"/>
            <w:tcBorders>
              <w:top w:val="single" w:sz="4" w:space="0" w:color="auto"/>
              <w:left w:val="nil"/>
              <w:bottom w:val="single" w:sz="4" w:space="0" w:color="auto"/>
              <w:right w:val="single" w:sz="4" w:space="0" w:color="auto"/>
            </w:tcBorders>
            <w:noWrap/>
            <w:vAlign w:val="center"/>
          </w:tcPr>
          <w:p w14:paraId="00D97599" w14:textId="77777777" w:rsidR="00F20278" w:rsidRPr="0010646C" w:rsidRDefault="00F20278" w:rsidP="004756B8">
            <w:pPr>
              <w:spacing w:after="0" w:line="240" w:lineRule="auto"/>
              <w:jc w:val="center"/>
              <w:rPr>
                <w:rFonts w:cs="Arial"/>
              </w:rPr>
            </w:pPr>
            <w:r w:rsidRPr="0010646C">
              <w:rPr>
                <w:rFonts w:cs="Arial"/>
                <w:sz w:val="22"/>
                <w:szCs w:val="22"/>
              </w:rPr>
              <w:t>3</w:t>
            </w:r>
          </w:p>
        </w:tc>
        <w:tc>
          <w:tcPr>
            <w:tcW w:w="1302" w:type="dxa"/>
            <w:tcBorders>
              <w:top w:val="single" w:sz="4" w:space="0" w:color="auto"/>
              <w:left w:val="nil"/>
              <w:bottom w:val="single" w:sz="4" w:space="0" w:color="auto"/>
              <w:right w:val="nil"/>
            </w:tcBorders>
            <w:noWrap/>
            <w:vAlign w:val="bottom"/>
          </w:tcPr>
          <w:p w14:paraId="31810C1B" w14:textId="77777777" w:rsidR="00F20278" w:rsidRPr="0010646C" w:rsidRDefault="00F20278" w:rsidP="004756B8">
            <w:pPr>
              <w:spacing w:after="0" w:line="240" w:lineRule="auto"/>
              <w:jc w:val="right"/>
              <w:rPr>
                <w:rFonts w:ascii="Tahoma" w:hAnsi="Tahoma" w:cs="Tahoma"/>
                <w:color w:val="000000"/>
              </w:rPr>
            </w:pPr>
            <w:r w:rsidRPr="0010646C">
              <w:rPr>
                <w:rFonts w:ascii="Tahoma" w:hAnsi="Tahoma" w:cs="Tahoma"/>
                <w:color w:val="000000"/>
              </w:rPr>
              <w:t>May 14, 2026</w:t>
            </w:r>
          </w:p>
        </w:tc>
        <w:tc>
          <w:tcPr>
            <w:tcW w:w="1414" w:type="dxa"/>
            <w:tcBorders>
              <w:top w:val="single" w:sz="4" w:space="0" w:color="auto"/>
              <w:left w:val="single" w:sz="4" w:space="0" w:color="auto"/>
              <w:bottom w:val="single" w:sz="4" w:space="0" w:color="auto"/>
              <w:right w:val="single" w:sz="4" w:space="0" w:color="auto"/>
            </w:tcBorders>
            <w:noWrap/>
            <w:vAlign w:val="center"/>
          </w:tcPr>
          <w:p w14:paraId="3EBA3104" w14:textId="77777777" w:rsidR="00F20278" w:rsidRPr="0010646C" w:rsidRDefault="00F20278" w:rsidP="004756B8">
            <w:pPr>
              <w:spacing w:after="0" w:line="240" w:lineRule="auto"/>
              <w:jc w:val="center"/>
              <w:rPr>
                <w:rFonts w:cs="Arial"/>
              </w:rPr>
            </w:pPr>
            <w:r w:rsidRPr="0010646C">
              <w:rPr>
                <w:rFonts w:cs="Arial"/>
                <w:sz w:val="22"/>
                <w:szCs w:val="22"/>
              </w:rPr>
              <w:t>22</w:t>
            </w:r>
          </w:p>
        </w:tc>
        <w:tc>
          <w:tcPr>
            <w:tcW w:w="1203" w:type="dxa"/>
            <w:tcBorders>
              <w:top w:val="single" w:sz="4" w:space="0" w:color="auto"/>
              <w:left w:val="nil"/>
              <w:bottom w:val="single" w:sz="4" w:space="0" w:color="auto"/>
              <w:right w:val="single" w:sz="4" w:space="0" w:color="auto"/>
            </w:tcBorders>
            <w:noWrap/>
            <w:vAlign w:val="center"/>
          </w:tcPr>
          <w:p w14:paraId="07F73731" w14:textId="77777777" w:rsidR="00F20278" w:rsidRPr="0010646C" w:rsidRDefault="00F20278" w:rsidP="004756B8">
            <w:pPr>
              <w:spacing w:after="0" w:line="240" w:lineRule="auto"/>
              <w:jc w:val="center"/>
              <w:rPr>
                <w:rFonts w:cs="Arial"/>
              </w:rPr>
            </w:pPr>
            <w:r w:rsidRPr="0010646C">
              <w:rPr>
                <w:rFonts w:cs="Arial"/>
                <w:sz w:val="22"/>
                <w:szCs w:val="22"/>
              </w:rPr>
              <w:t xml:space="preserve">         2,542.7 </w:t>
            </w:r>
          </w:p>
        </w:tc>
        <w:tc>
          <w:tcPr>
            <w:tcW w:w="1792" w:type="dxa"/>
            <w:tcBorders>
              <w:top w:val="single" w:sz="4" w:space="0" w:color="auto"/>
              <w:left w:val="nil"/>
              <w:bottom w:val="single" w:sz="4" w:space="0" w:color="auto"/>
              <w:right w:val="single" w:sz="4" w:space="0" w:color="auto"/>
            </w:tcBorders>
            <w:vAlign w:val="center"/>
          </w:tcPr>
          <w:p w14:paraId="320D0E98" w14:textId="77777777" w:rsidR="00F20278" w:rsidRPr="0010646C" w:rsidRDefault="00F20278" w:rsidP="004756B8">
            <w:pPr>
              <w:spacing w:after="0" w:line="240" w:lineRule="auto"/>
              <w:jc w:val="center"/>
              <w:rPr>
                <w:rFonts w:cs="Arial"/>
              </w:rPr>
            </w:pPr>
            <w:r w:rsidRPr="0010646C">
              <w:rPr>
                <w:rFonts w:cs="Arial"/>
                <w:sz w:val="22"/>
                <w:szCs w:val="22"/>
              </w:rPr>
              <w:t xml:space="preserve"> MKRWDHM5, SHC2EXC5 </w:t>
            </w:r>
          </w:p>
        </w:tc>
      </w:tr>
      <w:tr w:rsidR="00F20278" w:rsidRPr="0010646C" w14:paraId="52C100DB" w14:textId="77777777" w:rsidTr="00F20278">
        <w:trPr>
          <w:trHeight w:val="1090"/>
        </w:trPr>
        <w:tc>
          <w:tcPr>
            <w:tcW w:w="2477" w:type="dxa"/>
            <w:tcBorders>
              <w:top w:val="single" w:sz="4" w:space="0" w:color="auto"/>
              <w:left w:val="single" w:sz="4" w:space="0" w:color="auto"/>
              <w:bottom w:val="single" w:sz="4" w:space="0" w:color="auto"/>
              <w:right w:val="single" w:sz="4" w:space="0" w:color="auto"/>
            </w:tcBorders>
            <w:vAlign w:val="center"/>
          </w:tcPr>
          <w:p w14:paraId="6BF1997E" w14:textId="77777777" w:rsidR="00F20278" w:rsidRPr="0010646C" w:rsidRDefault="00F20278" w:rsidP="004756B8">
            <w:pPr>
              <w:spacing w:after="0" w:line="240" w:lineRule="auto"/>
              <w:jc w:val="center"/>
              <w:rPr>
                <w:rFonts w:cs="Arial"/>
              </w:rPr>
            </w:pPr>
            <w:r w:rsidRPr="0010646C">
              <w:rPr>
                <w:rFonts w:cs="Arial"/>
                <w:sz w:val="22"/>
                <w:szCs w:val="22"/>
              </w:rPr>
              <w:t xml:space="preserve"> COAST, NORTH_CENTRAL </w:t>
            </w:r>
          </w:p>
        </w:tc>
        <w:tc>
          <w:tcPr>
            <w:tcW w:w="1389" w:type="dxa"/>
            <w:tcBorders>
              <w:top w:val="single" w:sz="4" w:space="0" w:color="auto"/>
              <w:left w:val="nil"/>
              <w:bottom w:val="single" w:sz="4" w:space="0" w:color="auto"/>
              <w:right w:val="single" w:sz="4" w:space="0" w:color="auto"/>
            </w:tcBorders>
            <w:noWrap/>
            <w:vAlign w:val="center"/>
          </w:tcPr>
          <w:p w14:paraId="2E9A619F" w14:textId="77777777" w:rsidR="00F20278" w:rsidRPr="0010646C" w:rsidRDefault="00F20278" w:rsidP="004756B8">
            <w:pPr>
              <w:spacing w:after="0" w:line="240" w:lineRule="auto"/>
              <w:jc w:val="center"/>
              <w:rPr>
                <w:rFonts w:cs="Arial"/>
              </w:rPr>
            </w:pPr>
            <w:r w:rsidRPr="0010646C">
              <w:rPr>
                <w:rFonts w:cs="Arial"/>
                <w:sz w:val="22"/>
                <w:szCs w:val="22"/>
              </w:rPr>
              <w:t>2</w:t>
            </w:r>
          </w:p>
        </w:tc>
        <w:tc>
          <w:tcPr>
            <w:tcW w:w="1302" w:type="dxa"/>
            <w:tcBorders>
              <w:top w:val="single" w:sz="4" w:space="0" w:color="auto"/>
              <w:left w:val="nil"/>
              <w:bottom w:val="single" w:sz="4" w:space="0" w:color="auto"/>
              <w:right w:val="nil"/>
            </w:tcBorders>
            <w:noWrap/>
            <w:vAlign w:val="bottom"/>
          </w:tcPr>
          <w:p w14:paraId="739FEB7F" w14:textId="77777777" w:rsidR="00F20278" w:rsidRPr="0010646C" w:rsidRDefault="00F20278" w:rsidP="004756B8">
            <w:pPr>
              <w:spacing w:after="0" w:line="240" w:lineRule="auto"/>
              <w:jc w:val="right"/>
              <w:rPr>
                <w:rFonts w:ascii="Tahoma" w:hAnsi="Tahoma" w:cs="Tahoma"/>
                <w:color w:val="000000"/>
              </w:rPr>
            </w:pPr>
            <w:r w:rsidRPr="0010646C">
              <w:rPr>
                <w:rFonts w:ascii="Tahoma" w:hAnsi="Tahoma" w:cs="Tahoma"/>
                <w:color w:val="000000"/>
              </w:rPr>
              <w:t>May 19, 2026</w:t>
            </w:r>
          </w:p>
        </w:tc>
        <w:tc>
          <w:tcPr>
            <w:tcW w:w="1414" w:type="dxa"/>
            <w:tcBorders>
              <w:top w:val="single" w:sz="4" w:space="0" w:color="auto"/>
              <w:left w:val="single" w:sz="4" w:space="0" w:color="auto"/>
              <w:bottom w:val="single" w:sz="4" w:space="0" w:color="auto"/>
              <w:right w:val="single" w:sz="4" w:space="0" w:color="auto"/>
            </w:tcBorders>
            <w:noWrap/>
            <w:vAlign w:val="center"/>
          </w:tcPr>
          <w:p w14:paraId="591A6610" w14:textId="77777777" w:rsidR="00F20278" w:rsidRPr="0010646C" w:rsidRDefault="00F20278" w:rsidP="004756B8">
            <w:pPr>
              <w:spacing w:after="0" w:line="240" w:lineRule="auto"/>
              <w:jc w:val="center"/>
              <w:rPr>
                <w:rFonts w:cs="Arial"/>
              </w:rPr>
            </w:pPr>
            <w:r w:rsidRPr="0010646C">
              <w:rPr>
                <w:rFonts w:cs="Arial"/>
                <w:sz w:val="22"/>
                <w:szCs w:val="22"/>
              </w:rPr>
              <w:t>8</w:t>
            </w:r>
          </w:p>
        </w:tc>
        <w:tc>
          <w:tcPr>
            <w:tcW w:w="1203" w:type="dxa"/>
            <w:tcBorders>
              <w:top w:val="single" w:sz="4" w:space="0" w:color="auto"/>
              <w:left w:val="nil"/>
              <w:bottom w:val="single" w:sz="4" w:space="0" w:color="auto"/>
              <w:right w:val="single" w:sz="4" w:space="0" w:color="auto"/>
            </w:tcBorders>
            <w:noWrap/>
            <w:vAlign w:val="center"/>
          </w:tcPr>
          <w:p w14:paraId="64CA68A0" w14:textId="77777777" w:rsidR="00F20278" w:rsidRPr="0010646C" w:rsidRDefault="00F20278" w:rsidP="004756B8">
            <w:pPr>
              <w:spacing w:after="0" w:line="240" w:lineRule="auto"/>
              <w:jc w:val="center"/>
              <w:rPr>
                <w:rFonts w:cs="Arial"/>
              </w:rPr>
            </w:pPr>
            <w:r w:rsidRPr="0010646C">
              <w:rPr>
                <w:rFonts w:cs="Arial"/>
                <w:sz w:val="22"/>
                <w:szCs w:val="22"/>
              </w:rPr>
              <w:t xml:space="preserve">         2,416.0 </w:t>
            </w:r>
          </w:p>
        </w:tc>
        <w:tc>
          <w:tcPr>
            <w:tcW w:w="1792" w:type="dxa"/>
            <w:tcBorders>
              <w:top w:val="single" w:sz="4" w:space="0" w:color="auto"/>
              <w:left w:val="nil"/>
              <w:bottom w:val="single" w:sz="4" w:space="0" w:color="auto"/>
              <w:right w:val="single" w:sz="4" w:space="0" w:color="auto"/>
            </w:tcBorders>
            <w:vAlign w:val="center"/>
          </w:tcPr>
          <w:p w14:paraId="441CA2C8" w14:textId="77777777" w:rsidR="00F20278" w:rsidRPr="0010646C" w:rsidRDefault="00F20278" w:rsidP="004756B8">
            <w:pPr>
              <w:spacing w:after="0" w:line="240" w:lineRule="auto"/>
              <w:jc w:val="center"/>
              <w:rPr>
                <w:rFonts w:cs="Arial"/>
              </w:rPr>
            </w:pPr>
            <w:r w:rsidRPr="0010646C">
              <w:rPr>
                <w:rFonts w:cs="Arial"/>
                <w:sz w:val="22"/>
                <w:szCs w:val="22"/>
              </w:rPr>
              <w:t xml:space="preserve"> Capacity </w:t>
            </w:r>
          </w:p>
        </w:tc>
      </w:tr>
      <w:tr w:rsidR="00F20278" w:rsidRPr="0010646C" w14:paraId="0F591B73" w14:textId="77777777" w:rsidTr="00F20278">
        <w:trPr>
          <w:trHeight w:val="1090"/>
        </w:trPr>
        <w:tc>
          <w:tcPr>
            <w:tcW w:w="2477" w:type="dxa"/>
            <w:tcBorders>
              <w:top w:val="single" w:sz="4" w:space="0" w:color="auto"/>
              <w:left w:val="single" w:sz="4" w:space="0" w:color="auto"/>
              <w:bottom w:val="single" w:sz="4" w:space="0" w:color="auto"/>
              <w:right w:val="single" w:sz="4" w:space="0" w:color="auto"/>
            </w:tcBorders>
            <w:vAlign w:val="center"/>
          </w:tcPr>
          <w:p w14:paraId="514AC1E0" w14:textId="77777777" w:rsidR="00F20278" w:rsidRPr="0010646C" w:rsidRDefault="00F20278" w:rsidP="004756B8">
            <w:pPr>
              <w:spacing w:after="0" w:line="240" w:lineRule="auto"/>
              <w:jc w:val="center"/>
              <w:rPr>
                <w:rFonts w:cs="Arial"/>
              </w:rPr>
            </w:pPr>
            <w:r w:rsidRPr="0010646C">
              <w:rPr>
                <w:rFonts w:cs="Arial"/>
                <w:sz w:val="22"/>
                <w:szCs w:val="22"/>
              </w:rPr>
              <w:t xml:space="preserve"> NORTH_CENTRAL </w:t>
            </w:r>
          </w:p>
        </w:tc>
        <w:tc>
          <w:tcPr>
            <w:tcW w:w="1389" w:type="dxa"/>
            <w:tcBorders>
              <w:top w:val="single" w:sz="4" w:space="0" w:color="auto"/>
              <w:left w:val="nil"/>
              <w:bottom w:val="single" w:sz="4" w:space="0" w:color="auto"/>
              <w:right w:val="single" w:sz="4" w:space="0" w:color="auto"/>
            </w:tcBorders>
            <w:noWrap/>
            <w:vAlign w:val="center"/>
          </w:tcPr>
          <w:p w14:paraId="3BFC92EE" w14:textId="77777777" w:rsidR="00F20278" w:rsidRPr="0010646C" w:rsidRDefault="00F20278" w:rsidP="004756B8">
            <w:pPr>
              <w:spacing w:after="0" w:line="240" w:lineRule="auto"/>
              <w:jc w:val="center"/>
              <w:rPr>
                <w:rFonts w:cs="Arial"/>
              </w:rPr>
            </w:pPr>
            <w:r w:rsidRPr="0010646C">
              <w:rPr>
                <w:rFonts w:cs="Arial"/>
                <w:sz w:val="22"/>
                <w:szCs w:val="22"/>
              </w:rPr>
              <w:t>1</w:t>
            </w:r>
          </w:p>
        </w:tc>
        <w:tc>
          <w:tcPr>
            <w:tcW w:w="1302" w:type="dxa"/>
            <w:tcBorders>
              <w:top w:val="single" w:sz="4" w:space="0" w:color="auto"/>
              <w:left w:val="nil"/>
              <w:bottom w:val="single" w:sz="4" w:space="0" w:color="auto"/>
              <w:right w:val="nil"/>
            </w:tcBorders>
            <w:noWrap/>
            <w:vAlign w:val="bottom"/>
          </w:tcPr>
          <w:p w14:paraId="639D8528" w14:textId="77777777" w:rsidR="00F20278" w:rsidRPr="0010646C" w:rsidRDefault="00F20278" w:rsidP="004756B8">
            <w:pPr>
              <w:spacing w:after="0" w:line="240" w:lineRule="auto"/>
              <w:jc w:val="right"/>
              <w:rPr>
                <w:rFonts w:ascii="Tahoma" w:hAnsi="Tahoma" w:cs="Tahoma"/>
                <w:color w:val="000000"/>
              </w:rPr>
            </w:pPr>
            <w:r w:rsidRPr="0010646C">
              <w:rPr>
                <w:rFonts w:ascii="Tahoma" w:hAnsi="Tahoma" w:cs="Tahoma"/>
                <w:color w:val="000000"/>
              </w:rPr>
              <w:t>May 20, 2026</w:t>
            </w:r>
          </w:p>
        </w:tc>
        <w:tc>
          <w:tcPr>
            <w:tcW w:w="1414" w:type="dxa"/>
            <w:tcBorders>
              <w:top w:val="single" w:sz="4" w:space="0" w:color="auto"/>
              <w:left w:val="single" w:sz="4" w:space="0" w:color="auto"/>
              <w:bottom w:val="single" w:sz="4" w:space="0" w:color="auto"/>
              <w:right w:val="single" w:sz="4" w:space="0" w:color="auto"/>
            </w:tcBorders>
            <w:noWrap/>
            <w:vAlign w:val="center"/>
          </w:tcPr>
          <w:p w14:paraId="2D0A416C" w14:textId="77777777" w:rsidR="00F20278" w:rsidRPr="0010646C" w:rsidRDefault="00F20278" w:rsidP="004756B8">
            <w:pPr>
              <w:spacing w:after="0" w:line="240" w:lineRule="auto"/>
              <w:jc w:val="center"/>
              <w:rPr>
                <w:rFonts w:cs="Arial"/>
              </w:rPr>
            </w:pPr>
            <w:r w:rsidRPr="0010646C">
              <w:rPr>
                <w:rFonts w:cs="Arial"/>
                <w:sz w:val="22"/>
                <w:szCs w:val="22"/>
              </w:rPr>
              <w:t>4</w:t>
            </w:r>
          </w:p>
        </w:tc>
        <w:tc>
          <w:tcPr>
            <w:tcW w:w="1203" w:type="dxa"/>
            <w:tcBorders>
              <w:top w:val="single" w:sz="4" w:space="0" w:color="auto"/>
              <w:left w:val="nil"/>
              <w:bottom w:val="single" w:sz="4" w:space="0" w:color="auto"/>
              <w:right w:val="single" w:sz="4" w:space="0" w:color="auto"/>
            </w:tcBorders>
            <w:noWrap/>
            <w:vAlign w:val="center"/>
          </w:tcPr>
          <w:p w14:paraId="7D7CA9AB" w14:textId="77777777" w:rsidR="00F20278" w:rsidRPr="0010646C" w:rsidRDefault="00F20278" w:rsidP="004756B8">
            <w:pPr>
              <w:spacing w:after="0" w:line="240" w:lineRule="auto"/>
              <w:jc w:val="center"/>
              <w:rPr>
                <w:rFonts w:cs="Arial"/>
              </w:rPr>
            </w:pPr>
            <w:r w:rsidRPr="0010646C">
              <w:rPr>
                <w:rFonts w:cs="Arial"/>
                <w:sz w:val="22"/>
                <w:szCs w:val="22"/>
              </w:rPr>
              <w:t xml:space="preserve">         1,740.0 </w:t>
            </w:r>
          </w:p>
        </w:tc>
        <w:tc>
          <w:tcPr>
            <w:tcW w:w="1792" w:type="dxa"/>
            <w:tcBorders>
              <w:top w:val="single" w:sz="4" w:space="0" w:color="auto"/>
              <w:left w:val="nil"/>
              <w:bottom w:val="single" w:sz="4" w:space="0" w:color="auto"/>
              <w:right w:val="single" w:sz="4" w:space="0" w:color="auto"/>
            </w:tcBorders>
            <w:vAlign w:val="center"/>
          </w:tcPr>
          <w:p w14:paraId="3285F25E" w14:textId="77777777" w:rsidR="00F20278" w:rsidRPr="0010646C" w:rsidRDefault="00F20278" w:rsidP="004756B8">
            <w:pPr>
              <w:spacing w:after="0" w:line="240" w:lineRule="auto"/>
              <w:jc w:val="center"/>
              <w:rPr>
                <w:rFonts w:cs="Arial"/>
              </w:rPr>
            </w:pPr>
            <w:r w:rsidRPr="0010646C">
              <w:rPr>
                <w:rFonts w:cs="Arial"/>
                <w:sz w:val="22"/>
                <w:szCs w:val="22"/>
              </w:rPr>
              <w:t xml:space="preserve"> Capacity </w:t>
            </w:r>
          </w:p>
        </w:tc>
      </w:tr>
      <w:tr w:rsidR="00F20278" w:rsidRPr="0010646C" w14:paraId="54E9E547" w14:textId="77777777" w:rsidTr="00F20278">
        <w:trPr>
          <w:trHeight w:val="1090"/>
        </w:trPr>
        <w:tc>
          <w:tcPr>
            <w:tcW w:w="2477" w:type="dxa"/>
            <w:tcBorders>
              <w:top w:val="single" w:sz="4" w:space="0" w:color="auto"/>
              <w:left w:val="single" w:sz="4" w:space="0" w:color="auto"/>
              <w:bottom w:val="single" w:sz="4" w:space="0" w:color="auto"/>
              <w:right w:val="single" w:sz="4" w:space="0" w:color="auto"/>
            </w:tcBorders>
            <w:vAlign w:val="center"/>
          </w:tcPr>
          <w:p w14:paraId="687EBEB3" w14:textId="77777777" w:rsidR="00F20278" w:rsidRPr="0010646C" w:rsidRDefault="00F20278" w:rsidP="004756B8">
            <w:pPr>
              <w:spacing w:after="0" w:line="240" w:lineRule="auto"/>
              <w:jc w:val="center"/>
              <w:rPr>
                <w:rFonts w:cs="Arial"/>
              </w:rPr>
            </w:pPr>
            <w:r w:rsidRPr="0010646C">
              <w:rPr>
                <w:rFonts w:cs="Arial"/>
                <w:sz w:val="22"/>
                <w:szCs w:val="22"/>
              </w:rPr>
              <w:t xml:space="preserve"> NORTH_CENTRAL </w:t>
            </w:r>
          </w:p>
        </w:tc>
        <w:tc>
          <w:tcPr>
            <w:tcW w:w="1389" w:type="dxa"/>
            <w:tcBorders>
              <w:top w:val="single" w:sz="4" w:space="0" w:color="auto"/>
              <w:left w:val="nil"/>
              <w:bottom w:val="single" w:sz="4" w:space="0" w:color="auto"/>
              <w:right w:val="single" w:sz="4" w:space="0" w:color="auto"/>
            </w:tcBorders>
            <w:noWrap/>
            <w:vAlign w:val="center"/>
          </w:tcPr>
          <w:p w14:paraId="6166D482" w14:textId="77777777" w:rsidR="00F20278" w:rsidRPr="0010646C" w:rsidRDefault="00F20278" w:rsidP="004756B8">
            <w:pPr>
              <w:spacing w:after="0" w:line="240" w:lineRule="auto"/>
              <w:jc w:val="center"/>
              <w:rPr>
                <w:rFonts w:cs="Arial"/>
              </w:rPr>
            </w:pPr>
            <w:r w:rsidRPr="0010646C">
              <w:rPr>
                <w:rFonts w:cs="Arial"/>
                <w:sz w:val="22"/>
                <w:szCs w:val="22"/>
              </w:rPr>
              <w:t>1</w:t>
            </w:r>
          </w:p>
        </w:tc>
        <w:tc>
          <w:tcPr>
            <w:tcW w:w="1302" w:type="dxa"/>
            <w:tcBorders>
              <w:top w:val="single" w:sz="4" w:space="0" w:color="auto"/>
              <w:left w:val="nil"/>
              <w:bottom w:val="single" w:sz="4" w:space="0" w:color="auto"/>
              <w:right w:val="nil"/>
            </w:tcBorders>
            <w:noWrap/>
            <w:vAlign w:val="bottom"/>
          </w:tcPr>
          <w:p w14:paraId="40F36641" w14:textId="77777777" w:rsidR="00F20278" w:rsidRPr="0010646C" w:rsidRDefault="00F20278" w:rsidP="004756B8">
            <w:pPr>
              <w:spacing w:after="0" w:line="240" w:lineRule="auto"/>
              <w:jc w:val="right"/>
              <w:rPr>
                <w:rFonts w:ascii="Tahoma" w:hAnsi="Tahoma" w:cs="Tahoma"/>
                <w:color w:val="000000"/>
              </w:rPr>
            </w:pPr>
            <w:r w:rsidRPr="0010646C">
              <w:rPr>
                <w:rFonts w:ascii="Tahoma" w:hAnsi="Tahoma" w:cs="Tahoma"/>
                <w:color w:val="000000"/>
              </w:rPr>
              <w:t>May 21, 2026</w:t>
            </w:r>
          </w:p>
        </w:tc>
        <w:tc>
          <w:tcPr>
            <w:tcW w:w="1414" w:type="dxa"/>
            <w:tcBorders>
              <w:top w:val="single" w:sz="4" w:space="0" w:color="auto"/>
              <w:left w:val="single" w:sz="4" w:space="0" w:color="auto"/>
              <w:bottom w:val="single" w:sz="4" w:space="0" w:color="auto"/>
              <w:right w:val="single" w:sz="4" w:space="0" w:color="auto"/>
            </w:tcBorders>
            <w:noWrap/>
            <w:vAlign w:val="center"/>
          </w:tcPr>
          <w:p w14:paraId="54A69C16" w14:textId="77777777" w:rsidR="00F20278" w:rsidRPr="0010646C" w:rsidRDefault="00F20278" w:rsidP="004756B8">
            <w:pPr>
              <w:spacing w:after="0" w:line="240" w:lineRule="auto"/>
              <w:jc w:val="center"/>
              <w:rPr>
                <w:rFonts w:cs="Arial"/>
              </w:rPr>
            </w:pPr>
            <w:r w:rsidRPr="0010646C">
              <w:rPr>
                <w:rFonts w:cs="Arial"/>
                <w:sz w:val="22"/>
                <w:szCs w:val="22"/>
              </w:rPr>
              <w:t>4</w:t>
            </w:r>
          </w:p>
        </w:tc>
        <w:tc>
          <w:tcPr>
            <w:tcW w:w="1203" w:type="dxa"/>
            <w:tcBorders>
              <w:top w:val="single" w:sz="4" w:space="0" w:color="auto"/>
              <w:left w:val="nil"/>
              <w:bottom w:val="single" w:sz="4" w:space="0" w:color="auto"/>
              <w:right w:val="single" w:sz="4" w:space="0" w:color="auto"/>
            </w:tcBorders>
            <w:noWrap/>
            <w:vAlign w:val="center"/>
          </w:tcPr>
          <w:p w14:paraId="16BED4FB" w14:textId="77777777" w:rsidR="00F20278" w:rsidRPr="0010646C" w:rsidRDefault="00F20278" w:rsidP="004756B8">
            <w:pPr>
              <w:spacing w:after="0" w:line="240" w:lineRule="auto"/>
              <w:jc w:val="center"/>
              <w:rPr>
                <w:rFonts w:cs="Arial"/>
              </w:rPr>
            </w:pPr>
            <w:r w:rsidRPr="0010646C">
              <w:rPr>
                <w:rFonts w:cs="Arial"/>
                <w:sz w:val="22"/>
                <w:szCs w:val="22"/>
              </w:rPr>
              <w:t xml:space="preserve">         1,740.0 </w:t>
            </w:r>
          </w:p>
        </w:tc>
        <w:tc>
          <w:tcPr>
            <w:tcW w:w="1792" w:type="dxa"/>
            <w:tcBorders>
              <w:top w:val="single" w:sz="4" w:space="0" w:color="auto"/>
              <w:left w:val="nil"/>
              <w:bottom w:val="single" w:sz="4" w:space="0" w:color="auto"/>
              <w:right w:val="single" w:sz="4" w:space="0" w:color="auto"/>
            </w:tcBorders>
            <w:vAlign w:val="center"/>
          </w:tcPr>
          <w:p w14:paraId="31FD649F" w14:textId="77777777" w:rsidR="00F20278" w:rsidRPr="0010646C" w:rsidRDefault="00F20278" w:rsidP="004756B8">
            <w:pPr>
              <w:spacing w:after="0" w:line="240" w:lineRule="auto"/>
              <w:jc w:val="center"/>
              <w:rPr>
                <w:rFonts w:cs="Arial"/>
              </w:rPr>
            </w:pPr>
            <w:r w:rsidRPr="0010646C">
              <w:rPr>
                <w:rFonts w:cs="Arial"/>
                <w:sz w:val="22"/>
                <w:szCs w:val="22"/>
              </w:rPr>
              <w:t xml:space="preserve"> Capacity </w:t>
            </w:r>
          </w:p>
        </w:tc>
      </w:tr>
      <w:tr w:rsidR="00F20278" w:rsidRPr="0010646C" w14:paraId="7441C738" w14:textId="77777777" w:rsidTr="00F20278">
        <w:trPr>
          <w:trHeight w:val="1090"/>
        </w:trPr>
        <w:tc>
          <w:tcPr>
            <w:tcW w:w="2477" w:type="dxa"/>
            <w:tcBorders>
              <w:top w:val="single" w:sz="4" w:space="0" w:color="auto"/>
              <w:left w:val="single" w:sz="4" w:space="0" w:color="auto"/>
              <w:bottom w:val="single" w:sz="4" w:space="0" w:color="auto"/>
              <w:right w:val="single" w:sz="4" w:space="0" w:color="auto"/>
            </w:tcBorders>
            <w:vAlign w:val="center"/>
          </w:tcPr>
          <w:p w14:paraId="2C0DA617" w14:textId="77777777" w:rsidR="00F20278" w:rsidRPr="0010646C" w:rsidRDefault="00F20278" w:rsidP="004756B8">
            <w:pPr>
              <w:spacing w:after="0" w:line="240" w:lineRule="auto"/>
              <w:jc w:val="center"/>
              <w:rPr>
                <w:rFonts w:cs="Arial"/>
              </w:rPr>
            </w:pPr>
            <w:r w:rsidRPr="0010646C">
              <w:rPr>
                <w:rFonts w:cs="Arial"/>
                <w:sz w:val="22"/>
                <w:szCs w:val="22"/>
              </w:rPr>
              <w:t xml:space="preserve"> NORTH_CENTRAL </w:t>
            </w:r>
          </w:p>
        </w:tc>
        <w:tc>
          <w:tcPr>
            <w:tcW w:w="1389" w:type="dxa"/>
            <w:tcBorders>
              <w:top w:val="single" w:sz="4" w:space="0" w:color="auto"/>
              <w:left w:val="nil"/>
              <w:bottom w:val="single" w:sz="4" w:space="0" w:color="auto"/>
              <w:right w:val="single" w:sz="4" w:space="0" w:color="auto"/>
            </w:tcBorders>
            <w:noWrap/>
            <w:vAlign w:val="center"/>
          </w:tcPr>
          <w:p w14:paraId="22A99D45" w14:textId="77777777" w:rsidR="00F20278" w:rsidRPr="0010646C" w:rsidRDefault="00F20278" w:rsidP="004756B8">
            <w:pPr>
              <w:spacing w:after="0" w:line="240" w:lineRule="auto"/>
              <w:jc w:val="center"/>
              <w:rPr>
                <w:rFonts w:cs="Arial"/>
              </w:rPr>
            </w:pPr>
            <w:r w:rsidRPr="0010646C">
              <w:rPr>
                <w:rFonts w:cs="Arial"/>
                <w:sz w:val="22"/>
                <w:szCs w:val="22"/>
              </w:rPr>
              <w:t>3</w:t>
            </w:r>
          </w:p>
        </w:tc>
        <w:tc>
          <w:tcPr>
            <w:tcW w:w="1302" w:type="dxa"/>
            <w:tcBorders>
              <w:top w:val="single" w:sz="4" w:space="0" w:color="auto"/>
              <w:left w:val="nil"/>
              <w:bottom w:val="single" w:sz="4" w:space="0" w:color="auto"/>
              <w:right w:val="nil"/>
            </w:tcBorders>
            <w:noWrap/>
            <w:vAlign w:val="bottom"/>
          </w:tcPr>
          <w:p w14:paraId="60031C88" w14:textId="77777777" w:rsidR="00F20278" w:rsidRPr="0010646C" w:rsidRDefault="00F20278" w:rsidP="004756B8">
            <w:pPr>
              <w:spacing w:after="0" w:line="240" w:lineRule="auto"/>
              <w:jc w:val="right"/>
              <w:rPr>
                <w:rFonts w:ascii="Tahoma" w:hAnsi="Tahoma" w:cs="Tahoma"/>
                <w:color w:val="000000"/>
              </w:rPr>
            </w:pPr>
            <w:r w:rsidRPr="0010646C">
              <w:rPr>
                <w:rFonts w:ascii="Tahoma" w:hAnsi="Tahoma" w:cs="Tahoma"/>
                <w:color w:val="000000"/>
              </w:rPr>
              <w:t>May 24, 2026</w:t>
            </w:r>
          </w:p>
        </w:tc>
        <w:tc>
          <w:tcPr>
            <w:tcW w:w="1414" w:type="dxa"/>
            <w:tcBorders>
              <w:top w:val="single" w:sz="4" w:space="0" w:color="auto"/>
              <w:left w:val="single" w:sz="4" w:space="0" w:color="auto"/>
              <w:bottom w:val="single" w:sz="4" w:space="0" w:color="auto"/>
              <w:right w:val="single" w:sz="4" w:space="0" w:color="auto"/>
            </w:tcBorders>
            <w:noWrap/>
            <w:vAlign w:val="center"/>
          </w:tcPr>
          <w:p w14:paraId="726A7DA5" w14:textId="77777777" w:rsidR="00F20278" w:rsidRPr="0010646C" w:rsidRDefault="00F20278" w:rsidP="004756B8">
            <w:pPr>
              <w:spacing w:after="0" w:line="240" w:lineRule="auto"/>
              <w:jc w:val="center"/>
              <w:rPr>
                <w:rFonts w:cs="Arial"/>
              </w:rPr>
            </w:pPr>
            <w:r w:rsidRPr="0010646C">
              <w:rPr>
                <w:rFonts w:cs="Arial"/>
                <w:sz w:val="22"/>
                <w:szCs w:val="22"/>
              </w:rPr>
              <w:t>12</w:t>
            </w:r>
          </w:p>
        </w:tc>
        <w:tc>
          <w:tcPr>
            <w:tcW w:w="1203" w:type="dxa"/>
            <w:tcBorders>
              <w:top w:val="single" w:sz="4" w:space="0" w:color="auto"/>
              <w:left w:val="nil"/>
              <w:bottom w:val="single" w:sz="4" w:space="0" w:color="auto"/>
              <w:right w:val="single" w:sz="4" w:space="0" w:color="auto"/>
            </w:tcBorders>
            <w:noWrap/>
            <w:vAlign w:val="center"/>
          </w:tcPr>
          <w:p w14:paraId="7A6326E3" w14:textId="77777777" w:rsidR="00F20278" w:rsidRPr="0010646C" w:rsidRDefault="00F20278" w:rsidP="004756B8">
            <w:pPr>
              <w:spacing w:after="0" w:line="240" w:lineRule="auto"/>
              <w:jc w:val="center"/>
              <w:rPr>
                <w:rFonts w:cs="Arial"/>
              </w:rPr>
            </w:pPr>
            <w:r w:rsidRPr="0010646C">
              <w:rPr>
                <w:rFonts w:cs="Arial"/>
                <w:sz w:val="22"/>
                <w:szCs w:val="22"/>
              </w:rPr>
              <w:t xml:space="preserve">         4,264.0 </w:t>
            </w:r>
          </w:p>
        </w:tc>
        <w:tc>
          <w:tcPr>
            <w:tcW w:w="1792" w:type="dxa"/>
            <w:tcBorders>
              <w:top w:val="single" w:sz="4" w:space="0" w:color="auto"/>
              <w:left w:val="nil"/>
              <w:bottom w:val="single" w:sz="4" w:space="0" w:color="auto"/>
              <w:right w:val="single" w:sz="4" w:space="0" w:color="auto"/>
            </w:tcBorders>
            <w:vAlign w:val="center"/>
          </w:tcPr>
          <w:p w14:paraId="48D7CDB9" w14:textId="77777777" w:rsidR="00F20278" w:rsidRPr="0010646C" w:rsidRDefault="00F20278" w:rsidP="004756B8">
            <w:pPr>
              <w:spacing w:after="0" w:line="240" w:lineRule="auto"/>
              <w:jc w:val="center"/>
              <w:rPr>
                <w:rFonts w:cs="Arial"/>
              </w:rPr>
            </w:pPr>
            <w:r w:rsidRPr="0010646C">
              <w:rPr>
                <w:rFonts w:cs="Arial"/>
                <w:sz w:val="22"/>
                <w:szCs w:val="22"/>
              </w:rPr>
              <w:t xml:space="preserve"> Capacity </w:t>
            </w:r>
          </w:p>
        </w:tc>
      </w:tr>
      <w:tr w:rsidR="00F20278" w:rsidRPr="0010646C" w14:paraId="7D9E4CEF" w14:textId="77777777" w:rsidTr="00F20278">
        <w:trPr>
          <w:trHeight w:val="1090"/>
        </w:trPr>
        <w:tc>
          <w:tcPr>
            <w:tcW w:w="2477" w:type="dxa"/>
            <w:tcBorders>
              <w:top w:val="single" w:sz="4" w:space="0" w:color="auto"/>
              <w:left w:val="single" w:sz="4" w:space="0" w:color="auto"/>
              <w:bottom w:val="single" w:sz="4" w:space="0" w:color="auto"/>
              <w:right w:val="single" w:sz="4" w:space="0" w:color="auto"/>
            </w:tcBorders>
            <w:vAlign w:val="center"/>
          </w:tcPr>
          <w:p w14:paraId="1A84AD73" w14:textId="77777777" w:rsidR="00F20278" w:rsidRPr="0010646C" w:rsidRDefault="00F20278" w:rsidP="004756B8">
            <w:pPr>
              <w:spacing w:after="0" w:line="240" w:lineRule="auto"/>
              <w:jc w:val="center"/>
              <w:rPr>
                <w:rFonts w:cs="Arial"/>
              </w:rPr>
            </w:pPr>
            <w:r w:rsidRPr="0010646C">
              <w:rPr>
                <w:rFonts w:cs="Arial"/>
                <w:sz w:val="22"/>
                <w:szCs w:val="22"/>
              </w:rPr>
              <w:t xml:space="preserve"> NORTH_CENTRAL </w:t>
            </w:r>
          </w:p>
        </w:tc>
        <w:tc>
          <w:tcPr>
            <w:tcW w:w="1389" w:type="dxa"/>
            <w:tcBorders>
              <w:top w:val="single" w:sz="4" w:space="0" w:color="auto"/>
              <w:left w:val="nil"/>
              <w:bottom w:val="single" w:sz="4" w:space="0" w:color="auto"/>
              <w:right w:val="single" w:sz="4" w:space="0" w:color="auto"/>
            </w:tcBorders>
            <w:noWrap/>
            <w:vAlign w:val="center"/>
          </w:tcPr>
          <w:p w14:paraId="6EFEE33A" w14:textId="77777777" w:rsidR="00F20278" w:rsidRPr="0010646C" w:rsidRDefault="00F20278" w:rsidP="004756B8">
            <w:pPr>
              <w:spacing w:after="0" w:line="240" w:lineRule="auto"/>
              <w:jc w:val="center"/>
              <w:rPr>
                <w:rFonts w:cs="Arial"/>
              </w:rPr>
            </w:pPr>
            <w:r w:rsidRPr="0010646C">
              <w:rPr>
                <w:rFonts w:cs="Arial"/>
                <w:sz w:val="22"/>
                <w:szCs w:val="22"/>
              </w:rPr>
              <w:t>2</w:t>
            </w:r>
          </w:p>
        </w:tc>
        <w:tc>
          <w:tcPr>
            <w:tcW w:w="1302" w:type="dxa"/>
            <w:tcBorders>
              <w:top w:val="single" w:sz="4" w:space="0" w:color="auto"/>
              <w:left w:val="nil"/>
              <w:bottom w:val="single" w:sz="4" w:space="0" w:color="auto"/>
              <w:right w:val="nil"/>
            </w:tcBorders>
            <w:noWrap/>
            <w:vAlign w:val="bottom"/>
          </w:tcPr>
          <w:p w14:paraId="436008BA" w14:textId="77777777" w:rsidR="00F20278" w:rsidRPr="0010646C" w:rsidRDefault="00F20278" w:rsidP="004756B8">
            <w:pPr>
              <w:spacing w:after="0" w:line="240" w:lineRule="auto"/>
              <w:jc w:val="right"/>
              <w:rPr>
                <w:rFonts w:ascii="Tahoma" w:hAnsi="Tahoma" w:cs="Tahoma"/>
                <w:color w:val="000000"/>
              </w:rPr>
            </w:pPr>
            <w:r w:rsidRPr="0010646C">
              <w:rPr>
                <w:rFonts w:ascii="Tahoma" w:hAnsi="Tahoma" w:cs="Tahoma"/>
                <w:color w:val="000000"/>
              </w:rPr>
              <w:t>May 25, 2026</w:t>
            </w:r>
          </w:p>
        </w:tc>
        <w:tc>
          <w:tcPr>
            <w:tcW w:w="1414" w:type="dxa"/>
            <w:tcBorders>
              <w:top w:val="single" w:sz="4" w:space="0" w:color="auto"/>
              <w:left w:val="single" w:sz="4" w:space="0" w:color="auto"/>
              <w:bottom w:val="single" w:sz="4" w:space="0" w:color="auto"/>
              <w:right w:val="single" w:sz="4" w:space="0" w:color="auto"/>
            </w:tcBorders>
            <w:noWrap/>
            <w:vAlign w:val="center"/>
          </w:tcPr>
          <w:p w14:paraId="563BADB2" w14:textId="77777777" w:rsidR="00F20278" w:rsidRPr="0010646C" w:rsidRDefault="00F20278" w:rsidP="004756B8">
            <w:pPr>
              <w:spacing w:after="0" w:line="240" w:lineRule="auto"/>
              <w:jc w:val="center"/>
              <w:rPr>
                <w:rFonts w:cs="Arial"/>
              </w:rPr>
            </w:pPr>
            <w:r w:rsidRPr="0010646C">
              <w:rPr>
                <w:rFonts w:cs="Arial"/>
                <w:sz w:val="22"/>
                <w:szCs w:val="22"/>
              </w:rPr>
              <w:t>8</w:t>
            </w:r>
          </w:p>
        </w:tc>
        <w:tc>
          <w:tcPr>
            <w:tcW w:w="1203" w:type="dxa"/>
            <w:tcBorders>
              <w:top w:val="single" w:sz="4" w:space="0" w:color="auto"/>
              <w:left w:val="nil"/>
              <w:bottom w:val="single" w:sz="4" w:space="0" w:color="auto"/>
              <w:right w:val="single" w:sz="4" w:space="0" w:color="auto"/>
            </w:tcBorders>
            <w:noWrap/>
            <w:vAlign w:val="center"/>
          </w:tcPr>
          <w:p w14:paraId="4A83759B" w14:textId="77777777" w:rsidR="00F20278" w:rsidRPr="0010646C" w:rsidRDefault="00F20278" w:rsidP="004756B8">
            <w:pPr>
              <w:spacing w:after="0" w:line="240" w:lineRule="auto"/>
              <w:jc w:val="center"/>
              <w:rPr>
                <w:rFonts w:cs="Arial"/>
              </w:rPr>
            </w:pPr>
            <w:r w:rsidRPr="0010646C">
              <w:rPr>
                <w:rFonts w:cs="Arial"/>
                <w:sz w:val="22"/>
                <w:szCs w:val="22"/>
              </w:rPr>
              <w:t xml:space="preserve">         2,524.0 </w:t>
            </w:r>
          </w:p>
        </w:tc>
        <w:tc>
          <w:tcPr>
            <w:tcW w:w="1792" w:type="dxa"/>
            <w:tcBorders>
              <w:top w:val="single" w:sz="4" w:space="0" w:color="auto"/>
              <w:left w:val="nil"/>
              <w:bottom w:val="single" w:sz="4" w:space="0" w:color="auto"/>
              <w:right w:val="single" w:sz="4" w:space="0" w:color="auto"/>
            </w:tcBorders>
            <w:vAlign w:val="center"/>
          </w:tcPr>
          <w:p w14:paraId="3043A363" w14:textId="77777777" w:rsidR="00F20278" w:rsidRPr="0010646C" w:rsidRDefault="00F20278" w:rsidP="004756B8">
            <w:pPr>
              <w:spacing w:after="0" w:line="240" w:lineRule="auto"/>
              <w:jc w:val="center"/>
              <w:rPr>
                <w:rFonts w:cs="Arial"/>
              </w:rPr>
            </w:pPr>
            <w:r w:rsidRPr="0010646C">
              <w:rPr>
                <w:rFonts w:cs="Arial"/>
                <w:sz w:val="22"/>
                <w:szCs w:val="22"/>
              </w:rPr>
              <w:t xml:space="preserve"> Capacity </w:t>
            </w:r>
          </w:p>
        </w:tc>
      </w:tr>
      <w:tr w:rsidR="00F20278" w:rsidRPr="0010646C" w14:paraId="265217D7" w14:textId="77777777" w:rsidTr="00F20278">
        <w:trPr>
          <w:trHeight w:val="1090"/>
        </w:trPr>
        <w:tc>
          <w:tcPr>
            <w:tcW w:w="2477" w:type="dxa"/>
            <w:tcBorders>
              <w:top w:val="single" w:sz="4" w:space="0" w:color="auto"/>
              <w:left w:val="single" w:sz="4" w:space="0" w:color="auto"/>
              <w:bottom w:val="single" w:sz="4" w:space="0" w:color="auto"/>
              <w:right w:val="single" w:sz="4" w:space="0" w:color="auto"/>
            </w:tcBorders>
            <w:vAlign w:val="center"/>
          </w:tcPr>
          <w:p w14:paraId="3CFA5BDE" w14:textId="77777777" w:rsidR="00F20278" w:rsidRPr="0010646C" w:rsidRDefault="00F20278" w:rsidP="004756B8">
            <w:pPr>
              <w:spacing w:after="0" w:line="240" w:lineRule="auto"/>
              <w:jc w:val="center"/>
              <w:rPr>
                <w:rFonts w:cs="Arial"/>
              </w:rPr>
            </w:pPr>
            <w:r w:rsidRPr="0010646C">
              <w:rPr>
                <w:rFonts w:cs="Arial"/>
                <w:sz w:val="22"/>
                <w:szCs w:val="22"/>
              </w:rPr>
              <w:t xml:space="preserve"> COAST, EAST, NORTH_CENTRAL </w:t>
            </w:r>
          </w:p>
        </w:tc>
        <w:tc>
          <w:tcPr>
            <w:tcW w:w="1389" w:type="dxa"/>
            <w:tcBorders>
              <w:top w:val="single" w:sz="4" w:space="0" w:color="auto"/>
              <w:left w:val="nil"/>
              <w:bottom w:val="single" w:sz="4" w:space="0" w:color="auto"/>
              <w:right w:val="single" w:sz="4" w:space="0" w:color="auto"/>
            </w:tcBorders>
            <w:noWrap/>
            <w:vAlign w:val="center"/>
          </w:tcPr>
          <w:p w14:paraId="6BA334FA" w14:textId="77777777" w:rsidR="00F20278" w:rsidRPr="0010646C" w:rsidRDefault="00F20278" w:rsidP="004756B8">
            <w:pPr>
              <w:spacing w:after="0" w:line="240" w:lineRule="auto"/>
              <w:jc w:val="center"/>
              <w:rPr>
                <w:rFonts w:cs="Arial"/>
              </w:rPr>
            </w:pPr>
            <w:r w:rsidRPr="0010646C">
              <w:rPr>
                <w:rFonts w:cs="Arial"/>
                <w:sz w:val="22"/>
                <w:szCs w:val="22"/>
              </w:rPr>
              <w:t>5</w:t>
            </w:r>
          </w:p>
        </w:tc>
        <w:tc>
          <w:tcPr>
            <w:tcW w:w="1302" w:type="dxa"/>
            <w:tcBorders>
              <w:top w:val="single" w:sz="4" w:space="0" w:color="auto"/>
              <w:left w:val="nil"/>
              <w:bottom w:val="single" w:sz="4" w:space="0" w:color="auto"/>
              <w:right w:val="nil"/>
            </w:tcBorders>
            <w:noWrap/>
            <w:vAlign w:val="bottom"/>
          </w:tcPr>
          <w:p w14:paraId="6F345926" w14:textId="77777777" w:rsidR="00F20278" w:rsidRPr="0010646C" w:rsidRDefault="00F20278" w:rsidP="004756B8">
            <w:pPr>
              <w:spacing w:after="0" w:line="240" w:lineRule="auto"/>
              <w:jc w:val="right"/>
              <w:rPr>
                <w:rFonts w:ascii="Tahoma" w:hAnsi="Tahoma" w:cs="Tahoma"/>
                <w:color w:val="000000"/>
              </w:rPr>
            </w:pPr>
            <w:r w:rsidRPr="0010646C">
              <w:rPr>
                <w:rFonts w:ascii="Tahoma" w:hAnsi="Tahoma" w:cs="Tahoma"/>
                <w:color w:val="000000"/>
              </w:rPr>
              <w:t>May 26, 2026</w:t>
            </w:r>
          </w:p>
        </w:tc>
        <w:tc>
          <w:tcPr>
            <w:tcW w:w="1414" w:type="dxa"/>
            <w:tcBorders>
              <w:top w:val="single" w:sz="4" w:space="0" w:color="auto"/>
              <w:left w:val="single" w:sz="4" w:space="0" w:color="auto"/>
              <w:bottom w:val="single" w:sz="4" w:space="0" w:color="auto"/>
              <w:right w:val="single" w:sz="4" w:space="0" w:color="auto"/>
            </w:tcBorders>
            <w:noWrap/>
            <w:vAlign w:val="center"/>
          </w:tcPr>
          <w:p w14:paraId="464CEA3C" w14:textId="77777777" w:rsidR="00F20278" w:rsidRPr="0010646C" w:rsidRDefault="00F20278" w:rsidP="004756B8">
            <w:pPr>
              <w:spacing w:after="0" w:line="240" w:lineRule="auto"/>
              <w:jc w:val="center"/>
              <w:rPr>
                <w:rFonts w:cs="Arial"/>
              </w:rPr>
            </w:pPr>
            <w:r w:rsidRPr="0010646C">
              <w:rPr>
                <w:rFonts w:cs="Arial"/>
                <w:sz w:val="22"/>
                <w:szCs w:val="22"/>
              </w:rPr>
              <w:t>32</w:t>
            </w:r>
          </w:p>
        </w:tc>
        <w:tc>
          <w:tcPr>
            <w:tcW w:w="1203" w:type="dxa"/>
            <w:tcBorders>
              <w:top w:val="single" w:sz="4" w:space="0" w:color="auto"/>
              <w:left w:val="nil"/>
              <w:bottom w:val="single" w:sz="4" w:space="0" w:color="auto"/>
              <w:right w:val="single" w:sz="4" w:space="0" w:color="auto"/>
            </w:tcBorders>
            <w:noWrap/>
            <w:vAlign w:val="center"/>
          </w:tcPr>
          <w:p w14:paraId="0FC2DB23" w14:textId="77777777" w:rsidR="00F20278" w:rsidRPr="0010646C" w:rsidRDefault="00F20278" w:rsidP="004756B8">
            <w:pPr>
              <w:spacing w:after="0" w:line="240" w:lineRule="auto"/>
              <w:jc w:val="center"/>
              <w:rPr>
                <w:rFonts w:cs="Arial"/>
              </w:rPr>
            </w:pPr>
            <w:r w:rsidRPr="0010646C">
              <w:rPr>
                <w:rFonts w:cs="Arial"/>
                <w:sz w:val="22"/>
                <w:szCs w:val="22"/>
              </w:rPr>
              <w:t xml:space="preserve">         3,754.1 </w:t>
            </w:r>
          </w:p>
        </w:tc>
        <w:tc>
          <w:tcPr>
            <w:tcW w:w="1792" w:type="dxa"/>
            <w:tcBorders>
              <w:top w:val="single" w:sz="4" w:space="0" w:color="auto"/>
              <w:left w:val="nil"/>
              <w:bottom w:val="single" w:sz="4" w:space="0" w:color="auto"/>
              <w:right w:val="single" w:sz="4" w:space="0" w:color="auto"/>
            </w:tcBorders>
            <w:vAlign w:val="center"/>
          </w:tcPr>
          <w:p w14:paraId="415D914D" w14:textId="77777777" w:rsidR="00F20278" w:rsidRPr="0010646C" w:rsidRDefault="00F20278" w:rsidP="004756B8">
            <w:pPr>
              <w:spacing w:after="0" w:line="240" w:lineRule="auto"/>
              <w:jc w:val="center"/>
              <w:rPr>
                <w:rFonts w:cs="Arial"/>
              </w:rPr>
            </w:pPr>
            <w:r w:rsidRPr="0010646C">
              <w:rPr>
                <w:rFonts w:cs="Arial"/>
                <w:sz w:val="22"/>
                <w:szCs w:val="22"/>
              </w:rPr>
              <w:t xml:space="preserve"> Capacity </w:t>
            </w:r>
          </w:p>
        </w:tc>
      </w:tr>
      <w:tr w:rsidR="00F20278" w:rsidRPr="0010646C" w14:paraId="15D68B42" w14:textId="77777777" w:rsidTr="00F20278">
        <w:trPr>
          <w:trHeight w:val="1090"/>
        </w:trPr>
        <w:tc>
          <w:tcPr>
            <w:tcW w:w="2477" w:type="dxa"/>
            <w:tcBorders>
              <w:top w:val="single" w:sz="4" w:space="0" w:color="auto"/>
              <w:left w:val="single" w:sz="4" w:space="0" w:color="auto"/>
              <w:bottom w:val="single" w:sz="4" w:space="0" w:color="auto"/>
              <w:right w:val="single" w:sz="4" w:space="0" w:color="auto"/>
            </w:tcBorders>
            <w:vAlign w:val="center"/>
          </w:tcPr>
          <w:p w14:paraId="36696527" w14:textId="77777777" w:rsidR="00F20278" w:rsidRPr="0010646C" w:rsidRDefault="00F20278" w:rsidP="004756B8">
            <w:pPr>
              <w:spacing w:after="0" w:line="240" w:lineRule="auto"/>
              <w:jc w:val="center"/>
              <w:rPr>
                <w:rFonts w:cs="Arial"/>
              </w:rPr>
            </w:pPr>
            <w:r w:rsidRPr="0010646C">
              <w:rPr>
                <w:rFonts w:cs="Arial"/>
                <w:sz w:val="22"/>
                <w:szCs w:val="22"/>
              </w:rPr>
              <w:t xml:space="preserve"> NORTH_CENTRAL, SOUTHERN </w:t>
            </w:r>
          </w:p>
        </w:tc>
        <w:tc>
          <w:tcPr>
            <w:tcW w:w="1389" w:type="dxa"/>
            <w:tcBorders>
              <w:top w:val="single" w:sz="4" w:space="0" w:color="auto"/>
              <w:left w:val="nil"/>
              <w:bottom w:val="single" w:sz="4" w:space="0" w:color="auto"/>
              <w:right w:val="single" w:sz="4" w:space="0" w:color="auto"/>
            </w:tcBorders>
            <w:noWrap/>
            <w:vAlign w:val="center"/>
          </w:tcPr>
          <w:p w14:paraId="045A5F0A" w14:textId="77777777" w:rsidR="00F20278" w:rsidRPr="0010646C" w:rsidRDefault="00F20278" w:rsidP="004756B8">
            <w:pPr>
              <w:spacing w:after="0" w:line="240" w:lineRule="auto"/>
              <w:jc w:val="center"/>
              <w:rPr>
                <w:rFonts w:cs="Arial"/>
              </w:rPr>
            </w:pPr>
            <w:r w:rsidRPr="0010646C">
              <w:rPr>
                <w:rFonts w:cs="Arial"/>
                <w:sz w:val="22"/>
                <w:szCs w:val="22"/>
              </w:rPr>
              <w:t>5</w:t>
            </w:r>
          </w:p>
        </w:tc>
        <w:tc>
          <w:tcPr>
            <w:tcW w:w="1302" w:type="dxa"/>
            <w:tcBorders>
              <w:top w:val="single" w:sz="4" w:space="0" w:color="auto"/>
              <w:left w:val="nil"/>
              <w:bottom w:val="single" w:sz="4" w:space="0" w:color="auto"/>
              <w:right w:val="nil"/>
            </w:tcBorders>
            <w:noWrap/>
            <w:vAlign w:val="bottom"/>
          </w:tcPr>
          <w:p w14:paraId="19FCBC41" w14:textId="77777777" w:rsidR="00F20278" w:rsidRPr="0010646C" w:rsidRDefault="00F20278" w:rsidP="004756B8">
            <w:pPr>
              <w:spacing w:after="0" w:line="240" w:lineRule="auto"/>
              <w:jc w:val="right"/>
              <w:rPr>
                <w:rFonts w:ascii="Tahoma" w:hAnsi="Tahoma" w:cs="Tahoma"/>
                <w:color w:val="000000"/>
              </w:rPr>
            </w:pPr>
            <w:r w:rsidRPr="0010646C">
              <w:rPr>
                <w:rFonts w:ascii="Tahoma" w:hAnsi="Tahoma" w:cs="Tahoma"/>
                <w:color w:val="000000"/>
              </w:rPr>
              <w:t>May 27, 2026</w:t>
            </w:r>
          </w:p>
        </w:tc>
        <w:tc>
          <w:tcPr>
            <w:tcW w:w="1414" w:type="dxa"/>
            <w:tcBorders>
              <w:top w:val="single" w:sz="4" w:space="0" w:color="auto"/>
              <w:left w:val="single" w:sz="4" w:space="0" w:color="auto"/>
              <w:bottom w:val="single" w:sz="4" w:space="0" w:color="auto"/>
              <w:right w:val="single" w:sz="4" w:space="0" w:color="auto"/>
            </w:tcBorders>
            <w:noWrap/>
            <w:vAlign w:val="center"/>
          </w:tcPr>
          <w:p w14:paraId="0FCED73E" w14:textId="77777777" w:rsidR="00F20278" w:rsidRPr="0010646C" w:rsidRDefault="00F20278" w:rsidP="004756B8">
            <w:pPr>
              <w:spacing w:after="0" w:line="240" w:lineRule="auto"/>
              <w:jc w:val="center"/>
              <w:rPr>
                <w:rFonts w:cs="Arial"/>
              </w:rPr>
            </w:pPr>
            <w:r w:rsidRPr="0010646C">
              <w:rPr>
                <w:rFonts w:cs="Arial"/>
                <w:sz w:val="22"/>
                <w:szCs w:val="22"/>
              </w:rPr>
              <w:t>30</w:t>
            </w:r>
          </w:p>
        </w:tc>
        <w:tc>
          <w:tcPr>
            <w:tcW w:w="1203" w:type="dxa"/>
            <w:tcBorders>
              <w:top w:val="single" w:sz="4" w:space="0" w:color="auto"/>
              <w:left w:val="nil"/>
              <w:bottom w:val="single" w:sz="4" w:space="0" w:color="auto"/>
              <w:right w:val="single" w:sz="4" w:space="0" w:color="auto"/>
            </w:tcBorders>
            <w:noWrap/>
            <w:vAlign w:val="center"/>
          </w:tcPr>
          <w:p w14:paraId="0D241FE5" w14:textId="77777777" w:rsidR="00F20278" w:rsidRPr="0010646C" w:rsidRDefault="00F20278" w:rsidP="004756B8">
            <w:pPr>
              <w:spacing w:after="0" w:line="240" w:lineRule="auto"/>
              <w:jc w:val="center"/>
              <w:rPr>
                <w:rFonts w:cs="Arial"/>
              </w:rPr>
            </w:pPr>
            <w:r w:rsidRPr="0010646C">
              <w:rPr>
                <w:rFonts w:cs="Arial"/>
                <w:sz w:val="22"/>
                <w:szCs w:val="22"/>
              </w:rPr>
              <w:t xml:space="preserve">         2,586.0 </w:t>
            </w:r>
          </w:p>
        </w:tc>
        <w:tc>
          <w:tcPr>
            <w:tcW w:w="1792" w:type="dxa"/>
            <w:tcBorders>
              <w:top w:val="single" w:sz="4" w:space="0" w:color="auto"/>
              <w:left w:val="nil"/>
              <w:bottom w:val="single" w:sz="4" w:space="0" w:color="auto"/>
              <w:right w:val="single" w:sz="4" w:space="0" w:color="auto"/>
            </w:tcBorders>
            <w:vAlign w:val="center"/>
          </w:tcPr>
          <w:p w14:paraId="3DE85AC6" w14:textId="77777777" w:rsidR="00F20278" w:rsidRPr="0010646C" w:rsidRDefault="00F20278" w:rsidP="004756B8">
            <w:pPr>
              <w:spacing w:after="0" w:line="240" w:lineRule="auto"/>
              <w:jc w:val="center"/>
              <w:rPr>
                <w:rFonts w:cs="Arial"/>
              </w:rPr>
            </w:pPr>
            <w:r w:rsidRPr="0010646C">
              <w:rPr>
                <w:rFonts w:cs="Arial"/>
                <w:sz w:val="22"/>
                <w:szCs w:val="22"/>
              </w:rPr>
              <w:t xml:space="preserve"> Capacity </w:t>
            </w:r>
          </w:p>
        </w:tc>
      </w:tr>
      <w:tr w:rsidR="00F20278" w:rsidRPr="0010646C" w14:paraId="32D627CB" w14:textId="77777777" w:rsidTr="00F20278">
        <w:trPr>
          <w:trHeight w:val="1090"/>
        </w:trPr>
        <w:tc>
          <w:tcPr>
            <w:tcW w:w="2477" w:type="dxa"/>
            <w:tcBorders>
              <w:top w:val="single" w:sz="4" w:space="0" w:color="auto"/>
              <w:left w:val="single" w:sz="4" w:space="0" w:color="auto"/>
              <w:bottom w:val="single" w:sz="4" w:space="0" w:color="auto"/>
              <w:right w:val="single" w:sz="4" w:space="0" w:color="auto"/>
            </w:tcBorders>
            <w:vAlign w:val="center"/>
          </w:tcPr>
          <w:p w14:paraId="62A91DA5" w14:textId="77777777" w:rsidR="00F20278" w:rsidRPr="0010646C" w:rsidRDefault="00F20278" w:rsidP="004756B8">
            <w:pPr>
              <w:spacing w:after="0" w:line="240" w:lineRule="auto"/>
              <w:jc w:val="center"/>
              <w:rPr>
                <w:rFonts w:cs="Arial"/>
              </w:rPr>
            </w:pPr>
            <w:r w:rsidRPr="0010646C">
              <w:rPr>
                <w:rFonts w:cs="Arial"/>
                <w:sz w:val="22"/>
                <w:szCs w:val="22"/>
              </w:rPr>
              <w:t xml:space="preserve"> NORTH_CENTRAL </w:t>
            </w:r>
          </w:p>
        </w:tc>
        <w:tc>
          <w:tcPr>
            <w:tcW w:w="1389" w:type="dxa"/>
            <w:tcBorders>
              <w:top w:val="single" w:sz="4" w:space="0" w:color="auto"/>
              <w:left w:val="nil"/>
              <w:bottom w:val="single" w:sz="4" w:space="0" w:color="auto"/>
              <w:right w:val="single" w:sz="4" w:space="0" w:color="auto"/>
            </w:tcBorders>
            <w:noWrap/>
            <w:vAlign w:val="center"/>
          </w:tcPr>
          <w:p w14:paraId="0CE32567" w14:textId="77777777" w:rsidR="00F20278" w:rsidRPr="0010646C" w:rsidRDefault="00F20278" w:rsidP="004756B8">
            <w:pPr>
              <w:spacing w:after="0" w:line="240" w:lineRule="auto"/>
              <w:jc w:val="center"/>
              <w:rPr>
                <w:rFonts w:cs="Arial"/>
              </w:rPr>
            </w:pPr>
            <w:r w:rsidRPr="0010646C">
              <w:rPr>
                <w:rFonts w:cs="Arial"/>
                <w:sz w:val="22"/>
                <w:szCs w:val="22"/>
              </w:rPr>
              <w:t>5</w:t>
            </w:r>
          </w:p>
        </w:tc>
        <w:tc>
          <w:tcPr>
            <w:tcW w:w="1302" w:type="dxa"/>
            <w:tcBorders>
              <w:top w:val="single" w:sz="4" w:space="0" w:color="auto"/>
              <w:left w:val="nil"/>
              <w:bottom w:val="single" w:sz="4" w:space="0" w:color="auto"/>
              <w:right w:val="nil"/>
            </w:tcBorders>
            <w:noWrap/>
            <w:vAlign w:val="bottom"/>
          </w:tcPr>
          <w:p w14:paraId="011E8776" w14:textId="77777777" w:rsidR="00F20278" w:rsidRPr="0010646C" w:rsidRDefault="00F20278" w:rsidP="004756B8">
            <w:pPr>
              <w:spacing w:after="0" w:line="240" w:lineRule="auto"/>
              <w:jc w:val="right"/>
              <w:rPr>
                <w:rFonts w:ascii="Tahoma" w:hAnsi="Tahoma" w:cs="Tahoma"/>
                <w:color w:val="000000"/>
              </w:rPr>
            </w:pPr>
            <w:r w:rsidRPr="0010646C">
              <w:rPr>
                <w:rFonts w:ascii="Tahoma" w:hAnsi="Tahoma" w:cs="Tahoma"/>
                <w:color w:val="000000"/>
              </w:rPr>
              <w:t>May 28, 2026</w:t>
            </w:r>
          </w:p>
        </w:tc>
        <w:tc>
          <w:tcPr>
            <w:tcW w:w="1414" w:type="dxa"/>
            <w:tcBorders>
              <w:top w:val="single" w:sz="4" w:space="0" w:color="auto"/>
              <w:left w:val="single" w:sz="4" w:space="0" w:color="auto"/>
              <w:bottom w:val="single" w:sz="4" w:space="0" w:color="auto"/>
              <w:right w:val="single" w:sz="4" w:space="0" w:color="auto"/>
            </w:tcBorders>
            <w:noWrap/>
            <w:vAlign w:val="center"/>
          </w:tcPr>
          <w:p w14:paraId="0B3F5F56" w14:textId="77777777" w:rsidR="00F20278" w:rsidRPr="0010646C" w:rsidRDefault="00F20278" w:rsidP="004756B8">
            <w:pPr>
              <w:spacing w:after="0" w:line="240" w:lineRule="auto"/>
              <w:jc w:val="center"/>
              <w:rPr>
                <w:rFonts w:cs="Arial"/>
              </w:rPr>
            </w:pPr>
            <w:r w:rsidRPr="0010646C">
              <w:rPr>
                <w:rFonts w:cs="Arial"/>
                <w:sz w:val="22"/>
                <w:szCs w:val="22"/>
              </w:rPr>
              <w:t>32</w:t>
            </w:r>
          </w:p>
        </w:tc>
        <w:tc>
          <w:tcPr>
            <w:tcW w:w="1203" w:type="dxa"/>
            <w:tcBorders>
              <w:top w:val="single" w:sz="4" w:space="0" w:color="auto"/>
              <w:left w:val="nil"/>
              <w:bottom w:val="single" w:sz="4" w:space="0" w:color="auto"/>
              <w:right w:val="single" w:sz="4" w:space="0" w:color="auto"/>
            </w:tcBorders>
            <w:noWrap/>
            <w:vAlign w:val="center"/>
          </w:tcPr>
          <w:p w14:paraId="193912D4" w14:textId="77777777" w:rsidR="00F20278" w:rsidRPr="0010646C" w:rsidRDefault="00F20278" w:rsidP="004756B8">
            <w:pPr>
              <w:spacing w:after="0" w:line="240" w:lineRule="auto"/>
              <w:jc w:val="center"/>
              <w:rPr>
                <w:rFonts w:cs="Arial"/>
              </w:rPr>
            </w:pPr>
            <w:r w:rsidRPr="0010646C">
              <w:rPr>
                <w:rFonts w:cs="Arial"/>
                <w:sz w:val="22"/>
                <w:szCs w:val="22"/>
              </w:rPr>
              <w:t xml:space="preserve">         1,752.0 </w:t>
            </w:r>
          </w:p>
        </w:tc>
        <w:tc>
          <w:tcPr>
            <w:tcW w:w="1792" w:type="dxa"/>
            <w:tcBorders>
              <w:top w:val="single" w:sz="4" w:space="0" w:color="auto"/>
              <w:left w:val="nil"/>
              <w:bottom w:val="single" w:sz="4" w:space="0" w:color="auto"/>
              <w:right w:val="single" w:sz="4" w:space="0" w:color="auto"/>
            </w:tcBorders>
            <w:vAlign w:val="center"/>
          </w:tcPr>
          <w:p w14:paraId="3D9410EA" w14:textId="77777777" w:rsidR="00F20278" w:rsidRPr="0010646C" w:rsidRDefault="00F20278" w:rsidP="004756B8">
            <w:pPr>
              <w:spacing w:after="0" w:line="240" w:lineRule="auto"/>
              <w:jc w:val="center"/>
              <w:rPr>
                <w:rFonts w:cs="Arial"/>
              </w:rPr>
            </w:pPr>
            <w:r w:rsidRPr="0010646C">
              <w:rPr>
                <w:rFonts w:cs="Arial"/>
                <w:sz w:val="22"/>
                <w:szCs w:val="22"/>
              </w:rPr>
              <w:t xml:space="preserve"> Capacity </w:t>
            </w:r>
          </w:p>
        </w:tc>
      </w:tr>
    </w:tbl>
    <w:p w14:paraId="122785F3" w14:textId="17265E89" w:rsidR="00876EA5" w:rsidRPr="0010646C" w:rsidRDefault="00876EA5" w:rsidP="0015014E">
      <w:pPr>
        <w:rPr>
          <w:rFonts w:cs="Arial"/>
          <w:szCs w:val="21"/>
        </w:rPr>
      </w:pPr>
    </w:p>
    <w:p w14:paraId="1D27A655" w14:textId="26E6381D" w:rsidR="007613F1" w:rsidRPr="0010646C" w:rsidRDefault="007613F1">
      <w:pPr>
        <w:rPr>
          <w:rFonts w:cs="Arial"/>
          <w:szCs w:val="21"/>
        </w:rPr>
      </w:pPr>
      <w:r w:rsidRPr="0010646C">
        <w:rPr>
          <w:rFonts w:cs="Arial"/>
          <w:szCs w:val="21"/>
        </w:rPr>
        <w:br w:type="page"/>
      </w:r>
    </w:p>
    <w:p w14:paraId="3B20212D" w14:textId="609D754A" w:rsidR="002D2B82" w:rsidRPr="0010646C" w:rsidRDefault="002D2B82" w:rsidP="003F43E5">
      <w:pPr>
        <w:pStyle w:val="Heading1"/>
        <w:spacing w:before="0"/>
      </w:pPr>
      <w:bookmarkStart w:id="269" w:name="_Toc227660902"/>
      <w:r w:rsidRPr="0010646C">
        <w:lastRenderedPageBreak/>
        <w:t>IRR, Wind, and Solar Generation as a Percent of Load</w:t>
      </w:r>
      <w:bookmarkEnd w:id="269"/>
    </w:p>
    <w:p w14:paraId="4B120034" w14:textId="1657FBB9" w:rsidR="00363EB7" w:rsidRPr="0010646C" w:rsidRDefault="00A47980" w:rsidP="00363EB7">
      <w:r w:rsidRPr="0010646C">
        <w:t>The graph below shows the maximum, minimum and average aggregate solar, wind and IRR output as a percentage of total ERCOT load when evaluated as 10-minute averaged intervals, over the past 13 months. Current wind and solar generation and penetration records are listed in the footnote below</w:t>
      </w:r>
      <w:r w:rsidRPr="0010646C">
        <w:rPr>
          <w:rStyle w:val="FootnoteReference"/>
        </w:rPr>
        <w:footnoteReference w:id="2"/>
      </w:r>
      <w:r w:rsidRPr="0010646C">
        <w:t xml:space="preserve">. </w:t>
      </w:r>
      <w:bookmarkStart w:id="273" w:name="_Hlk83634375"/>
      <w:r w:rsidR="00363EB7" w:rsidRPr="0010646C">
        <w:t xml:space="preserve">Maximum IRR penetration for </w:t>
      </w:r>
      <w:r w:rsidR="00D27FC8" w:rsidRPr="0010646C">
        <w:t>May</w:t>
      </w:r>
      <w:r w:rsidR="00363EB7" w:rsidRPr="0010646C">
        <w:t xml:space="preserve"> 202</w:t>
      </w:r>
      <w:r w:rsidR="00320A4D" w:rsidRPr="0010646C">
        <w:t>6</w:t>
      </w:r>
      <w:r w:rsidR="00363EB7" w:rsidRPr="0010646C">
        <w:t xml:space="preserve"> was </w:t>
      </w:r>
      <w:r w:rsidR="00FA20A1" w:rsidRPr="0010646C">
        <w:t>8</w:t>
      </w:r>
      <w:r w:rsidR="00D27FC8" w:rsidRPr="0010646C">
        <w:t>5</w:t>
      </w:r>
      <w:r w:rsidR="00FA20A1" w:rsidRPr="0010646C">
        <w:t>.</w:t>
      </w:r>
      <w:r w:rsidR="00D27FC8" w:rsidRPr="0010646C">
        <w:t>0</w:t>
      </w:r>
      <w:r w:rsidR="00FA20A1" w:rsidRPr="0010646C">
        <w:t>7</w:t>
      </w:r>
      <w:r w:rsidR="00363EB7" w:rsidRPr="0010646C">
        <w:t xml:space="preserve">% on </w:t>
      </w:r>
      <w:r w:rsidR="00D27FC8" w:rsidRPr="0010646C">
        <w:t>5</w:t>
      </w:r>
      <w:r w:rsidR="00FA20A1" w:rsidRPr="0010646C">
        <w:t>/</w:t>
      </w:r>
      <w:r w:rsidR="00D27FC8" w:rsidRPr="0010646C">
        <w:t>04</w:t>
      </w:r>
      <w:r w:rsidR="00363EB7" w:rsidRPr="0010646C">
        <w:t>/</w:t>
      </w:r>
      <w:r w:rsidR="006A1388" w:rsidRPr="0010646C">
        <w:t>2026</w:t>
      </w:r>
      <w:r w:rsidR="00363EB7" w:rsidRPr="0010646C">
        <w:t xml:space="preserve"> </w:t>
      </w:r>
      <w:r w:rsidR="006A1388" w:rsidRPr="0010646C">
        <w:t xml:space="preserve">interval </w:t>
      </w:r>
      <w:r w:rsidR="00363EB7" w:rsidRPr="0010646C">
        <w:t xml:space="preserve">ending </w:t>
      </w:r>
      <w:r w:rsidR="00D27FC8" w:rsidRPr="0010646C">
        <w:t>09</w:t>
      </w:r>
      <w:r w:rsidR="006A1388" w:rsidRPr="0010646C">
        <w:t>:</w:t>
      </w:r>
      <w:r w:rsidR="00D27FC8" w:rsidRPr="0010646C">
        <w:t>4</w:t>
      </w:r>
      <w:r w:rsidR="006A1388" w:rsidRPr="0010646C">
        <w:t>0</w:t>
      </w:r>
      <w:r w:rsidR="00363EB7" w:rsidRPr="0010646C">
        <w:t xml:space="preserve"> and minimum IRR penetration for </w:t>
      </w:r>
      <w:r w:rsidR="00D27FC8" w:rsidRPr="0010646C">
        <w:t>May</w:t>
      </w:r>
      <w:r w:rsidR="00363EB7" w:rsidRPr="0010646C">
        <w:t xml:space="preserve"> 202</w:t>
      </w:r>
      <w:r w:rsidR="00320A4D" w:rsidRPr="0010646C">
        <w:t>6</w:t>
      </w:r>
      <w:r w:rsidR="00363EB7" w:rsidRPr="0010646C">
        <w:t xml:space="preserve"> was </w:t>
      </w:r>
      <w:r w:rsidR="00D27FC8" w:rsidRPr="0010646C">
        <w:t>6</w:t>
      </w:r>
      <w:r w:rsidR="00FA20A1" w:rsidRPr="0010646C">
        <w:t>.</w:t>
      </w:r>
      <w:r w:rsidR="00D27FC8" w:rsidRPr="0010646C">
        <w:t>57</w:t>
      </w:r>
      <w:r w:rsidR="00363EB7" w:rsidRPr="0010646C">
        <w:t xml:space="preserve">% on </w:t>
      </w:r>
      <w:r w:rsidR="00D27FC8" w:rsidRPr="0010646C">
        <w:t>5</w:t>
      </w:r>
      <w:r w:rsidR="00FA20A1" w:rsidRPr="0010646C">
        <w:t>/</w:t>
      </w:r>
      <w:r w:rsidR="00D27FC8" w:rsidRPr="0010646C">
        <w:t>27</w:t>
      </w:r>
      <w:r w:rsidR="00363EB7" w:rsidRPr="0010646C">
        <w:t>/202</w:t>
      </w:r>
      <w:r w:rsidR="00320A4D" w:rsidRPr="0010646C">
        <w:t>6</w:t>
      </w:r>
      <w:r w:rsidR="00363EB7" w:rsidRPr="0010646C">
        <w:t xml:space="preserve"> interval ending </w:t>
      </w:r>
      <w:r w:rsidR="00FA20A1" w:rsidRPr="0010646C">
        <w:t>20:</w:t>
      </w:r>
      <w:r w:rsidR="00D27FC8" w:rsidRPr="0010646C">
        <w:rPr>
          <w:rFonts w:cs="Arial"/>
        </w:rPr>
        <w:t>3</w:t>
      </w:r>
      <w:r w:rsidR="00363EB7" w:rsidRPr="0010646C">
        <w:rPr>
          <w:rFonts w:cs="Arial"/>
        </w:rPr>
        <w:t>0</w:t>
      </w:r>
      <w:r w:rsidR="00363EB7" w:rsidRPr="0010646C">
        <w:t>.</w:t>
      </w:r>
      <w:bookmarkEnd w:id="273"/>
    </w:p>
    <w:p w14:paraId="4AA3791C" w14:textId="77777777" w:rsidR="00C66DE6" w:rsidRPr="0010646C" w:rsidRDefault="00C66DE6" w:rsidP="00363EB7"/>
    <w:p w14:paraId="57EC7C41" w14:textId="4860B0AA" w:rsidR="0032437A" w:rsidRPr="0010646C" w:rsidRDefault="0032437A" w:rsidP="00363EB7">
      <w:r w:rsidRPr="0010646C">
        <w:rPr>
          <w:noProof/>
        </w:rPr>
        <w:drawing>
          <wp:inline distT="0" distB="0" distL="0" distR="0" wp14:anchorId="155BB241" wp14:editId="7130DFBF">
            <wp:extent cx="6132638" cy="2544836"/>
            <wp:effectExtent l="0" t="0" r="1905" b="8255"/>
            <wp:docPr id="782370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70061" name="Picture 4"/>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6132638" cy="2544836"/>
                    </a:xfrm>
                    <a:prstGeom prst="rect">
                      <a:avLst/>
                    </a:prstGeom>
                  </pic:spPr>
                </pic:pic>
              </a:graphicData>
            </a:graphic>
          </wp:inline>
        </w:drawing>
      </w:r>
    </w:p>
    <w:p w14:paraId="579D1841" w14:textId="5FF2DF56" w:rsidR="007B42DF" w:rsidRPr="0010646C" w:rsidRDefault="007B42DF" w:rsidP="00C66DE6">
      <w:pPr>
        <w:rPr>
          <w:noProof/>
        </w:rPr>
      </w:pPr>
    </w:p>
    <w:p w14:paraId="24B40A6F" w14:textId="5DACCC6A" w:rsidR="00BD39D5" w:rsidRPr="0010646C" w:rsidRDefault="00A47980" w:rsidP="00A47980">
      <w:r w:rsidRPr="0010646C">
        <w:t xml:space="preserve">During the hour of peak load for the month, hourly integrated wind generation was </w:t>
      </w:r>
      <w:r w:rsidR="00FA20A1" w:rsidRPr="0010646C">
        <w:t>1</w:t>
      </w:r>
      <w:r w:rsidR="001D6E8F" w:rsidRPr="0010646C">
        <w:t>6</w:t>
      </w:r>
      <w:r w:rsidR="00FA20A1" w:rsidRPr="0010646C">
        <w:t>,</w:t>
      </w:r>
      <w:r w:rsidR="001D6E8F" w:rsidRPr="0010646C">
        <w:t>587</w:t>
      </w:r>
      <w:r w:rsidR="008A15D5" w:rsidRPr="0010646C">
        <w:t xml:space="preserve"> </w:t>
      </w:r>
      <w:r w:rsidR="0095549E" w:rsidRPr="0010646C">
        <w:t>MW</w:t>
      </w:r>
      <w:r w:rsidRPr="0010646C">
        <w:t xml:space="preserve"> and solar generation was </w:t>
      </w:r>
      <w:r w:rsidR="00FA20A1" w:rsidRPr="0010646C">
        <w:t>2</w:t>
      </w:r>
      <w:r w:rsidR="001D6E8F" w:rsidRPr="0010646C">
        <w:t>3</w:t>
      </w:r>
      <w:r w:rsidR="00FA20A1" w:rsidRPr="0010646C">
        <w:t>,</w:t>
      </w:r>
      <w:r w:rsidR="001D6E8F" w:rsidRPr="0010646C">
        <w:t>881</w:t>
      </w:r>
      <w:r w:rsidR="008A15D5" w:rsidRPr="0010646C">
        <w:t xml:space="preserve"> </w:t>
      </w:r>
      <w:r w:rsidRPr="0010646C">
        <w:t>MW. The graph below shows the wind and solar penetration percentage during the hour of the peak load in the last 13 months.</w:t>
      </w:r>
    </w:p>
    <w:p w14:paraId="71C9B9C7" w14:textId="77777777" w:rsidR="00AA4576" w:rsidRPr="0010646C" w:rsidRDefault="00AA4576" w:rsidP="00A47980"/>
    <w:p w14:paraId="1EB7DCFF" w14:textId="318B3138" w:rsidR="00AA4576" w:rsidRPr="0010646C" w:rsidRDefault="00AA4576" w:rsidP="00A47980">
      <w:r w:rsidRPr="0010646C">
        <w:lastRenderedPageBreak/>
        <w:t xml:space="preserve">    </w:t>
      </w:r>
      <w:r w:rsidRPr="0010646C">
        <w:rPr>
          <w:noProof/>
        </w:rPr>
        <w:drawing>
          <wp:inline distT="0" distB="0" distL="0" distR="0" wp14:anchorId="1C6B4C0E" wp14:editId="3DD8FE1B">
            <wp:extent cx="5710819" cy="2808481"/>
            <wp:effectExtent l="0" t="0" r="4445" b="0"/>
            <wp:docPr id="17440340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34032" name="Picture 6"/>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5710819" cy="2808481"/>
                    </a:xfrm>
                    <a:prstGeom prst="rect">
                      <a:avLst/>
                    </a:prstGeom>
                  </pic:spPr>
                </pic:pic>
              </a:graphicData>
            </a:graphic>
          </wp:inline>
        </w:drawing>
      </w:r>
    </w:p>
    <w:p w14:paraId="7FE2BDF8" w14:textId="1E1EEE16" w:rsidR="007D6DAB" w:rsidRPr="0010646C" w:rsidRDefault="007D6DAB" w:rsidP="00FA20A1">
      <w:pPr>
        <w:jc w:val="center"/>
      </w:pPr>
    </w:p>
    <w:p w14:paraId="74433F1D" w14:textId="779A8F78" w:rsidR="008F14CF" w:rsidRPr="0010646C" w:rsidRDefault="00CB2B75" w:rsidP="002D2B82">
      <w:r w:rsidRPr="0010646C">
        <w:t xml:space="preserve">Lastly, the graph below shows the minimum wind, solar, and IRR output during the </w:t>
      </w:r>
      <w:proofErr w:type="gramStart"/>
      <w:r w:rsidRPr="0010646C">
        <w:t>peak load</w:t>
      </w:r>
      <w:proofErr w:type="gramEnd"/>
      <w:r w:rsidRPr="0010646C">
        <w:t xml:space="preserve"> hour as a </w:t>
      </w:r>
      <w:r w:rsidR="00A47980" w:rsidRPr="0010646C">
        <w:t>percentage of the daily peak load for every day in the month.</w:t>
      </w:r>
    </w:p>
    <w:p w14:paraId="37AD5992" w14:textId="77777777" w:rsidR="00AA4576" w:rsidRPr="0010646C" w:rsidRDefault="00AA4576" w:rsidP="002D2B82"/>
    <w:p w14:paraId="3F27CDDF" w14:textId="29338F2F" w:rsidR="00AA4576" w:rsidRPr="0010646C" w:rsidRDefault="00AA4576" w:rsidP="002D2B82">
      <w:r w:rsidRPr="0010646C">
        <w:rPr>
          <w:noProof/>
        </w:rPr>
        <w:drawing>
          <wp:inline distT="0" distB="0" distL="0" distR="0" wp14:anchorId="44512A01" wp14:editId="0AF1844A">
            <wp:extent cx="6067245" cy="3261828"/>
            <wp:effectExtent l="0" t="0" r="0" b="0"/>
            <wp:docPr id="3038217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21759" name="Picture 7"/>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6067245" cy="3261828"/>
                    </a:xfrm>
                    <a:prstGeom prst="rect">
                      <a:avLst/>
                    </a:prstGeom>
                  </pic:spPr>
                </pic:pic>
              </a:graphicData>
            </a:graphic>
          </wp:inline>
        </w:drawing>
      </w:r>
    </w:p>
    <w:p w14:paraId="04C9E1B2" w14:textId="77777777" w:rsidR="00AA4576" w:rsidRPr="0010646C" w:rsidRDefault="00AA4576" w:rsidP="002D2B82"/>
    <w:p w14:paraId="2F2F1EEB" w14:textId="6D7A4612" w:rsidR="00BB577F" w:rsidRPr="0010646C" w:rsidRDefault="00BB577F" w:rsidP="00F07672"/>
    <w:p w14:paraId="5BB8EA3C" w14:textId="1DE3FB79" w:rsidR="00CE4799" w:rsidRPr="0010646C" w:rsidRDefault="00765583" w:rsidP="004E3BC8">
      <w:pPr>
        <w:pStyle w:val="Heading1"/>
      </w:pPr>
      <w:bookmarkStart w:id="274" w:name="_Toc227660903"/>
      <w:r w:rsidRPr="0010646C">
        <w:lastRenderedPageBreak/>
        <w:t xml:space="preserve">Largest </w:t>
      </w:r>
      <w:r w:rsidR="009164FB" w:rsidRPr="0010646C">
        <w:t>Net-Load Ramp</w:t>
      </w:r>
      <w:r w:rsidR="008F0E37" w:rsidRPr="0010646C">
        <w:t>s</w:t>
      </w:r>
      <w:bookmarkStart w:id="275" w:name="_Hlk80277108"/>
      <w:bookmarkStart w:id="276" w:name="_Hlk130892461"/>
      <w:bookmarkEnd w:id="274"/>
    </w:p>
    <w:p w14:paraId="6D0CC72E" w14:textId="20BA1582" w:rsidR="008F736D" w:rsidRPr="0010646C" w:rsidRDefault="00826C17" w:rsidP="00826C17">
      <w:pPr>
        <w:rPr>
          <w:rFonts w:asciiTheme="minorHAnsi" w:hAnsiTheme="minorHAnsi" w:cstheme="minorHAnsi"/>
        </w:rPr>
      </w:pPr>
      <w:r w:rsidRPr="0010646C">
        <w:rPr>
          <w:rFonts w:asciiTheme="minorHAnsi" w:hAnsiTheme="minorHAnsi" w:cstheme="minorHAnsi"/>
        </w:rPr>
        <w:t xml:space="preserve">The net-load ramp is defined as the change in net-load (load minus wind and PVGR generation) during the defined time horizon. Such a variation in net-load needs to be accommodated in grid operations to ensure that the reliability of the grid is satisfactorily maintained. </w:t>
      </w:r>
      <w:r w:rsidR="0075780C" w:rsidRPr="0010646C">
        <w:rPr>
          <w:rFonts w:asciiTheme="minorHAnsi" w:hAnsiTheme="minorHAnsi" w:cstheme="minorHAnsi"/>
        </w:rPr>
        <w:t>The largest net-load ramps over 5-minute, 10-minute, 15-minute, 30-minute, and 60-minute intervals in</w:t>
      </w:r>
      <w:r w:rsidR="00CB0C30" w:rsidRPr="0010646C">
        <w:rPr>
          <w:rFonts w:asciiTheme="minorHAnsi" w:hAnsiTheme="minorHAnsi" w:cstheme="minorHAnsi"/>
        </w:rPr>
        <w:t xml:space="preserve"> </w:t>
      </w:r>
      <w:r w:rsidR="002E0273" w:rsidRPr="0010646C">
        <w:rPr>
          <w:rFonts w:asciiTheme="minorHAnsi" w:hAnsiTheme="minorHAnsi" w:cstheme="minorHAnsi"/>
        </w:rPr>
        <w:t>May</w:t>
      </w:r>
      <w:r w:rsidR="008F736D" w:rsidRPr="0010646C">
        <w:rPr>
          <w:rFonts w:asciiTheme="minorHAnsi" w:hAnsiTheme="minorHAnsi" w:cstheme="minorHAnsi"/>
        </w:rPr>
        <w:t xml:space="preserve"> 202</w:t>
      </w:r>
      <w:r w:rsidR="00796C9F" w:rsidRPr="0010646C">
        <w:rPr>
          <w:rFonts w:asciiTheme="minorHAnsi" w:hAnsiTheme="minorHAnsi" w:cstheme="minorHAnsi"/>
        </w:rPr>
        <w:t>6</w:t>
      </w:r>
      <w:r w:rsidR="0075780C" w:rsidRPr="0010646C">
        <w:rPr>
          <w:rFonts w:asciiTheme="minorHAnsi" w:hAnsiTheme="minorHAnsi" w:cstheme="minorHAnsi"/>
        </w:rPr>
        <w:t xml:space="preserve"> were </w:t>
      </w:r>
      <w:r w:rsidR="002E0273" w:rsidRPr="0010646C">
        <w:rPr>
          <w:rFonts w:cs="Arial"/>
          <w:color w:val="000000"/>
        </w:rPr>
        <w:t>2,438</w:t>
      </w:r>
      <w:r w:rsidR="00403F38" w:rsidRPr="0010646C">
        <w:rPr>
          <w:rFonts w:cs="Arial"/>
          <w:color w:val="000000"/>
        </w:rPr>
        <w:t xml:space="preserve"> </w:t>
      </w:r>
      <w:r w:rsidR="000E6565" w:rsidRPr="0010646C">
        <w:rPr>
          <w:rFonts w:asciiTheme="minorHAnsi" w:hAnsiTheme="minorHAnsi" w:cstheme="minorHAnsi"/>
        </w:rPr>
        <w:t>MW</w:t>
      </w:r>
      <w:r w:rsidR="0075780C" w:rsidRPr="0010646C">
        <w:rPr>
          <w:rFonts w:asciiTheme="minorHAnsi" w:hAnsiTheme="minorHAnsi" w:cstheme="minorHAnsi"/>
        </w:rPr>
        <w:t xml:space="preserve">, </w:t>
      </w:r>
      <w:r w:rsidR="00BB605B" w:rsidRPr="0010646C">
        <w:rPr>
          <w:rFonts w:cs="Arial"/>
          <w:color w:val="000000"/>
        </w:rPr>
        <w:t>3,</w:t>
      </w:r>
      <w:r w:rsidR="002E0273" w:rsidRPr="0010646C">
        <w:rPr>
          <w:rFonts w:cs="Arial"/>
          <w:color w:val="000000"/>
        </w:rPr>
        <w:t>901</w:t>
      </w:r>
      <w:r w:rsidR="00796C9F" w:rsidRPr="0010646C">
        <w:rPr>
          <w:rFonts w:cs="Arial"/>
          <w:color w:val="000000"/>
        </w:rPr>
        <w:t xml:space="preserve"> </w:t>
      </w:r>
      <w:r w:rsidR="0075780C" w:rsidRPr="0010646C">
        <w:rPr>
          <w:rFonts w:asciiTheme="minorHAnsi" w:hAnsiTheme="minorHAnsi" w:cstheme="minorHAnsi"/>
        </w:rPr>
        <w:t xml:space="preserve">MW, </w:t>
      </w:r>
      <w:r w:rsidR="002E0273" w:rsidRPr="0010646C">
        <w:rPr>
          <w:rFonts w:cs="Arial"/>
          <w:color w:val="000000"/>
        </w:rPr>
        <w:t>4</w:t>
      </w:r>
      <w:r w:rsidR="00BB605B" w:rsidRPr="0010646C">
        <w:rPr>
          <w:rFonts w:cs="Arial"/>
          <w:color w:val="000000"/>
        </w:rPr>
        <w:t>,</w:t>
      </w:r>
      <w:r w:rsidR="002E0273" w:rsidRPr="0010646C">
        <w:rPr>
          <w:rFonts w:cs="Arial"/>
          <w:color w:val="000000"/>
        </w:rPr>
        <w:t>825</w:t>
      </w:r>
      <w:r w:rsidR="00BB605B" w:rsidRPr="0010646C">
        <w:rPr>
          <w:rFonts w:cs="Arial"/>
          <w:color w:val="000000"/>
        </w:rPr>
        <w:t xml:space="preserve"> </w:t>
      </w:r>
      <w:r w:rsidR="0075780C" w:rsidRPr="0010646C">
        <w:rPr>
          <w:rFonts w:asciiTheme="minorHAnsi" w:hAnsiTheme="minorHAnsi" w:cstheme="minorHAnsi"/>
        </w:rPr>
        <w:t xml:space="preserve">MW, </w:t>
      </w:r>
      <w:r w:rsidR="006F5BED" w:rsidRPr="0010646C">
        <w:rPr>
          <w:rFonts w:cs="Arial"/>
          <w:color w:val="000000"/>
        </w:rPr>
        <w:t>9,</w:t>
      </w:r>
      <w:r w:rsidR="002E0273" w:rsidRPr="0010646C">
        <w:rPr>
          <w:rFonts w:cs="Arial"/>
          <w:color w:val="000000"/>
        </w:rPr>
        <w:t>111</w:t>
      </w:r>
      <w:r w:rsidR="00403F38" w:rsidRPr="0010646C">
        <w:rPr>
          <w:rFonts w:cs="Arial"/>
          <w:color w:val="000000"/>
        </w:rPr>
        <w:t xml:space="preserve"> </w:t>
      </w:r>
      <w:r w:rsidR="0075780C" w:rsidRPr="0010646C">
        <w:rPr>
          <w:rFonts w:asciiTheme="minorHAnsi" w:hAnsiTheme="minorHAnsi" w:cstheme="minorHAnsi"/>
        </w:rPr>
        <w:t xml:space="preserve">MW, and </w:t>
      </w:r>
      <w:r w:rsidR="002E0273" w:rsidRPr="0010646C">
        <w:rPr>
          <w:rFonts w:cs="Arial"/>
          <w:color w:val="000000"/>
        </w:rPr>
        <w:t>16</w:t>
      </w:r>
      <w:r w:rsidR="006F5BED" w:rsidRPr="0010646C">
        <w:rPr>
          <w:rFonts w:cs="Arial"/>
          <w:color w:val="000000"/>
        </w:rPr>
        <w:t>,</w:t>
      </w:r>
      <w:r w:rsidR="00FF5426" w:rsidRPr="0010646C">
        <w:rPr>
          <w:rFonts w:cs="Arial"/>
          <w:color w:val="000000"/>
        </w:rPr>
        <w:t>8</w:t>
      </w:r>
      <w:r w:rsidR="002E0273" w:rsidRPr="0010646C">
        <w:rPr>
          <w:rFonts w:cs="Arial"/>
          <w:color w:val="000000"/>
        </w:rPr>
        <w:t>25</w:t>
      </w:r>
      <w:r w:rsidR="00403F38" w:rsidRPr="0010646C">
        <w:rPr>
          <w:rFonts w:cs="Arial"/>
          <w:color w:val="000000"/>
        </w:rPr>
        <w:t xml:space="preserve"> </w:t>
      </w:r>
      <w:r w:rsidR="0075780C" w:rsidRPr="0010646C">
        <w:rPr>
          <w:rFonts w:asciiTheme="minorHAnsi" w:hAnsiTheme="minorHAnsi" w:cstheme="minorHAnsi"/>
        </w:rPr>
        <w:t>MW</w:t>
      </w:r>
      <w:r w:rsidR="00CF577C" w:rsidRPr="0010646C">
        <w:rPr>
          <w:rFonts w:asciiTheme="minorHAnsi" w:hAnsiTheme="minorHAnsi" w:cstheme="minorHAnsi"/>
        </w:rPr>
        <w:t xml:space="preserve"> </w:t>
      </w:r>
      <w:r w:rsidR="0075780C" w:rsidRPr="0010646C">
        <w:rPr>
          <w:rFonts w:asciiTheme="minorHAnsi" w:hAnsiTheme="minorHAnsi" w:cstheme="minorHAnsi"/>
        </w:rPr>
        <w:t>respectively. A comparison with historical values is provided in the table below.</w:t>
      </w:r>
    </w:p>
    <w:tbl>
      <w:tblPr>
        <w:tblW w:w="8900" w:type="dxa"/>
        <w:tblLook w:val="04A0" w:firstRow="1" w:lastRow="0" w:firstColumn="1" w:lastColumn="0" w:noHBand="0" w:noVBand="1"/>
      </w:tblPr>
      <w:tblGrid>
        <w:gridCol w:w="2400"/>
        <w:gridCol w:w="1300"/>
        <w:gridCol w:w="1300"/>
        <w:gridCol w:w="1300"/>
        <w:gridCol w:w="1300"/>
        <w:gridCol w:w="1300"/>
      </w:tblGrid>
      <w:tr w:rsidR="00FF5426" w:rsidRPr="0010646C" w14:paraId="228063E1" w14:textId="77777777" w:rsidTr="00FF5426">
        <w:trPr>
          <w:trHeight w:val="315"/>
        </w:trPr>
        <w:tc>
          <w:tcPr>
            <w:tcW w:w="2400" w:type="dxa"/>
            <w:tcBorders>
              <w:top w:val="single" w:sz="8" w:space="0" w:color="auto"/>
              <w:left w:val="single" w:sz="8" w:space="0" w:color="auto"/>
              <w:bottom w:val="single" w:sz="8" w:space="0" w:color="000000"/>
              <w:right w:val="single" w:sz="8" w:space="0" w:color="auto"/>
            </w:tcBorders>
            <w:shd w:val="clear" w:color="000000" w:fill="444D53"/>
            <w:vAlign w:val="center"/>
            <w:hideMark/>
          </w:tcPr>
          <w:p w14:paraId="2808BA67" w14:textId="77777777" w:rsidR="00FF5426" w:rsidRPr="0010646C" w:rsidRDefault="00FF5426" w:rsidP="00FF5426">
            <w:pPr>
              <w:spacing w:after="0" w:line="240" w:lineRule="auto"/>
              <w:jc w:val="center"/>
              <w:rPr>
                <w:rFonts w:cs="Arial"/>
                <w:b/>
                <w:bCs/>
                <w:color w:val="FFFFFF"/>
              </w:rPr>
            </w:pPr>
            <w:r w:rsidRPr="0010646C">
              <w:rPr>
                <w:rFonts w:cs="Arial"/>
                <w:b/>
                <w:bCs/>
                <w:color w:val="FFFFFF"/>
              </w:rPr>
              <w:t>Month and Year</w:t>
            </w:r>
          </w:p>
        </w:tc>
        <w:tc>
          <w:tcPr>
            <w:tcW w:w="1300" w:type="dxa"/>
            <w:tcBorders>
              <w:top w:val="single" w:sz="8" w:space="0" w:color="auto"/>
              <w:left w:val="nil"/>
              <w:bottom w:val="single" w:sz="8" w:space="0" w:color="000000"/>
              <w:right w:val="single" w:sz="8" w:space="0" w:color="auto"/>
            </w:tcBorders>
            <w:shd w:val="clear" w:color="000000" w:fill="444D53"/>
            <w:vAlign w:val="center"/>
            <w:hideMark/>
          </w:tcPr>
          <w:p w14:paraId="71E3CA9F" w14:textId="77777777" w:rsidR="00FF5426" w:rsidRPr="0010646C" w:rsidRDefault="00FF5426" w:rsidP="00FF5426">
            <w:pPr>
              <w:spacing w:after="0" w:line="240" w:lineRule="auto"/>
              <w:jc w:val="center"/>
              <w:rPr>
                <w:rFonts w:cs="Arial"/>
                <w:b/>
                <w:bCs/>
                <w:color w:val="FFFFFF"/>
              </w:rPr>
            </w:pPr>
            <w:r w:rsidRPr="0010646C">
              <w:rPr>
                <w:rFonts w:cs="Arial"/>
                <w:b/>
                <w:bCs/>
                <w:color w:val="FFFFFF"/>
              </w:rPr>
              <w:t>5 min</w:t>
            </w:r>
          </w:p>
        </w:tc>
        <w:tc>
          <w:tcPr>
            <w:tcW w:w="1300" w:type="dxa"/>
            <w:tcBorders>
              <w:top w:val="single" w:sz="8" w:space="0" w:color="auto"/>
              <w:left w:val="nil"/>
              <w:bottom w:val="single" w:sz="8" w:space="0" w:color="000000"/>
              <w:right w:val="single" w:sz="8" w:space="0" w:color="auto"/>
            </w:tcBorders>
            <w:shd w:val="clear" w:color="000000" w:fill="444D53"/>
            <w:vAlign w:val="center"/>
            <w:hideMark/>
          </w:tcPr>
          <w:p w14:paraId="4AE1215C" w14:textId="77777777" w:rsidR="00FF5426" w:rsidRPr="0010646C" w:rsidRDefault="00FF5426" w:rsidP="00FF5426">
            <w:pPr>
              <w:spacing w:after="0" w:line="240" w:lineRule="auto"/>
              <w:jc w:val="center"/>
              <w:rPr>
                <w:rFonts w:cs="Arial"/>
                <w:b/>
                <w:bCs/>
                <w:color w:val="FFFFFF"/>
              </w:rPr>
            </w:pPr>
            <w:r w:rsidRPr="0010646C">
              <w:rPr>
                <w:rFonts w:cs="Arial"/>
                <w:b/>
                <w:bCs/>
                <w:color w:val="FFFFFF"/>
              </w:rPr>
              <w:t>10 min</w:t>
            </w:r>
          </w:p>
        </w:tc>
        <w:tc>
          <w:tcPr>
            <w:tcW w:w="1300" w:type="dxa"/>
            <w:tcBorders>
              <w:top w:val="single" w:sz="8" w:space="0" w:color="auto"/>
              <w:left w:val="nil"/>
              <w:bottom w:val="single" w:sz="8" w:space="0" w:color="000000"/>
              <w:right w:val="single" w:sz="8" w:space="0" w:color="auto"/>
            </w:tcBorders>
            <w:shd w:val="clear" w:color="000000" w:fill="444D53"/>
            <w:vAlign w:val="center"/>
            <w:hideMark/>
          </w:tcPr>
          <w:p w14:paraId="39C999F8" w14:textId="77777777" w:rsidR="00FF5426" w:rsidRPr="0010646C" w:rsidRDefault="00FF5426" w:rsidP="00FF5426">
            <w:pPr>
              <w:spacing w:after="0" w:line="240" w:lineRule="auto"/>
              <w:jc w:val="center"/>
              <w:rPr>
                <w:rFonts w:cs="Arial"/>
                <w:b/>
                <w:bCs/>
                <w:color w:val="FFFFFF"/>
              </w:rPr>
            </w:pPr>
            <w:r w:rsidRPr="0010646C">
              <w:rPr>
                <w:rFonts w:cs="Arial"/>
                <w:b/>
                <w:bCs/>
                <w:color w:val="FFFFFF"/>
              </w:rPr>
              <w:t>15 min</w:t>
            </w:r>
          </w:p>
        </w:tc>
        <w:tc>
          <w:tcPr>
            <w:tcW w:w="1300" w:type="dxa"/>
            <w:tcBorders>
              <w:top w:val="single" w:sz="8" w:space="0" w:color="auto"/>
              <w:left w:val="nil"/>
              <w:bottom w:val="single" w:sz="8" w:space="0" w:color="000000"/>
              <w:right w:val="single" w:sz="8" w:space="0" w:color="auto"/>
            </w:tcBorders>
            <w:shd w:val="clear" w:color="000000" w:fill="444D53"/>
            <w:vAlign w:val="center"/>
            <w:hideMark/>
          </w:tcPr>
          <w:p w14:paraId="062486E1" w14:textId="77777777" w:rsidR="00FF5426" w:rsidRPr="0010646C" w:rsidRDefault="00FF5426" w:rsidP="00FF5426">
            <w:pPr>
              <w:spacing w:after="0" w:line="240" w:lineRule="auto"/>
              <w:jc w:val="center"/>
              <w:rPr>
                <w:rFonts w:cs="Arial"/>
                <w:b/>
                <w:bCs/>
                <w:color w:val="FFFFFF"/>
              </w:rPr>
            </w:pPr>
            <w:r w:rsidRPr="0010646C">
              <w:rPr>
                <w:rFonts w:cs="Arial"/>
                <w:b/>
                <w:bCs/>
                <w:color w:val="FFFFFF"/>
              </w:rPr>
              <w:t>30 min</w:t>
            </w:r>
          </w:p>
        </w:tc>
        <w:tc>
          <w:tcPr>
            <w:tcW w:w="1300" w:type="dxa"/>
            <w:tcBorders>
              <w:top w:val="single" w:sz="8" w:space="0" w:color="auto"/>
              <w:left w:val="nil"/>
              <w:bottom w:val="single" w:sz="8" w:space="0" w:color="000000"/>
              <w:right w:val="single" w:sz="8" w:space="0" w:color="auto"/>
            </w:tcBorders>
            <w:shd w:val="clear" w:color="000000" w:fill="444D53"/>
            <w:vAlign w:val="center"/>
            <w:hideMark/>
          </w:tcPr>
          <w:p w14:paraId="425719AA" w14:textId="77777777" w:rsidR="00FF5426" w:rsidRPr="0010646C" w:rsidRDefault="00FF5426" w:rsidP="00FF5426">
            <w:pPr>
              <w:spacing w:after="0" w:line="240" w:lineRule="auto"/>
              <w:jc w:val="center"/>
              <w:rPr>
                <w:rFonts w:cs="Arial"/>
                <w:b/>
                <w:bCs/>
                <w:color w:val="FFFFFF"/>
              </w:rPr>
            </w:pPr>
            <w:r w:rsidRPr="0010646C">
              <w:rPr>
                <w:rFonts w:cs="Arial"/>
                <w:b/>
                <w:bCs/>
                <w:color w:val="FFFFFF"/>
              </w:rPr>
              <w:t>60 min</w:t>
            </w:r>
          </w:p>
        </w:tc>
      </w:tr>
      <w:tr w:rsidR="00276F47" w:rsidRPr="0010646C" w14:paraId="23646ACE" w14:textId="77777777" w:rsidTr="00276F47">
        <w:trPr>
          <w:trHeight w:val="315"/>
        </w:trPr>
        <w:tc>
          <w:tcPr>
            <w:tcW w:w="2400" w:type="dxa"/>
            <w:tcBorders>
              <w:top w:val="nil"/>
              <w:left w:val="single" w:sz="8" w:space="0" w:color="auto"/>
              <w:bottom w:val="single" w:sz="8" w:space="0" w:color="000000"/>
              <w:right w:val="single" w:sz="8" w:space="0" w:color="auto"/>
            </w:tcBorders>
            <w:shd w:val="clear" w:color="000000" w:fill="B8CCE4"/>
            <w:vAlign w:val="center"/>
          </w:tcPr>
          <w:p w14:paraId="32846F67" w14:textId="25155A09" w:rsidR="00276F47" w:rsidRPr="0010646C" w:rsidRDefault="00276F47" w:rsidP="00FF5426">
            <w:pPr>
              <w:spacing w:after="0" w:line="240" w:lineRule="auto"/>
              <w:jc w:val="center"/>
              <w:rPr>
                <w:rFonts w:cs="Arial"/>
                <w:color w:val="000000"/>
              </w:rPr>
            </w:pPr>
            <w:r w:rsidRPr="0010646C">
              <w:rPr>
                <w:rFonts w:cs="Arial"/>
              </w:rPr>
              <w:t>15-May</w:t>
            </w:r>
          </w:p>
        </w:tc>
        <w:tc>
          <w:tcPr>
            <w:tcW w:w="1300" w:type="dxa"/>
            <w:tcBorders>
              <w:top w:val="nil"/>
              <w:left w:val="nil"/>
              <w:bottom w:val="single" w:sz="8" w:space="0" w:color="000000"/>
              <w:right w:val="single" w:sz="8" w:space="0" w:color="auto"/>
            </w:tcBorders>
            <w:shd w:val="clear" w:color="000000" w:fill="B8CCE4"/>
            <w:vAlign w:val="center"/>
          </w:tcPr>
          <w:p w14:paraId="1DB292E5" w14:textId="106EC6F4" w:rsidR="00276F47" w:rsidRPr="0010646C" w:rsidRDefault="00276F47" w:rsidP="00FF5426">
            <w:pPr>
              <w:spacing w:after="0" w:line="240" w:lineRule="auto"/>
              <w:jc w:val="center"/>
              <w:rPr>
                <w:rFonts w:cs="Arial"/>
                <w:color w:val="000000"/>
              </w:rPr>
            </w:pPr>
            <w:r w:rsidRPr="0010646C">
              <w:rPr>
                <w:rFonts w:cs="Arial"/>
              </w:rPr>
              <w:t>1156 MW</w:t>
            </w:r>
          </w:p>
        </w:tc>
        <w:tc>
          <w:tcPr>
            <w:tcW w:w="1300" w:type="dxa"/>
            <w:tcBorders>
              <w:top w:val="nil"/>
              <w:left w:val="nil"/>
              <w:bottom w:val="single" w:sz="8" w:space="0" w:color="auto"/>
              <w:right w:val="single" w:sz="8" w:space="0" w:color="auto"/>
            </w:tcBorders>
            <w:shd w:val="clear" w:color="000000" w:fill="B8CCE4"/>
            <w:noWrap/>
            <w:vAlign w:val="center"/>
          </w:tcPr>
          <w:p w14:paraId="66BA11D0" w14:textId="355EB8C3" w:rsidR="00276F47" w:rsidRPr="0010646C" w:rsidRDefault="00276F47" w:rsidP="00FF5426">
            <w:pPr>
              <w:spacing w:after="0" w:line="240" w:lineRule="auto"/>
              <w:jc w:val="center"/>
              <w:rPr>
                <w:rFonts w:cs="Arial"/>
                <w:color w:val="000000"/>
              </w:rPr>
            </w:pPr>
            <w:r w:rsidRPr="0010646C">
              <w:rPr>
                <w:rFonts w:cs="Arial"/>
              </w:rPr>
              <w:t>1770 MW</w:t>
            </w:r>
          </w:p>
        </w:tc>
        <w:tc>
          <w:tcPr>
            <w:tcW w:w="1300" w:type="dxa"/>
            <w:tcBorders>
              <w:top w:val="nil"/>
              <w:left w:val="nil"/>
              <w:bottom w:val="single" w:sz="8" w:space="0" w:color="000000"/>
              <w:right w:val="single" w:sz="8" w:space="0" w:color="auto"/>
            </w:tcBorders>
            <w:shd w:val="clear" w:color="000000" w:fill="B8CCE4"/>
            <w:vAlign w:val="center"/>
          </w:tcPr>
          <w:p w14:paraId="0B4A425D" w14:textId="525B0906" w:rsidR="00276F47" w:rsidRPr="0010646C" w:rsidRDefault="00276F47" w:rsidP="00FF5426">
            <w:pPr>
              <w:spacing w:after="0" w:line="240" w:lineRule="auto"/>
              <w:jc w:val="center"/>
              <w:rPr>
                <w:rFonts w:cs="Arial"/>
                <w:color w:val="000000"/>
              </w:rPr>
            </w:pPr>
            <w:r w:rsidRPr="0010646C">
              <w:rPr>
                <w:rFonts w:cs="Arial"/>
              </w:rPr>
              <w:t>2088 MW</w:t>
            </w:r>
          </w:p>
        </w:tc>
        <w:tc>
          <w:tcPr>
            <w:tcW w:w="1300" w:type="dxa"/>
            <w:tcBorders>
              <w:top w:val="nil"/>
              <w:left w:val="nil"/>
              <w:bottom w:val="single" w:sz="8" w:space="0" w:color="000000"/>
              <w:right w:val="single" w:sz="8" w:space="0" w:color="auto"/>
            </w:tcBorders>
            <w:shd w:val="clear" w:color="000000" w:fill="B8CCE4"/>
            <w:vAlign w:val="center"/>
          </w:tcPr>
          <w:p w14:paraId="3AE0AF8B" w14:textId="11AB0B79" w:rsidR="00276F47" w:rsidRPr="0010646C" w:rsidRDefault="00276F47" w:rsidP="00FF5426">
            <w:pPr>
              <w:spacing w:after="0" w:line="240" w:lineRule="auto"/>
              <w:jc w:val="center"/>
              <w:rPr>
                <w:rFonts w:cs="Arial"/>
                <w:color w:val="000000"/>
              </w:rPr>
            </w:pPr>
            <w:r w:rsidRPr="0010646C">
              <w:rPr>
                <w:rFonts w:cs="Arial"/>
              </w:rPr>
              <w:t>3242 MW</w:t>
            </w:r>
          </w:p>
        </w:tc>
        <w:tc>
          <w:tcPr>
            <w:tcW w:w="1300" w:type="dxa"/>
            <w:tcBorders>
              <w:top w:val="nil"/>
              <w:left w:val="nil"/>
              <w:bottom w:val="single" w:sz="8" w:space="0" w:color="000000"/>
              <w:right w:val="single" w:sz="8" w:space="0" w:color="auto"/>
            </w:tcBorders>
            <w:shd w:val="clear" w:color="000000" w:fill="B8CCE4"/>
            <w:vAlign w:val="center"/>
          </w:tcPr>
          <w:p w14:paraId="58BB4574" w14:textId="639600CA" w:rsidR="00276F47" w:rsidRPr="0010646C" w:rsidRDefault="00276F47" w:rsidP="00FF5426">
            <w:pPr>
              <w:spacing w:after="0" w:line="240" w:lineRule="auto"/>
              <w:jc w:val="center"/>
              <w:rPr>
                <w:rFonts w:cs="Arial"/>
                <w:color w:val="000000"/>
              </w:rPr>
            </w:pPr>
            <w:r w:rsidRPr="0010646C">
              <w:rPr>
                <w:rFonts w:cs="Arial"/>
              </w:rPr>
              <w:t>5318 MW</w:t>
            </w:r>
          </w:p>
        </w:tc>
      </w:tr>
      <w:tr w:rsidR="00276F47" w:rsidRPr="0010646C" w14:paraId="1E636ACC" w14:textId="77777777" w:rsidTr="00276F47">
        <w:trPr>
          <w:trHeight w:val="315"/>
        </w:trPr>
        <w:tc>
          <w:tcPr>
            <w:tcW w:w="2400" w:type="dxa"/>
            <w:tcBorders>
              <w:top w:val="nil"/>
              <w:left w:val="single" w:sz="8" w:space="0" w:color="auto"/>
              <w:bottom w:val="single" w:sz="8" w:space="0" w:color="000000"/>
              <w:right w:val="single" w:sz="8" w:space="0" w:color="auto"/>
            </w:tcBorders>
            <w:shd w:val="clear" w:color="000000" w:fill="B8CCE4"/>
            <w:vAlign w:val="center"/>
          </w:tcPr>
          <w:p w14:paraId="5E621762" w14:textId="50CECBFB" w:rsidR="00276F47" w:rsidRPr="0010646C" w:rsidRDefault="00276F47" w:rsidP="00276F47">
            <w:pPr>
              <w:spacing w:after="0" w:line="240" w:lineRule="auto"/>
              <w:jc w:val="center"/>
              <w:rPr>
                <w:rFonts w:cs="Arial"/>
                <w:color w:val="000000"/>
              </w:rPr>
            </w:pPr>
            <w:r w:rsidRPr="0010646C">
              <w:rPr>
                <w:rFonts w:cs="Arial"/>
              </w:rPr>
              <w:t>16-May</w:t>
            </w:r>
          </w:p>
        </w:tc>
        <w:tc>
          <w:tcPr>
            <w:tcW w:w="1300" w:type="dxa"/>
            <w:tcBorders>
              <w:top w:val="nil"/>
              <w:left w:val="nil"/>
              <w:bottom w:val="single" w:sz="8" w:space="0" w:color="000000"/>
              <w:right w:val="single" w:sz="8" w:space="0" w:color="auto"/>
            </w:tcBorders>
            <w:shd w:val="clear" w:color="000000" w:fill="B8CCE4"/>
            <w:vAlign w:val="center"/>
          </w:tcPr>
          <w:p w14:paraId="7427ED6E" w14:textId="0C915E22" w:rsidR="00276F47" w:rsidRPr="0010646C" w:rsidRDefault="00276F47" w:rsidP="00276F47">
            <w:pPr>
              <w:spacing w:after="0" w:line="240" w:lineRule="auto"/>
              <w:jc w:val="center"/>
              <w:rPr>
                <w:rFonts w:cs="Arial"/>
                <w:color w:val="000000"/>
              </w:rPr>
            </w:pPr>
            <w:r w:rsidRPr="0010646C">
              <w:rPr>
                <w:rFonts w:cs="Arial"/>
              </w:rPr>
              <w:t>871 MW</w:t>
            </w:r>
          </w:p>
        </w:tc>
        <w:tc>
          <w:tcPr>
            <w:tcW w:w="1300" w:type="dxa"/>
            <w:tcBorders>
              <w:top w:val="nil"/>
              <w:left w:val="nil"/>
              <w:bottom w:val="single" w:sz="8" w:space="0" w:color="auto"/>
              <w:right w:val="single" w:sz="8" w:space="0" w:color="auto"/>
            </w:tcBorders>
            <w:shd w:val="clear" w:color="000000" w:fill="B8CCE4"/>
            <w:noWrap/>
            <w:vAlign w:val="center"/>
          </w:tcPr>
          <w:p w14:paraId="3ACC8534" w14:textId="6684ECBD" w:rsidR="00276F47" w:rsidRPr="0010646C" w:rsidRDefault="00276F47" w:rsidP="00276F47">
            <w:pPr>
              <w:spacing w:after="0" w:line="240" w:lineRule="auto"/>
              <w:jc w:val="center"/>
              <w:rPr>
                <w:rFonts w:cs="Arial"/>
                <w:color w:val="000000"/>
              </w:rPr>
            </w:pPr>
            <w:r w:rsidRPr="0010646C">
              <w:rPr>
                <w:rFonts w:cs="Arial"/>
              </w:rPr>
              <w:t>1324 MW</w:t>
            </w:r>
          </w:p>
        </w:tc>
        <w:tc>
          <w:tcPr>
            <w:tcW w:w="1300" w:type="dxa"/>
            <w:tcBorders>
              <w:top w:val="nil"/>
              <w:left w:val="nil"/>
              <w:bottom w:val="single" w:sz="8" w:space="0" w:color="000000"/>
              <w:right w:val="single" w:sz="8" w:space="0" w:color="auto"/>
            </w:tcBorders>
            <w:shd w:val="clear" w:color="000000" w:fill="B8CCE4"/>
            <w:vAlign w:val="center"/>
          </w:tcPr>
          <w:p w14:paraId="531EF9A0" w14:textId="4D21A68C" w:rsidR="00276F47" w:rsidRPr="0010646C" w:rsidRDefault="00276F47" w:rsidP="00276F47">
            <w:pPr>
              <w:spacing w:after="0" w:line="240" w:lineRule="auto"/>
              <w:jc w:val="center"/>
              <w:rPr>
                <w:rFonts w:cs="Arial"/>
                <w:color w:val="000000"/>
              </w:rPr>
            </w:pPr>
            <w:r w:rsidRPr="0010646C">
              <w:rPr>
                <w:rFonts w:cs="Arial"/>
              </w:rPr>
              <w:t>1804 MW</w:t>
            </w:r>
          </w:p>
        </w:tc>
        <w:tc>
          <w:tcPr>
            <w:tcW w:w="1300" w:type="dxa"/>
            <w:tcBorders>
              <w:top w:val="nil"/>
              <w:left w:val="nil"/>
              <w:bottom w:val="single" w:sz="8" w:space="0" w:color="000000"/>
              <w:right w:val="single" w:sz="8" w:space="0" w:color="auto"/>
            </w:tcBorders>
            <w:shd w:val="clear" w:color="000000" w:fill="B8CCE4"/>
            <w:vAlign w:val="center"/>
          </w:tcPr>
          <w:p w14:paraId="665B51E1" w14:textId="3D393AD2" w:rsidR="00276F47" w:rsidRPr="0010646C" w:rsidRDefault="00276F47" w:rsidP="00276F47">
            <w:pPr>
              <w:spacing w:after="0" w:line="240" w:lineRule="auto"/>
              <w:jc w:val="center"/>
              <w:rPr>
                <w:rFonts w:cs="Arial"/>
                <w:color w:val="000000"/>
              </w:rPr>
            </w:pPr>
            <w:r w:rsidRPr="0010646C">
              <w:rPr>
                <w:rFonts w:cs="Arial"/>
              </w:rPr>
              <w:t>2945 MW</w:t>
            </w:r>
          </w:p>
        </w:tc>
        <w:tc>
          <w:tcPr>
            <w:tcW w:w="1300" w:type="dxa"/>
            <w:tcBorders>
              <w:top w:val="nil"/>
              <w:left w:val="nil"/>
              <w:bottom w:val="single" w:sz="8" w:space="0" w:color="000000"/>
              <w:right w:val="single" w:sz="8" w:space="0" w:color="auto"/>
            </w:tcBorders>
            <w:shd w:val="clear" w:color="000000" w:fill="B8CCE4"/>
            <w:vAlign w:val="center"/>
          </w:tcPr>
          <w:p w14:paraId="58610E03" w14:textId="24BF272E" w:rsidR="00276F47" w:rsidRPr="0010646C" w:rsidRDefault="00276F47" w:rsidP="00276F47">
            <w:pPr>
              <w:spacing w:after="0" w:line="240" w:lineRule="auto"/>
              <w:jc w:val="center"/>
              <w:rPr>
                <w:rFonts w:cs="Arial"/>
                <w:color w:val="000000"/>
              </w:rPr>
            </w:pPr>
            <w:r w:rsidRPr="0010646C">
              <w:rPr>
                <w:rFonts w:cs="Arial"/>
              </w:rPr>
              <w:t>4897 MW</w:t>
            </w:r>
          </w:p>
        </w:tc>
      </w:tr>
      <w:tr w:rsidR="00276F47" w:rsidRPr="0010646C" w14:paraId="620CA9DA" w14:textId="77777777" w:rsidTr="00276F47">
        <w:trPr>
          <w:trHeight w:val="315"/>
        </w:trPr>
        <w:tc>
          <w:tcPr>
            <w:tcW w:w="2400" w:type="dxa"/>
            <w:tcBorders>
              <w:top w:val="nil"/>
              <w:left w:val="single" w:sz="8" w:space="0" w:color="auto"/>
              <w:bottom w:val="single" w:sz="8" w:space="0" w:color="000000"/>
              <w:right w:val="single" w:sz="8" w:space="0" w:color="auto"/>
            </w:tcBorders>
            <w:shd w:val="clear" w:color="000000" w:fill="B8CCE4"/>
            <w:vAlign w:val="center"/>
          </w:tcPr>
          <w:p w14:paraId="6704E88D" w14:textId="71B05FE9" w:rsidR="00276F47" w:rsidRPr="0010646C" w:rsidRDefault="00276F47" w:rsidP="00276F47">
            <w:pPr>
              <w:spacing w:after="0" w:line="240" w:lineRule="auto"/>
              <w:jc w:val="center"/>
              <w:rPr>
                <w:rFonts w:cs="Arial"/>
                <w:color w:val="000000"/>
              </w:rPr>
            </w:pPr>
            <w:r w:rsidRPr="0010646C">
              <w:rPr>
                <w:rFonts w:cs="Arial"/>
              </w:rPr>
              <w:t>17-May</w:t>
            </w:r>
          </w:p>
        </w:tc>
        <w:tc>
          <w:tcPr>
            <w:tcW w:w="1300" w:type="dxa"/>
            <w:tcBorders>
              <w:top w:val="nil"/>
              <w:left w:val="nil"/>
              <w:bottom w:val="single" w:sz="8" w:space="0" w:color="000000"/>
              <w:right w:val="single" w:sz="8" w:space="0" w:color="auto"/>
            </w:tcBorders>
            <w:shd w:val="clear" w:color="000000" w:fill="B8CCE4"/>
            <w:vAlign w:val="center"/>
          </w:tcPr>
          <w:p w14:paraId="425A5E43" w14:textId="70E986DB" w:rsidR="00276F47" w:rsidRPr="0010646C" w:rsidRDefault="00276F47" w:rsidP="00276F47">
            <w:pPr>
              <w:spacing w:after="0" w:line="240" w:lineRule="auto"/>
              <w:jc w:val="center"/>
              <w:rPr>
                <w:rFonts w:cs="Arial"/>
                <w:color w:val="000000"/>
              </w:rPr>
            </w:pPr>
            <w:r w:rsidRPr="0010646C">
              <w:rPr>
                <w:rFonts w:cs="Arial"/>
              </w:rPr>
              <w:t>1109 MW</w:t>
            </w:r>
          </w:p>
        </w:tc>
        <w:tc>
          <w:tcPr>
            <w:tcW w:w="1300" w:type="dxa"/>
            <w:tcBorders>
              <w:top w:val="nil"/>
              <w:left w:val="nil"/>
              <w:bottom w:val="single" w:sz="8" w:space="0" w:color="auto"/>
              <w:right w:val="single" w:sz="8" w:space="0" w:color="auto"/>
            </w:tcBorders>
            <w:shd w:val="clear" w:color="000000" w:fill="B8CCE4"/>
            <w:noWrap/>
            <w:vAlign w:val="center"/>
          </w:tcPr>
          <w:p w14:paraId="1FDEFF8B" w14:textId="4E45EE61" w:rsidR="00276F47" w:rsidRPr="0010646C" w:rsidRDefault="00276F47" w:rsidP="00276F47">
            <w:pPr>
              <w:spacing w:after="0" w:line="240" w:lineRule="auto"/>
              <w:jc w:val="center"/>
              <w:rPr>
                <w:rFonts w:cs="Arial"/>
                <w:color w:val="000000"/>
              </w:rPr>
            </w:pPr>
            <w:r w:rsidRPr="0010646C">
              <w:rPr>
                <w:rFonts w:cs="Arial"/>
              </w:rPr>
              <w:t>1422 MW</w:t>
            </w:r>
          </w:p>
        </w:tc>
        <w:tc>
          <w:tcPr>
            <w:tcW w:w="1300" w:type="dxa"/>
            <w:tcBorders>
              <w:top w:val="nil"/>
              <w:left w:val="nil"/>
              <w:bottom w:val="single" w:sz="8" w:space="0" w:color="000000"/>
              <w:right w:val="single" w:sz="8" w:space="0" w:color="auto"/>
            </w:tcBorders>
            <w:shd w:val="clear" w:color="000000" w:fill="B8CCE4"/>
            <w:vAlign w:val="center"/>
          </w:tcPr>
          <w:p w14:paraId="48FE2ABF" w14:textId="2F5DA2E4" w:rsidR="00276F47" w:rsidRPr="0010646C" w:rsidRDefault="00276F47" w:rsidP="00276F47">
            <w:pPr>
              <w:spacing w:after="0" w:line="240" w:lineRule="auto"/>
              <w:jc w:val="center"/>
              <w:rPr>
                <w:rFonts w:cs="Arial"/>
                <w:color w:val="000000"/>
              </w:rPr>
            </w:pPr>
            <w:r w:rsidRPr="0010646C">
              <w:rPr>
                <w:rFonts w:cs="Arial"/>
              </w:rPr>
              <w:t>1883 MW</w:t>
            </w:r>
          </w:p>
        </w:tc>
        <w:tc>
          <w:tcPr>
            <w:tcW w:w="1300" w:type="dxa"/>
            <w:tcBorders>
              <w:top w:val="nil"/>
              <w:left w:val="nil"/>
              <w:bottom w:val="single" w:sz="8" w:space="0" w:color="000000"/>
              <w:right w:val="single" w:sz="8" w:space="0" w:color="auto"/>
            </w:tcBorders>
            <w:shd w:val="clear" w:color="000000" w:fill="B8CCE4"/>
            <w:vAlign w:val="center"/>
          </w:tcPr>
          <w:p w14:paraId="59BAC484" w14:textId="243EDFD0" w:rsidR="00276F47" w:rsidRPr="0010646C" w:rsidRDefault="00276F47" w:rsidP="00276F47">
            <w:pPr>
              <w:spacing w:after="0" w:line="240" w:lineRule="auto"/>
              <w:jc w:val="center"/>
              <w:rPr>
                <w:rFonts w:cs="Arial"/>
                <w:color w:val="000000"/>
              </w:rPr>
            </w:pPr>
            <w:r w:rsidRPr="0010646C">
              <w:rPr>
                <w:rFonts w:cs="Arial"/>
              </w:rPr>
              <w:t>3149 MW</w:t>
            </w:r>
          </w:p>
        </w:tc>
        <w:tc>
          <w:tcPr>
            <w:tcW w:w="1300" w:type="dxa"/>
            <w:tcBorders>
              <w:top w:val="nil"/>
              <w:left w:val="nil"/>
              <w:bottom w:val="single" w:sz="8" w:space="0" w:color="000000"/>
              <w:right w:val="single" w:sz="8" w:space="0" w:color="auto"/>
            </w:tcBorders>
            <w:shd w:val="clear" w:color="000000" w:fill="B8CCE4"/>
            <w:vAlign w:val="center"/>
          </w:tcPr>
          <w:p w14:paraId="6D11E1B4" w14:textId="41D2C05E" w:rsidR="00276F47" w:rsidRPr="0010646C" w:rsidRDefault="00276F47" w:rsidP="00276F47">
            <w:pPr>
              <w:spacing w:after="0" w:line="240" w:lineRule="auto"/>
              <w:jc w:val="center"/>
              <w:rPr>
                <w:rFonts w:cs="Arial"/>
                <w:color w:val="000000"/>
              </w:rPr>
            </w:pPr>
            <w:r w:rsidRPr="0010646C">
              <w:rPr>
                <w:rFonts w:cs="Arial"/>
              </w:rPr>
              <w:t>5348 MW</w:t>
            </w:r>
          </w:p>
        </w:tc>
      </w:tr>
      <w:tr w:rsidR="00276F47" w:rsidRPr="0010646C" w14:paraId="17FFFB1B" w14:textId="77777777" w:rsidTr="00276F47">
        <w:trPr>
          <w:trHeight w:val="315"/>
        </w:trPr>
        <w:tc>
          <w:tcPr>
            <w:tcW w:w="2400" w:type="dxa"/>
            <w:tcBorders>
              <w:top w:val="nil"/>
              <w:left w:val="single" w:sz="8" w:space="0" w:color="auto"/>
              <w:bottom w:val="single" w:sz="8" w:space="0" w:color="000000"/>
              <w:right w:val="single" w:sz="8" w:space="0" w:color="auto"/>
            </w:tcBorders>
            <w:shd w:val="clear" w:color="000000" w:fill="B8CCE4"/>
            <w:vAlign w:val="center"/>
          </w:tcPr>
          <w:p w14:paraId="1ADD0CF4" w14:textId="7B8B791C" w:rsidR="00276F47" w:rsidRPr="0010646C" w:rsidRDefault="00276F47" w:rsidP="00276F47">
            <w:pPr>
              <w:spacing w:after="0" w:line="240" w:lineRule="auto"/>
              <w:jc w:val="center"/>
              <w:rPr>
                <w:rFonts w:cs="Arial"/>
                <w:color w:val="000000"/>
              </w:rPr>
            </w:pPr>
            <w:r w:rsidRPr="0010646C">
              <w:rPr>
                <w:rFonts w:cs="Arial"/>
              </w:rPr>
              <w:t>18-May</w:t>
            </w:r>
          </w:p>
        </w:tc>
        <w:tc>
          <w:tcPr>
            <w:tcW w:w="1300" w:type="dxa"/>
            <w:tcBorders>
              <w:top w:val="nil"/>
              <w:left w:val="nil"/>
              <w:bottom w:val="single" w:sz="8" w:space="0" w:color="000000"/>
              <w:right w:val="single" w:sz="8" w:space="0" w:color="auto"/>
            </w:tcBorders>
            <w:shd w:val="clear" w:color="000000" w:fill="B8CCE4"/>
            <w:vAlign w:val="center"/>
          </w:tcPr>
          <w:p w14:paraId="2D46B0AD" w14:textId="3E835547" w:rsidR="00276F47" w:rsidRPr="0010646C" w:rsidRDefault="00276F47" w:rsidP="00276F47">
            <w:pPr>
              <w:spacing w:after="0" w:line="240" w:lineRule="auto"/>
              <w:jc w:val="center"/>
              <w:rPr>
                <w:rFonts w:cs="Arial"/>
                <w:color w:val="000000"/>
              </w:rPr>
            </w:pPr>
            <w:r w:rsidRPr="0010646C">
              <w:rPr>
                <w:rFonts w:cs="Arial"/>
              </w:rPr>
              <w:t>1173 MW</w:t>
            </w:r>
          </w:p>
        </w:tc>
        <w:tc>
          <w:tcPr>
            <w:tcW w:w="1300" w:type="dxa"/>
            <w:tcBorders>
              <w:top w:val="nil"/>
              <w:left w:val="nil"/>
              <w:bottom w:val="single" w:sz="8" w:space="0" w:color="auto"/>
              <w:right w:val="single" w:sz="8" w:space="0" w:color="auto"/>
            </w:tcBorders>
            <w:shd w:val="clear" w:color="000000" w:fill="B8CCE4"/>
            <w:noWrap/>
            <w:vAlign w:val="center"/>
          </w:tcPr>
          <w:p w14:paraId="0BF4B3FE" w14:textId="62AA7A96" w:rsidR="00276F47" w:rsidRPr="0010646C" w:rsidRDefault="00276F47" w:rsidP="00276F47">
            <w:pPr>
              <w:spacing w:after="0" w:line="240" w:lineRule="auto"/>
              <w:jc w:val="center"/>
              <w:rPr>
                <w:rFonts w:cs="Arial"/>
                <w:color w:val="000000"/>
              </w:rPr>
            </w:pPr>
            <w:r w:rsidRPr="0010646C">
              <w:rPr>
                <w:rFonts w:cs="Arial"/>
              </w:rPr>
              <w:t>1330 MW</w:t>
            </w:r>
          </w:p>
        </w:tc>
        <w:tc>
          <w:tcPr>
            <w:tcW w:w="1300" w:type="dxa"/>
            <w:tcBorders>
              <w:top w:val="nil"/>
              <w:left w:val="nil"/>
              <w:bottom w:val="single" w:sz="8" w:space="0" w:color="000000"/>
              <w:right w:val="single" w:sz="8" w:space="0" w:color="auto"/>
            </w:tcBorders>
            <w:shd w:val="clear" w:color="000000" w:fill="B8CCE4"/>
            <w:vAlign w:val="center"/>
          </w:tcPr>
          <w:p w14:paraId="45A9D444" w14:textId="110AA8C4" w:rsidR="00276F47" w:rsidRPr="0010646C" w:rsidRDefault="00276F47" w:rsidP="00276F47">
            <w:pPr>
              <w:spacing w:after="0" w:line="240" w:lineRule="auto"/>
              <w:jc w:val="center"/>
              <w:rPr>
                <w:rFonts w:cs="Arial"/>
                <w:color w:val="000000"/>
              </w:rPr>
            </w:pPr>
            <w:r w:rsidRPr="0010646C">
              <w:rPr>
                <w:rFonts w:cs="Arial"/>
              </w:rPr>
              <w:t>1845 MW</w:t>
            </w:r>
          </w:p>
        </w:tc>
        <w:tc>
          <w:tcPr>
            <w:tcW w:w="1300" w:type="dxa"/>
            <w:tcBorders>
              <w:top w:val="nil"/>
              <w:left w:val="nil"/>
              <w:bottom w:val="single" w:sz="8" w:space="0" w:color="000000"/>
              <w:right w:val="single" w:sz="8" w:space="0" w:color="auto"/>
            </w:tcBorders>
            <w:shd w:val="clear" w:color="000000" w:fill="B8CCE4"/>
            <w:vAlign w:val="center"/>
          </w:tcPr>
          <w:p w14:paraId="1F410900" w14:textId="52AED248" w:rsidR="00276F47" w:rsidRPr="0010646C" w:rsidRDefault="00276F47" w:rsidP="00276F47">
            <w:pPr>
              <w:spacing w:after="0" w:line="240" w:lineRule="auto"/>
              <w:jc w:val="center"/>
              <w:rPr>
                <w:rFonts w:cs="Arial"/>
                <w:color w:val="000000"/>
              </w:rPr>
            </w:pPr>
            <w:r w:rsidRPr="0010646C">
              <w:rPr>
                <w:rFonts w:cs="Arial"/>
              </w:rPr>
              <w:t>3382 MW</w:t>
            </w:r>
          </w:p>
        </w:tc>
        <w:tc>
          <w:tcPr>
            <w:tcW w:w="1300" w:type="dxa"/>
            <w:tcBorders>
              <w:top w:val="nil"/>
              <w:left w:val="nil"/>
              <w:bottom w:val="single" w:sz="8" w:space="0" w:color="000000"/>
              <w:right w:val="single" w:sz="8" w:space="0" w:color="auto"/>
            </w:tcBorders>
            <w:shd w:val="clear" w:color="000000" w:fill="B8CCE4"/>
            <w:vAlign w:val="center"/>
          </w:tcPr>
          <w:p w14:paraId="1D0305BE" w14:textId="22A95A62" w:rsidR="00276F47" w:rsidRPr="0010646C" w:rsidRDefault="00276F47" w:rsidP="00276F47">
            <w:pPr>
              <w:spacing w:after="0" w:line="240" w:lineRule="auto"/>
              <w:jc w:val="center"/>
              <w:rPr>
                <w:rFonts w:cs="Arial"/>
                <w:color w:val="000000"/>
              </w:rPr>
            </w:pPr>
            <w:r w:rsidRPr="0010646C">
              <w:rPr>
                <w:rFonts w:cs="Arial"/>
              </w:rPr>
              <w:t>6508 MW</w:t>
            </w:r>
          </w:p>
        </w:tc>
      </w:tr>
      <w:tr w:rsidR="00276F47" w:rsidRPr="0010646C" w14:paraId="2F34DB5E" w14:textId="77777777" w:rsidTr="00276F47">
        <w:trPr>
          <w:trHeight w:val="315"/>
        </w:trPr>
        <w:tc>
          <w:tcPr>
            <w:tcW w:w="2400" w:type="dxa"/>
            <w:tcBorders>
              <w:top w:val="nil"/>
              <w:left w:val="single" w:sz="8" w:space="0" w:color="auto"/>
              <w:bottom w:val="single" w:sz="8" w:space="0" w:color="000000"/>
              <w:right w:val="single" w:sz="8" w:space="0" w:color="auto"/>
            </w:tcBorders>
            <w:shd w:val="clear" w:color="000000" w:fill="B8CCE4"/>
            <w:vAlign w:val="center"/>
          </w:tcPr>
          <w:p w14:paraId="5250ED4F" w14:textId="6CE1669C" w:rsidR="00276F47" w:rsidRPr="0010646C" w:rsidRDefault="00276F47" w:rsidP="00276F47">
            <w:pPr>
              <w:spacing w:after="0" w:line="240" w:lineRule="auto"/>
              <w:jc w:val="center"/>
              <w:rPr>
                <w:rFonts w:cs="Arial"/>
                <w:color w:val="000000"/>
              </w:rPr>
            </w:pPr>
            <w:r w:rsidRPr="0010646C">
              <w:rPr>
                <w:rFonts w:cs="Arial"/>
              </w:rPr>
              <w:t>19-May</w:t>
            </w:r>
          </w:p>
        </w:tc>
        <w:tc>
          <w:tcPr>
            <w:tcW w:w="1300" w:type="dxa"/>
            <w:tcBorders>
              <w:top w:val="nil"/>
              <w:left w:val="nil"/>
              <w:bottom w:val="single" w:sz="8" w:space="0" w:color="000000"/>
              <w:right w:val="single" w:sz="8" w:space="0" w:color="auto"/>
            </w:tcBorders>
            <w:shd w:val="clear" w:color="000000" w:fill="B8CCE4"/>
            <w:vAlign w:val="center"/>
          </w:tcPr>
          <w:p w14:paraId="05ACD9E0" w14:textId="5CEF38EB" w:rsidR="00276F47" w:rsidRPr="0010646C" w:rsidRDefault="00276F47" w:rsidP="00276F47">
            <w:pPr>
              <w:spacing w:after="0" w:line="240" w:lineRule="auto"/>
              <w:jc w:val="center"/>
              <w:rPr>
                <w:rFonts w:cs="Arial"/>
                <w:color w:val="000000"/>
              </w:rPr>
            </w:pPr>
            <w:r w:rsidRPr="0010646C">
              <w:rPr>
                <w:rFonts w:cs="Arial"/>
              </w:rPr>
              <w:t>1066 MW</w:t>
            </w:r>
          </w:p>
        </w:tc>
        <w:tc>
          <w:tcPr>
            <w:tcW w:w="1300" w:type="dxa"/>
            <w:tcBorders>
              <w:top w:val="nil"/>
              <w:left w:val="nil"/>
              <w:bottom w:val="single" w:sz="8" w:space="0" w:color="auto"/>
              <w:right w:val="single" w:sz="8" w:space="0" w:color="auto"/>
            </w:tcBorders>
            <w:shd w:val="clear" w:color="000000" w:fill="B8CCE4"/>
            <w:noWrap/>
            <w:vAlign w:val="center"/>
          </w:tcPr>
          <w:p w14:paraId="532F289C" w14:textId="798CB62D" w:rsidR="00276F47" w:rsidRPr="0010646C" w:rsidRDefault="00276F47" w:rsidP="00276F47">
            <w:pPr>
              <w:spacing w:after="0" w:line="240" w:lineRule="auto"/>
              <w:jc w:val="center"/>
              <w:rPr>
                <w:rFonts w:cs="Arial"/>
                <w:color w:val="000000"/>
              </w:rPr>
            </w:pPr>
            <w:r w:rsidRPr="0010646C">
              <w:rPr>
                <w:rFonts w:cs="Arial"/>
              </w:rPr>
              <w:t>1767 MW</w:t>
            </w:r>
          </w:p>
        </w:tc>
        <w:tc>
          <w:tcPr>
            <w:tcW w:w="1300" w:type="dxa"/>
            <w:tcBorders>
              <w:top w:val="nil"/>
              <w:left w:val="nil"/>
              <w:bottom w:val="single" w:sz="8" w:space="0" w:color="000000"/>
              <w:right w:val="single" w:sz="8" w:space="0" w:color="auto"/>
            </w:tcBorders>
            <w:shd w:val="clear" w:color="000000" w:fill="B8CCE4"/>
            <w:vAlign w:val="center"/>
          </w:tcPr>
          <w:p w14:paraId="5335D864" w14:textId="78B75D48" w:rsidR="00276F47" w:rsidRPr="0010646C" w:rsidRDefault="00276F47" w:rsidP="00276F47">
            <w:pPr>
              <w:spacing w:after="0" w:line="240" w:lineRule="auto"/>
              <w:jc w:val="center"/>
              <w:rPr>
                <w:rFonts w:cs="Arial"/>
                <w:color w:val="000000"/>
              </w:rPr>
            </w:pPr>
            <w:r w:rsidRPr="0010646C">
              <w:rPr>
                <w:rFonts w:cs="Arial"/>
              </w:rPr>
              <w:t>2483 MW</w:t>
            </w:r>
          </w:p>
        </w:tc>
        <w:tc>
          <w:tcPr>
            <w:tcW w:w="1300" w:type="dxa"/>
            <w:tcBorders>
              <w:top w:val="nil"/>
              <w:left w:val="nil"/>
              <w:bottom w:val="single" w:sz="8" w:space="0" w:color="000000"/>
              <w:right w:val="single" w:sz="8" w:space="0" w:color="auto"/>
            </w:tcBorders>
            <w:shd w:val="clear" w:color="000000" w:fill="B8CCE4"/>
            <w:vAlign w:val="center"/>
          </w:tcPr>
          <w:p w14:paraId="53BB477F" w14:textId="06B212DC" w:rsidR="00276F47" w:rsidRPr="0010646C" w:rsidRDefault="00276F47" w:rsidP="00276F47">
            <w:pPr>
              <w:spacing w:after="0" w:line="240" w:lineRule="auto"/>
              <w:jc w:val="center"/>
              <w:rPr>
                <w:rFonts w:cs="Arial"/>
                <w:color w:val="000000"/>
              </w:rPr>
            </w:pPr>
            <w:r w:rsidRPr="0010646C">
              <w:rPr>
                <w:rFonts w:cs="Arial"/>
              </w:rPr>
              <w:t>4227 MW</w:t>
            </w:r>
          </w:p>
        </w:tc>
        <w:tc>
          <w:tcPr>
            <w:tcW w:w="1300" w:type="dxa"/>
            <w:tcBorders>
              <w:top w:val="nil"/>
              <w:left w:val="nil"/>
              <w:bottom w:val="single" w:sz="8" w:space="0" w:color="000000"/>
              <w:right w:val="single" w:sz="8" w:space="0" w:color="auto"/>
            </w:tcBorders>
            <w:shd w:val="clear" w:color="000000" w:fill="B8CCE4"/>
            <w:vAlign w:val="center"/>
          </w:tcPr>
          <w:p w14:paraId="52B2C4CD" w14:textId="66B4184E" w:rsidR="00276F47" w:rsidRPr="0010646C" w:rsidRDefault="00276F47" w:rsidP="00276F47">
            <w:pPr>
              <w:spacing w:after="0" w:line="240" w:lineRule="auto"/>
              <w:jc w:val="center"/>
              <w:rPr>
                <w:rFonts w:cs="Arial"/>
                <w:color w:val="000000"/>
              </w:rPr>
            </w:pPr>
            <w:r w:rsidRPr="0010646C">
              <w:rPr>
                <w:rFonts w:cs="Arial"/>
              </w:rPr>
              <w:t>5146 MW</w:t>
            </w:r>
          </w:p>
        </w:tc>
      </w:tr>
      <w:tr w:rsidR="00276F47" w:rsidRPr="0010646C" w14:paraId="61F84190" w14:textId="77777777" w:rsidTr="00276F47">
        <w:trPr>
          <w:trHeight w:val="315"/>
        </w:trPr>
        <w:tc>
          <w:tcPr>
            <w:tcW w:w="2400" w:type="dxa"/>
            <w:tcBorders>
              <w:top w:val="nil"/>
              <w:left w:val="single" w:sz="8" w:space="0" w:color="auto"/>
              <w:bottom w:val="single" w:sz="8" w:space="0" w:color="000000"/>
              <w:right w:val="single" w:sz="8" w:space="0" w:color="auto"/>
            </w:tcBorders>
            <w:shd w:val="clear" w:color="000000" w:fill="B8CCE4"/>
            <w:vAlign w:val="center"/>
          </w:tcPr>
          <w:p w14:paraId="19D07865" w14:textId="1CCB99A7" w:rsidR="00276F47" w:rsidRPr="0010646C" w:rsidRDefault="00276F47" w:rsidP="00276F47">
            <w:pPr>
              <w:spacing w:after="0" w:line="240" w:lineRule="auto"/>
              <w:jc w:val="center"/>
              <w:rPr>
                <w:rFonts w:cs="Arial"/>
                <w:color w:val="000000"/>
              </w:rPr>
            </w:pPr>
            <w:r w:rsidRPr="0010646C">
              <w:rPr>
                <w:rFonts w:cs="Arial"/>
              </w:rPr>
              <w:t>20-May</w:t>
            </w:r>
          </w:p>
        </w:tc>
        <w:tc>
          <w:tcPr>
            <w:tcW w:w="1300" w:type="dxa"/>
            <w:tcBorders>
              <w:top w:val="nil"/>
              <w:left w:val="nil"/>
              <w:bottom w:val="single" w:sz="8" w:space="0" w:color="000000"/>
              <w:right w:val="single" w:sz="8" w:space="0" w:color="auto"/>
            </w:tcBorders>
            <w:shd w:val="clear" w:color="000000" w:fill="B8CCE4"/>
            <w:vAlign w:val="center"/>
          </w:tcPr>
          <w:p w14:paraId="6DA78CF6" w14:textId="28DEDA51" w:rsidR="00276F47" w:rsidRPr="0010646C" w:rsidRDefault="00276F47" w:rsidP="00276F47">
            <w:pPr>
              <w:spacing w:after="0" w:line="240" w:lineRule="auto"/>
              <w:jc w:val="center"/>
              <w:rPr>
                <w:rFonts w:cs="Arial"/>
                <w:color w:val="000000"/>
              </w:rPr>
            </w:pPr>
            <w:r w:rsidRPr="0010646C">
              <w:rPr>
                <w:rFonts w:cs="Arial"/>
              </w:rPr>
              <w:t>988 MW</w:t>
            </w:r>
          </w:p>
        </w:tc>
        <w:tc>
          <w:tcPr>
            <w:tcW w:w="1300" w:type="dxa"/>
            <w:tcBorders>
              <w:top w:val="nil"/>
              <w:left w:val="nil"/>
              <w:bottom w:val="single" w:sz="8" w:space="0" w:color="auto"/>
              <w:right w:val="single" w:sz="8" w:space="0" w:color="auto"/>
            </w:tcBorders>
            <w:shd w:val="clear" w:color="000000" w:fill="B8CCE4"/>
            <w:noWrap/>
            <w:vAlign w:val="center"/>
          </w:tcPr>
          <w:p w14:paraId="4FD7A424" w14:textId="689F03AC" w:rsidR="00276F47" w:rsidRPr="0010646C" w:rsidRDefault="00276F47" w:rsidP="00276F47">
            <w:pPr>
              <w:spacing w:after="0" w:line="240" w:lineRule="auto"/>
              <w:jc w:val="center"/>
              <w:rPr>
                <w:rFonts w:cs="Arial"/>
                <w:color w:val="000000"/>
              </w:rPr>
            </w:pPr>
            <w:r w:rsidRPr="0010646C">
              <w:rPr>
                <w:rFonts w:cs="Arial"/>
              </w:rPr>
              <w:t>1529 MW</w:t>
            </w:r>
          </w:p>
        </w:tc>
        <w:tc>
          <w:tcPr>
            <w:tcW w:w="1300" w:type="dxa"/>
            <w:tcBorders>
              <w:top w:val="nil"/>
              <w:left w:val="nil"/>
              <w:bottom w:val="single" w:sz="8" w:space="0" w:color="000000"/>
              <w:right w:val="single" w:sz="8" w:space="0" w:color="auto"/>
            </w:tcBorders>
            <w:shd w:val="clear" w:color="000000" w:fill="B8CCE4"/>
            <w:vAlign w:val="center"/>
          </w:tcPr>
          <w:p w14:paraId="1EC0CCC6" w14:textId="7D811F56" w:rsidR="00276F47" w:rsidRPr="0010646C" w:rsidRDefault="00276F47" w:rsidP="00276F47">
            <w:pPr>
              <w:spacing w:after="0" w:line="240" w:lineRule="auto"/>
              <w:jc w:val="center"/>
              <w:rPr>
                <w:rFonts w:cs="Arial"/>
                <w:color w:val="000000"/>
              </w:rPr>
            </w:pPr>
            <w:r w:rsidRPr="0010646C">
              <w:rPr>
                <w:rFonts w:cs="Arial"/>
              </w:rPr>
              <w:t>1852 MW</w:t>
            </w:r>
          </w:p>
        </w:tc>
        <w:tc>
          <w:tcPr>
            <w:tcW w:w="1300" w:type="dxa"/>
            <w:tcBorders>
              <w:top w:val="nil"/>
              <w:left w:val="nil"/>
              <w:bottom w:val="single" w:sz="8" w:space="0" w:color="000000"/>
              <w:right w:val="single" w:sz="8" w:space="0" w:color="auto"/>
            </w:tcBorders>
            <w:shd w:val="clear" w:color="000000" w:fill="B8CCE4"/>
            <w:vAlign w:val="center"/>
          </w:tcPr>
          <w:p w14:paraId="657C9DA5" w14:textId="47961687" w:rsidR="00276F47" w:rsidRPr="0010646C" w:rsidRDefault="00276F47" w:rsidP="00276F47">
            <w:pPr>
              <w:spacing w:after="0" w:line="240" w:lineRule="auto"/>
              <w:jc w:val="center"/>
              <w:rPr>
                <w:rFonts w:cs="Arial"/>
                <w:color w:val="000000"/>
              </w:rPr>
            </w:pPr>
            <w:r w:rsidRPr="0010646C">
              <w:rPr>
                <w:rFonts w:cs="Arial"/>
              </w:rPr>
              <w:t>3104 MW</w:t>
            </w:r>
          </w:p>
        </w:tc>
        <w:tc>
          <w:tcPr>
            <w:tcW w:w="1300" w:type="dxa"/>
            <w:tcBorders>
              <w:top w:val="nil"/>
              <w:left w:val="nil"/>
              <w:bottom w:val="single" w:sz="8" w:space="0" w:color="000000"/>
              <w:right w:val="single" w:sz="8" w:space="0" w:color="auto"/>
            </w:tcBorders>
            <w:shd w:val="clear" w:color="000000" w:fill="B8CCE4"/>
            <w:vAlign w:val="center"/>
          </w:tcPr>
          <w:p w14:paraId="78B8BB59" w14:textId="4B96A167" w:rsidR="00276F47" w:rsidRPr="0010646C" w:rsidRDefault="00276F47" w:rsidP="00276F47">
            <w:pPr>
              <w:spacing w:after="0" w:line="240" w:lineRule="auto"/>
              <w:jc w:val="center"/>
              <w:rPr>
                <w:rFonts w:cs="Arial"/>
                <w:color w:val="000000"/>
              </w:rPr>
            </w:pPr>
            <w:r w:rsidRPr="0010646C">
              <w:rPr>
                <w:rFonts w:cs="Arial"/>
              </w:rPr>
              <w:t>5757 MW</w:t>
            </w:r>
          </w:p>
        </w:tc>
      </w:tr>
      <w:tr w:rsidR="00276F47" w:rsidRPr="0010646C" w14:paraId="2230BBFA" w14:textId="77777777" w:rsidTr="000255C1">
        <w:trPr>
          <w:trHeight w:val="315"/>
        </w:trPr>
        <w:tc>
          <w:tcPr>
            <w:tcW w:w="2400" w:type="dxa"/>
            <w:tcBorders>
              <w:top w:val="nil"/>
              <w:left w:val="single" w:sz="8" w:space="0" w:color="auto"/>
              <w:bottom w:val="single" w:sz="8" w:space="0" w:color="000000"/>
              <w:right w:val="single" w:sz="8" w:space="0" w:color="auto"/>
            </w:tcBorders>
            <w:shd w:val="clear" w:color="000000" w:fill="B8CCE4"/>
            <w:vAlign w:val="center"/>
          </w:tcPr>
          <w:p w14:paraId="0BF81173" w14:textId="5634AE0D" w:rsidR="00276F47" w:rsidRPr="0010646C" w:rsidRDefault="00276F47" w:rsidP="00276F47">
            <w:pPr>
              <w:spacing w:after="0" w:line="240" w:lineRule="auto"/>
              <w:jc w:val="center"/>
              <w:rPr>
                <w:rFonts w:cs="Arial"/>
                <w:color w:val="000000"/>
              </w:rPr>
            </w:pPr>
            <w:r w:rsidRPr="0010646C">
              <w:rPr>
                <w:rFonts w:cs="Arial"/>
              </w:rPr>
              <w:t>21-May</w:t>
            </w:r>
          </w:p>
        </w:tc>
        <w:tc>
          <w:tcPr>
            <w:tcW w:w="1300" w:type="dxa"/>
            <w:tcBorders>
              <w:top w:val="nil"/>
              <w:left w:val="nil"/>
              <w:bottom w:val="nil"/>
              <w:right w:val="single" w:sz="8" w:space="0" w:color="auto"/>
            </w:tcBorders>
            <w:shd w:val="clear" w:color="000000" w:fill="B8CCE4"/>
            <w:vAlign w:val="center"/>
          </w:tcPr>
          <w:p w14:paraId="46C21DFA" w14:textId="07E7DCA0" w:rsidR="00276F47" w:rsidRPr="0010646C" w:rsidRDefault="00276F47" w:rsidP="00276F47">
            <w:pPr>
              <w:spacing w:after="0" w:line="240" w:lineRule="auto"/>
              <w:jc w:val="center"/>
              <w:rPr>
                <w:rFonts w:cs="Arial"/>
                <w:color w:val="000000"/>
              </w:rPr>
            </w:pPr>
            <w:r w:rsidRPr="0010646C">
              <w:rPr>
                <w:rFonts w:cs="Arial"/>
              </w:rPr>
              <w:t>1414 MW</w:t>
            </w:r>
          </w:p>
        </w:tc>
        <w:tc>
          <w:tcPr>
            <w:tcW w:w="1300" w:type="dxa"/>
            <w:tcBorders>
              <w:top w:val="nil"/>
              <w:left w:val="nil"/>
              <w:bottom w:val="nil"/>
              <w:right w:val="single" w:sz="8" w:space="0" w:color="auto"/>
            </w:tcBorders>
            <w:shd w:val="clear" w:color="000000" w:fill="B8CCE4"/>
            <w:noWrap/>
            <w:vAlign w:val="center"/>
          </w:tcPr>
          <w:p w14:paraId="2004D850" w14:textId="70BBEDAF" w:rsidR="00276F47" w:rsidRPr="0010646C" w:rsidRDefault="00276F47" w:rsidP="00276F47">
            <w:pPr>
              <w:spacing w:after="0" w:line="240" w:lineRule="auto"/>
              <w:jc w:val="center"/>
              <w:rPr>
                <w:rFonts w:cs="Arial"/>
                <w:color w:val="000000"/>
              </w:rPr>
            </w:pPr>
            <w:r w:rsidRPr="0010646C">
              <w:rPr>
                <w:rFonts w:cs="Arial"/>
              </w:rPr>
              <w:t>1664 MW</w:t>
            </w:r>
          </w:p>
        </w:tc>
        <w:tc>
          <w:tcPr>
            <w:tcW w:w="1300" w:type="dxa"/>
            <w:tcBorders>
              <w:top w:val="nil"/>
              <w:left w:val="nil"/>
              <w:bottom w:val="nil"/>
              <w:right w:val="single" w:sz="8" w:space="0" w:color="auto"/>
            </w:tcBorders>
            <w:shd w:val="clear" w:color="000000" w:fill="B8CCE4"/>
            <w:vAlign w:val="center"/>
          </w:tcPr>
          <w:p w14:paraId="74EB3C64" w14:textId="5B10DFF5" w:rsidR="00276F47" w:rsidRPr="0010646C" w:rsidRDefault="00276F47" w:rsidP="00276F47">
            <w:pPr>
              <w:spacing w:after="0" w:line="240" w:lineRule="auto"/>
              <w:jc w:val="center"/>
              <w:rPr>
                <w:rFonts w:cs="Arial"/>
                <w:color w:val="000000"/>
              </w:rPr>
            </w:pPr>
            <w:r w:rsidRPr="0010646C">
              <w:rPr>
                <w:rFonts w:cs="Arial"/>
              </w:rPr>
              <w:t>1967 MW</w:t>
            </w:r>
          </w:p>
        </w:tc>
        <w:tc>
          <w:tcPr>
            <w:tcW w:w="1300" w:type="dxa"/>
            <w:tcBorders>
              <w:top w:val="nil"/>
              <w:left w:val="nil"/>
              <w:bottom w:val="nil"/>
              <w:right w:val="single" w:sz="8" w:space="0" w:color="auto"/>
            </w:tcBorders>
            <w:shd w:val="clear" w:color="000000" w:fill="B8CCE4"/>
            <w:vAlign w:val="center"/>
          </w:tcPr>
          <w:p w14:paraId="7F78C588" w14:textId="3119ACFB" w:rsidR="00276F47" w:rsidRPr="0010646C" w:rsidRDefault="00276F47" w:rsidP="00276F47">
            <w:pPr>
              <w:spacing w:after="0" w:line="240" w:lineRule="auto"/>
              <w:jc w:val="center"/>
              <w:rPr>
                <w:rFonts w:cs="Arial"/>
                <w:color w:val="000000"/>
              </w:rPr>
            </w:pPr>
            <w:r w:rsidRPr="0010646C">
              <w:rPr>
                <w:rFonts w:cs="Arial"/>
              </w:rPr>
              <w:t>2874 MW</w:t>
            </w:r>
          </w:p>
        </w:tc>
        <w:tc>
          <w:tcPr>
            <w:tcW w:w="1300" w:type="dxa"/>
            <w:tcBorders>
              <w:top w:val="nil"/>
              <w:left w:val="nil"/>
              <w:bottom w:val="nil"/>
              <w:right w:val="single" w:sz="8" w:space="0" w:color="auto"/>
            </w:tcBorders>
            <w:shd w:val="clear" w:color="000000" w:fill="B8CCE4"/>
            <w:vAlign w:val="center"/>
          </w:tcPr>
          <w:p w14:paraId="573EE053" w14:textId="4F0300EC" w:rsidR="00276F47" w:rsidRPr="0010646C" w:rsidRDefault="00276F47" w:rsidP="00276F47">
            <w:pPr>
              <w:spacing w:after="0" w:line="240" w:lineRule="auto"/>
              <w:jc w:val="center"/>
              <w:rPr>
                <w:rFonts w:cs="Arial"/>
                <w:color w:val="000000"/>
              </w:rPr>
            </w:pPr>
            <w:r w:rsidRPr="0010646C">
              <w:rPr>
                <w:rFonts w:cs="Arial"/>
              </w:rPr>
              <w:t>4860 MW</w:t>
            </w:r>
          </w:p>
        </w:tc>
      </w:tr>
      <w:tr w:rsidR="00276F47" w:rsidRPr="0010646C" w14:paraId="38159ECA" w14:textId="77777777" w:rsidTr="000255C1">
        <w:trPr>
          <w:trHeight w:val="315"/>
        </w:trPr>
        <w:tc>
          <w:tcPr>
            <w:tcW w:w="2400" w:type="dxa"/>
            <w:tcBorders>
              <w:top w:val="nil"/>
              <w:left w:val="single" w:sz="8" w:space="0" w:color="auto"/>
              <w:bottom w:val="single" w:sz="8" w:space="0" w:color="000000"/>
              <w:right w:val="single" w:sz="8" w:space="0" w:color="auto"/>
            </w:tcBorders>
            <w:shd w:val="clear" w:color="000000" w:fill="B8CCE4"/>
            <w:vAlign w:val="center"/>
          </w:tcPr>
          <w:p w14:paraId="42A827E8" w14:textId="627CA779" w:rsidR="00276F47" w:rsidRPr="0010646C" w:rsidRDefault="00276F47" w:rsidP="00276F47">
            <w:pPr>
              <w:spacing w:after="0" w:line="240" w:lineRule="auto"/>
              <w:jc w:val="center"/>
              <w:rPr>
                <w:rFonts w:cs="Arial"/>
                <w:color w:val="000000"/>
              </w:rPr>
            </w:pPr>
            <w:r w:rsidRPr="0010646C">
              <w:rPr>
                <w:rFonts w:cs="Arial"/>
              </w:rPr>
              <w:t>22-May</w:t>
            </w:r>
          </w:p>
        </w:tc>
        <w:tc>
          <w:tcPr>
            <w:tcW w:w="1300" w:type="dxa"/>
            <w:tcBorders>
              <w:top w:val="single" w:sz="8" w:space="0" w:color="auto"/>
              <w:left w:val="nil"/>
              <w:bottom w:val="single" w:sz="8" w:space="0" w:color="auto"/>
              <w:right w:val="single" w:sz="8" w:space="0" w:color="auto"/>
            </w:tcBorders>
            <w:shd w:val="clear" w:color="000000" w:fill="B8CCE4"/>
            <w:vAlign w:val="center"/>
          </w:tcPr>
          <w:p w14:paraId="480FD110" w14:textId="036E2B0F" w:rsidR="00276F47" w:rsidRPr="0010646C" w:rsidRDefault="00276F47" w:rsidP="00276F47">
            <w:pPr>
              <w:spacing w:after="0" w:line="240" w:lineRule="auto"/>
              <w:jc w:val="center"/>
              <w:rPr>
                <w:rFonts w:cs="Arial"/>
                <w:color w:val="000000"/>
              </w:rPr>
            </w:pPr>
            <w:r w:rsidRPr="0010646C">
              <w:rPr>
                <w:rFonts w:cs="Arial"/>
                <w:color w:val="000000"/>
              </w:rPr>
              <w:t>1,647 MW</w:t>
            </w:r>
          </w:p>
        </w:tc>
        <w:tc>
          <w:tcPr>
            <w:tcW w:w="1300" w:type="dxa"/>
            <w:tcBorders>
              <w:top w:val="single" w:sz="8" w:space="0" w:color="auto"/>
              <w:left w:val="nil"/>
              <w:bottom w:val="single" w:sz="8" w:space="0" w:color="auto"/>
              <w:right w:val="single" w:sz="8" w:space="0" w:color="auto"/>
            </w:tcBorders>
            <w:shd w:val="clear" w:color="000000" w:fill="B8CCE4"/>
            <w:noWrap/>
            <w:vAlign w:val="center"/>
          </w:tcPr>
          <w:p w14:paraId="21D42E3A" w14:textId="46192821" w:rsidR="00276F47" w:rsidRPr="0010646C" w:rsidRDefault="00276F47" w:rsidP="00276F47">
            <w:pPr>
              <w:spacing w:after="0" w:line="240" w:lineRule="auto"/>
              <w:jc w:val="center"/>
              <w:rPr>
                <w:rFonts w:cs="Arial"/>
                <w:color w:val="000000"/>
              </w:rPr>
            </w:pPr>
            <w:r w:rsidRPr="0010646C">
              <w:rPr>
                <w:rFonts w:cs="Arial"/>
                <w:color w:val="000000"/>
              </w:rPr>
              <w:t>1,663 MW</w:t>
            </w:r>
          </w:p>
        </w:tc>
        <w:tc>
          <w:tcPr>
            <w:tcW w:w="1300" w:type="dxa"/>
            <w:tcBorders>
              <w:top w:val="single" w:sz="8" w:space="0" w:color="auto"/>
              <w:left w:val="nil"/>
              <w:bottom w:val="single" w:sz="8" w:space="0" w:color="auto"/>
              <w:right w:val="single" w:sz="8" w:space="0" w:color="auto"/>
            </w:tcBorders>
            <w:shd w:val="clear" w:color="000000" w:fill="B8CCE4"/>
            <w:vAlign w:val="center"/>
          </w:tcPr>
          <w:p w14:paraId="63FE319F" w14:textId="083EC701" w:rsidR="00276F47" w:rsidRPr="0010646C" w:rsidRDefault="00276F47" w:rsidP="00276F47">
            <w:pPr>
              <w:spacing w:after="0" w:line="240" w:lineRule="auto"/>
              <w:jc w:val="center"/>
              <w:rPr>
                <w:rFonts w:cs="Arial"/>
                <w:color w:val="000000"/>
              </w:rPr>
            </w:pPr>
            <w:r w:rsidRPr="0010646C">
              <w:rPr>
                <w:rFonts w:cs="Arial"/>
                <w:color w:val="000000"/>
              </w:rPr>
              <w:t>2,154 MW</w:t>
            </w:r>
          </w:p>
        </w:tc>
        <w:tc>
          <w:tcPr>
            <w:tcW w:w="1300" w:type="dxa"/>
            <w:tcBorders>
              <w:top w:val="single" w:sz="8" w:space="0" w:color="auto"/>
              <w:left w:val="nil"/>
              <w:bottom w:val="single" w:sz="8" w:space="0" w:color="auto"/>
              <w:right w:val="single" w:sz="8" w:space="0" w:color="auto"/>
            </w:tcBorders>
            <w:shd w:val="clear" w:color="000000" w:fill="B8CCE4"/>
            <w:vAlign w:val="center"/>
          </w:tcPr>
          <w:p w14:paraId="29C296B3" w14:textId="20AAF025" w:rsidR="00276F47" w:rsidRPr="0010646C" w:rsidRDefault="00276F47" w:rsidP="00276F47">
            <w:pPr>
              <w:spacing w:after="0" w:line="240" w:lineRule="auto"/>
              <w:jc w:val="center"/>
              <w:rPr>
                <w:rFonts w:cs="Arial"/>
                <w:color w:val="000000"/>
              </w:rPr>
            </w:pPr>
            <w:r w:rsidRPr="0010646C">
              <w:rPr>
                <w:rFonts w:cs="Arial"/>
                <w:color w:val="000000"/>
              </w:rPr>
              <w:t>4,140 MW</w:t>
            </w:r>
          </w:p>
        </w:tc>
        <w:tc>
          <w:tcPr>
            <w:tcW w:w="1300" w:type="dxa"/>
            <w:tcBorders>
              <w:top w:val="single" w:sz="8" w:space="0" w:color="auto"/>
              <w:left w:val="nil"/>
              <w:bottom w:val="single" w:sz="8" w:space="0" w:color="auto"/>
              <w:right w:val="single" w:sz="8" w:space="0" w:color="auto"/>
            </w:tcBorders>
            <w:shd w:val="clear" w:color="000000" w:fill="B8CCE4"/>
            <w:vAlign w:val="center"/>
          </w:tcPr>
          <w:p w14:paraId="291C271F" w14:textId="10CF6F02" w:rsidR="00276F47" w:rsidRPr="0010646C" w:rsidRDefault="00276F47" w:rsidP="00276F47">
            <w:pPr>
              <w:spacing w:after="0" w:line="240" w:lineRule="auto"/>
              <w:jc w:val="center"/>
              <w:rPr>
                <w:rFonts w:cs="Arial"/>
                <w:color w:val="000000"/>
              </w:rPr>
            </w:pPr>
            <w:r w:rsidRPr="0010646C">
              <w:rPr>
                <w:rFonts w:cs="Arial"/>
                <w:color w:val="000000"/>
              </w:rPr>
              <w:t>7,012 MW</w:t>
            </w:r>
          </w:p>
        </w:tc>
      </w:tr>
      <w:tr w:rsidR="00276F47" w:rsidRPr="0010646C" w14:paraId="13F90806" w14:textId="77777777" w:rsidTr="00990BD4">
        <w:trPr>
          <w:trHeight w:val="315"/>
        </w:trPr>
        <w:tc>
          <w:tcPr>
            <w:tcW w:w="2400" w:type="dxa"/>
            <w:tcBorders>
              <w:top w:val="nil"/>
              <w:left w:val="single" w:sz="8" w:space="0" w:color="auto"/>
              <w:bottom w:val="single" w:sz="4" w:space="0" w:color="auto"/>
              <w:right w:val="single" w:sz="8" w:space="0" w:color="auto"/>
            </w:tcBorders>
            <w:shd w:val="clear" w:color="000000" w:fill="B8CCE4"/>
            <w:vAlign w:val="center"/>
          </w:tcPr>
          <w:p w14:paraId="30796CA6" w14:textId="0975D756" w:rsidR="00276F47" w:rsidRPr="0010646C" w:rsidRDefault="00276F47" w:rsidP="00276F47">
            <w:pPr>
              <w:spacing w:after="0" w:line="240" w:lineRule="auto"/>
              <w:jc w:val="center"/>
              <w:rPr>
                <w:rFonts w:cs="Arial"/>
                <w:color w:val="000000"/>
              </w:rPr>
            </w:pPr>
            <w:r w:rsidRPr="0010646C">
              <w:rPr>
                <w:rFonts w:cs="Arial"/>
              </w:rPr>
              <w:t>23-May</w:t>
            </w:r>
          </w:p>
        </w:tc>
        <w:tc>
          <w:tcPr>
            <w:tcW w:w="1300" w:type="dxa"/>
            <w:tcBorders>
              <w:top w:val="nil"/>
              <w:left w:val="nil"/>
              <w:bottom w:val="single" w:sz="8" w:space="0" w:color="auto"/>
              <w:right w:val="single" w:sz="8" w:space="0" w:color="auto"/>
            </w:tcBorders>
            <w:shd w:val="clear" w:color="000000" w:fill="B8CCE4"/>
            <w:vAlign w:val="center"/>
          </w:tcPr>
          <w:p w14:paraId="3D49D7CC" w14:textId="1768AC77" w:rsidR="00276F47" w:rsidRPr="0010646C" w:rsidRDefault="00276F47" w:rsidP="00276F47">
            <w:pPr>
              <w:spacing w:after="0" w:line="240" w:lineRule="auto"/>
              <w:jc w:val="center"/>
              <w:rPr>
                <w:rFonts w:cs="Arial"/>
                <w:color w:val="000000"/>
              </w:rPr>
            </w:pPr>
            <w:r w:rsidRPr="0010646C">
              <w:rPr>
                <w:rFonts w:cs="Arial"/>
                <w:color w:val="000000"/>
              </w:rPr>
              <w:t>986 MW</w:t>
            </w:r>
          </w:p>
        </w:tc>
        <w:tc>
          <w:tcPr>
            <w:tcW w:w="1300" w:type="dxa"/>
            <w:tcBorders>
              <w:top w:val="nil"/>
              <w:left w:val="nil"/>
              <w:bottom w:val="single" w:sz="8" w:space="0" w:color="auto"/>
              <w:right w:val="single" w:sz="8" w:space="0" w:color="auto"/>
            </w:tcBorders>
            <w:shd w:val="clear" w:color="000000" w:fill="B8CCE4"/>
            <w:noWrap/>
            <w:vAlign w:val="center"/>
          </w:tcPr>
          <w:p w14:paraId="54E88F7D" w14:textId="7D2B0C5D" w:rsidR="00276F47" w:rsidRPr="0010646C" w:rsidRDefault="00276F47" w:rsidP="00276F47">
            <w:pPr>
              <w:spacing w:after="0" w:line="240" w:lineRule="auto"/>
              <w:jc w:val="center"/>
              <w:rPr>
                <w:rFonts w:cs="Arial"/>
                <w:color w:val="000000"/>
              </w:rPr>
            </w:pPr>
            <w:r w:rsidRPr="0010646C">
              <w:rPr>
                <w:rFonts w:cs="Arial"/>
                <w:color w:val="000000"/>
              </w:rPr>
              <w:t>1,590 MW</w:t>
            </w:r>
          </w:p>
        </w:tc>
        <w:tc>
          <w:tcPr>
            <w:tcW w:w="1300" w:type="dxa"/>
            <w:tcBorders>
              <w:top w:val="nil"/>
              <w:left w:val="nil"/>
              <w:bottom w:val="single" w:sz="8" w:space="0" w:color="auto"/>
              <w:right w:val="single" w:sz="8" w:space="0" w:color="auto"/>
            </w:tcBorders>
            <w:shd w:val="clear" w:color="000000" w:fill="B8CCE4"/>
            <w:vAlign w:val="center"/>
          </w:tcPr>
          <w:p w14:paraId="78D59B34" w14:textId="729033A0" w:rsidR="00276F47" w:rsidRPr="0010646C" w:rsidRDefault="00276F47" w:rsidP="00276F47">
            <w:pPr>
              <w:spacing w:after="0" w:line="240" w:lineRule="auto"/>
              <w:jc w:val="center"/>
              <w:rPr>
                <w:rFonts w:cs="Arial"/>
                <w:color w:val="000000"/>
              </w:rPr>
            </w:pPr>
            <w:r w:rsidRPr="0010646C">
              <w:rPr>
                <w:rFonts w:cs="Arial"/>
                <w:color w:val="000000"/>
              </w:rPr>
              <w:t>2,191 MW</w:t>
            </w:r>
          </w:p>
        </w:tc>
        <w:tc>
          <w:tcPr>
            <w:tcW w:w="1300" w:type="dxa"/>
            <w:tcBorders>
              <w:top w:val="nil"/>
              <w:left w:val="nil"/>
              <w:bottom w:val="single" w:sz="8" w:space="0" w:color="auto"/>
              <w:right w:val="single" w:sz="8" w:space="0" w:color="auto"/>
            </w:tcBorders>
            <w:shd w:val="clear" w:color="000000" w:fill="B8CCE4"/>
            <w:vAlign w:val="center"/>
          </w:tcPr>
          <w:p w14:paraId="35B01034" w14:textId="6644B625" w:rsidR="00276F47" w:rsidRPr="0010646C" w:rsidRDefault="00276F47" w:rsidP="00276F47">
            <w:pPr>
              <w:spacing w:after="0" w:line="240" w:lineRule="auto"/>
              <w:jc w:val="center"/>
              <w:rPr>
                <w:rFonts w:cs="Arial"/>
                <w:color w:val="000000"/>
              </w:rPr>
            </w:pPr>
            <w:r w:rsidRPr="0010646C">
              <w:rPr>
                <w:rFonts w:cs="Arial"/>
                <w:color w:val="000000"/>
              </w:rPr>
              <w:t>3,670 MW</w:t>
            </w:r>
          </w:p>
        </w:tc>
        <w:tc>
          <w:tcPr>
            <w:tcW w:w="1300" w:type="dxa"/>
            <w:tcBorders>
              <w:top w:val="nil"/>
              <w:left w:val="nil"/>
              <w:bottom w:val="single" w:sz="8" w:space="0" w:color="auto"/>
              <w:right w:val="single" w:sz="8" w:space="0" w:color="auto"/>
            </w:tcBorders>
            <w:shd w:val="clear" w:color="000000" w:fill="B8CCE4"/>
            <w:vAlign w:val="center"/>
          </w:tcPr>
          <w:p w14:paraId="3E6A6D89" w14:textId="67D42659" w:rsidR="00282127" w:rsidRPr="0010646C" w:rsidRDefault="00276F47" w:rsidP="00282127">
            <w:pPr>
              <w:spacing w:after="0" w:line="240" w:lineRule="auto"/>
              <w:jc w:val="center"/>
              <w:rPr>
                <w:rFonts w:cs="Arial"/>
                <w:color w:val="000000"/>
              </w:rPr>
            </w:pPr>
            <w:r w:rsidRPr="0010646C">
              <w:rPr>
                <w:rFonts w:cs="Arial"/>
                <w:color w:val="000000"/>
              </w:rPr>
              <w:t>5,981 MW</w:t>
            </w:r>
          </w:p>
        </w:tc>
      </w:tr>
      <w:tr w:rsidR="00282127" w:rsidRPr="0010646C" w14:paraId="078D3642" w14:textId="77777777" w:rsidTr="00990BD4">
        <w:trPr>
          <w:trHeight w:val="315"/>
        </w:trPr>
        <w:tc>
          <w:tcPr>
            <w:tcW w:w="2400" w:type="dxa"/>
            <w:tcBorders>
              <w:top w:val="single" w:sz="4" w:space="0" w:color="auto"/>
              <w:left w:val="single" w:sz="4" w:space="0" w:color="auto"/>
              <w:bottom w:val="single" w:sz="4" w:space="0" w:color="auto"/>
              <w:right w:val="single" w:sz="4" w:space="0" w:color="auto"/>
            </w:tcBorders>
            <w:shd w:val="clear" w:color="000000" w:fill="B8CCE4"/>
            <w:vAlign w:val="center"/>
          </w:tcPr>
          <w:p w14:paraId="72894891" w14:textId="060EA0B3" w:rsidR="00282127" w:rsidRPr="0010646C" w:rsidRDefault="00282127" w:rsidP="00990BD4">
            <w:pPr>
              <w:spacing w:after="0" w:line="240" w:lineRule="auto"/>
              <w:jc w:val="center"/>
              <w:rPr>
                <w:rFonts w:cs="Arial"/>
                <w:color w:val="000000"/>
              </w:rPr>
            </w:pPr>
            <w:r w:rsidRPr="0010646C">
              <w:rPr>
                <w:rFonts w:cs="Arial"/>
                <w:color w:val="000000"/>
              </w:rPr>
              <w:t>24-May</w:t>
            </w:r>
          </w:p>
        </w:tc>
        <w:tc>
          <w:tcPr>
            <w:tcW w:w="1300" w:type="dxa"/>
            <w:tcBorders>
              <w:top w:val="nil"/>
              <w:left w:val="single" w:sz="4" w:space="0" w:color="auto"/>
              <w:bottom w:val="single" w:sz="8" w:space="0" w:color="auto"/>
              <w:right w:val="single" w:sz="8" w:space="0" w:color="auto"/>
            </w:tcBorders>
            <w:shd w:val="clear" w:color="000000" w:fill="B8CCE4"/>
            <w:vAlign w:val="center"/>
          </w:tcPr>
          <w:p w14:paraId="17B1D000" w14:textId="6CAA0C50" w:rsidR="00282127" w:rsidRPr="0010646C" w:rsidRDefault="00282127" w:rsidP="00282127">
            <w:pPr>
              <w:spacing w:after="0" w:line="240" w:lineRule="auto"/>
              <w:jc w:val="center"/>
              <w:rPr>
                <w:rFonts w:cs="Arial"/>
                <w:color w:val="000000"/>
              </w:rPr>
            </w:pPr>
            <w:r w:rsidRPr="0010646C">
              <w:rPr>
                <w:rFonts w:cs="Arial"/>
                <w:color w:val="000000"/>
              </w:rPr>
              <w:t>1,771 MW</w:t>
            </w:r>
          </w:p>
        </w:tc>
        <w:tc>
          <w:tcPr>
            <w:tcW w:w="1300" w:type="dxa"/>
            <w:tcBorders>
              <w:top w:val="nil"/>
              <w:left w:val="nil"/>
              <w:bottom w:val="single" w:sz="8" w:space="0" w:color="auto"/>
              <w:right w:val="single" w:sz="8" w:space="0" w:color="auto"/>
            </w:tcBorders>
            <w:shd w:val="clear" w:color="000000" w:fill="B8CCE4"/>
            <w:noWrap/>
            <w:vAlign w:val="center"/>
          </w:tcPr>
          <w:p w14:paraId="1B854414" w14:textId="52A738F9" w:rsidR="00282127" w:rsidRPr="0010646C" w:rsidRDefault="00282127" w:rsidP="00282127">
            <w:pPr>
              <w:spacing w:after="0" w:line="240" w:lineRule="auto"/>
              <w:jc w:val="center"/>
              <w:rPr>
                <w:rFonts w:cs="Arial"/>
                <w:color w:val="000000"/>
              </w:rPr>
            </w:pPr>
            <w:r w:rsidRPr="0010646C">
              <w:rPr>
                <w:rFonts w:cs="Arial"/>
                <w:color w:val="000000"/>
              </w:rPr>
              <w:t>2,318 MW</w:t>
            </w:r>
          </w:p>
        </w:tc>
        <w:tc>
          <w:tcPr>
            <w:tcW w:w="1300" w:type="dxa"/>
            <w:tcBorders>
              <w:top w:val="nil"/>
              <w:left w:val="nil"/>
              <w:bottom w:val="single" w:sz="8" w:space="0" w:color="auto"/>
              <w:right w:val="single" w:sz="8" w:space="0" w:color="auto"/>
            </w:tcBorders>
            <w:shd w:val="clear" w:color="000000" w:fill="B8CCE4"/>
            <w:vAlign w:val="center"/>
          </w:tcPr>
          <w:p w14:paraId="62916FF5" w14:textId="74417AA7" w:rsidR="00282127" w:rsidRPr="0010646C" w:rsidRDefault="00282127" w:rsidP="00282127">
            <w:pPr>
              <w:spacing w:after="0" w:line="240" w:lineRule="auto"/>
              <w:jc w:val="center"/>
              <w:rPr>
                <w:rFonts w:cs="Arial"/>
                <w:color w:val="000000"/>
              </w:rPr>
            </w:pPr>
            <w:r w:rsidRPr="0010646C">
              <w:rPr>
                <w:rFonts w:cs="Arial"/>
                <w:color w:val="000000"/>
              </w:rPr>
              <w:t>3,153 MW</w:t>
            </w:r>
          </w:p>
        </w:tc>
        <w:tc>
          <w:tcPr>
            <w:tcW w:w="1300" w:type="dxa"/>
            <w:tcBorders>
              <w:top w:val="nil"/>
              <w:left w:val="nil"/>
              <w:bottom w:val="single" w:sz="8" w:space="0" w:color="auto"/>
              <w:right w:val="single" w:sz="8" w:space="0" w:color="auto"/>
            </w:tcBorders>
            <w:shd w:val="clear" w:color="000000" w:fill="B8CCE4"/>
            <w:vAlign w:val="center"/>
          </w:tcPr>
          <w:p w14:paraId="0080E8CB" w14:textId="0F0B3C7A" w:rsidR="00282127" w:rsidRPr="0010646C" w:rsidRDefault="00282127" w:rsidP="00282127">
            <w:pPr>
              <w:spacing w:after="0" w:line="240" w:lineRule="auto"/>
              <w:jc w:val="center"/>
              <w:rPr>
                <w:rFonts w:cs="Arial"/>
                <w:color w:val="000000"/>
              </w:rPr>
            </w:pPr>
            <w:r w:rsidRPr="0010646C">
              <w:rPr>
                <w:rFonts w:cs="Arial"/>
                <w:color w:val="000000"/>
              </w:rPr>
              <w:t>4,974 MW</w:t>
            </w:r>
          </w:p>
        </w:tc>
        <w:tc>
          <w:tcPr>
            <w:tcW w:w="1300" w:type="dxa"/>
            <w:tcBorders>
              <w:top w:val="nil"/>
              <w:left w:val="nil"/>
              <w:bottom w:val="single" w:sz="8" w:space="0" w:color="auto"/>
              <w:right w:val="single" w:sz="8" w:space="0" w:color="auto"/>
            </w:tcBorders>
            <w:shd w:val="clear" w:color="000000" w:fill="B8CCE4"/>
            <w:vAlign w:val="center"/>
          </w:tcPr>
          <w:p w14:paraId="6C6F5E9A" w14:textId="3D1BC5B3" w:rsidR="00282127" w:rsidRPr="0010646C" w:rsidRDefault="00282127" w:rsidP="00282127">
            <w:pPr>
              <w:spacing w:after="0" w:line="240" w:lineRule="auto"/>
              <w:jc w:val="center"/>
              <w:rPr>
                <w:rFonts w:cs="Arial"/>
                <w:color w:val="000000"/>
              </w:rPr>
            </w:pPr>
            <w:r w:rsidRPr="0010646C">
              <w:rPr>
                <w:rFonts w:cs="Arial"/>
                <w:color w:val="000000"/>
              </w:rPr>
              <w:t>8,686 MW</w:t>
            </w:r>
          </w:p>
        </w:tc>
      </w:tr>
      <w:tr w:rsidR="00990BD4" w:rsidRPr="0010646C" w14:paraId="5B440ACD" w14:textId="77777777" w:rsidTr="00990BD4">
        <w:trPr>
          <w:trHeight w:val="315"/>
        </w:trPr>
        <w:tc>
          <w:tcPr>
            <w:tcW w:w="2400" w:type="dxa"/>
            <w:vMerge w:val="restart"/>
            <w:tcBorders>
              <w:top w:val="single" w:sz="4" w:space="0" w:color="auto"/>
              <w:left w:val="single" w:sz="4" w:space="0" w:color="auto"/>
              <w:bottom w:val="single" w:sz="4" w:space="0" w:color="auto"/>
              <w:right w:val="single" w:sz="4" w:space="0" w:color="auto"/>
            </w:tcBorders>
            <w:shd w:val="clear" w:color="000000" w:fill="B8CCE4"/>
            <w:vAlign w:val="center"/>
          </w:tcPr>
          <w:p w14:paraId="5FA7A334" w14:textId="3D306E92" w:rsidR="00990BD4" w:rsidRPr="0010646C" w:rsidRDefault="00990BD4" w:rsidP="00990BD4">
            <w:pPr>
              <w:spacing w:after="0" w:line="240" w:lineRule="auto"/>
              <w:jc w:val="center"/>
              <w:rPr>
                <w:rFonts w:cs="Arial"/>
              </w:rPr>
            </w:pPr>
            <w:r w:rsidRPr="0010646C">
              <w:rPr>
                <w:rFonts w:cs="Arial"/>
              </w:rPr>
              <w:t>25-May</w:t>
            </w:r>
          </w:p>
        </w:tc>
        <w:tc>
          <w:tcPr>
            <w:tcW w:w="1300" w:type="dxa"/>
            <w:tcBorders>
              <w:top w:val="nil"/>
              <w:left w:val="single" w:sz="4" w:space="0" w:color="auto"/>
              <w:bottom w:val="single" w:sz="8" w:space="0" w:color="auto"/>
              <w:right w:val="single" w:sz="8" w:space="0" w:color="auto"/>
            </w:tcBorders>
            <w:shd w:val="clear" w:color="000000" w:fill="B8CCE4"/>
            <w:vAlign w:val="center"/>
          </w:tcPr>
          <w:p w14:paraId="3D2CF907" w14:textId="4D824A83" w:rsidR="00990BD4" w:rsidRPr="0010646C" w:rsidRDefault="00990BD4" w:rsidP="00990BD4">
            <w:pPr>
              <w:spacing w:after="0" w:line="240" w:lineRule="auto"/>
              <w:jc w:val="center"/>
              <w:rPr>
                <w:rFonts w:cs="Arial"/>
                <w:color w:val="000000"/>
              </w:rPr>
            </w:pPr>
            <w:r w:rsidRPr="0010646C">
              <w:rPr>
                <w:rFonts w:cs="Arial"/>
                <w:color w:val="000000"/>
              </w:rPr>
              <w:t>3,797 MW</w:t>
            </w:r>
          </w:p>
        </w:tc>
        <w:tc>
          <w:tcPr>
            <w:tcW w:w="1300" w:type="dxa"/>
            <w:tcBorders>
              <w:top w:val="nil"/>
              <w:left w:val="nil"/>
              <w:bottom w:val="single" w:sz="8" w:space="0" w:color="auto"/>
              <w:right w:val="single" w:sz="8" w:space="0" w:color="auto"/>
            </w:tcBorders>
            <w:shd w:val="clear" w:color="000000" w:fill="B8CCE4"/>
            <w:noWrap/>
            <w:vAlign w:val="center"/>
          </w:tcPr>
          <w:p w14:paraId="015A540B" w14:textId="1A716945" w:rsidR="00990BD4" w:rsidRPr="0010646C" w:rsidRDefault="00990BD4" w:rsidP="00990BD4">
            <w:pPr>
              <w:spacing w:after="0" w:line="240" w:lineRule="auto"/>
              <w:jc w:val="center"/>
              <w:rPr>
                <w:rFonts w:cs="Arial"/>
                <w:color w:val="000000"/>
              </w:rPr>
            </w:pPr>
            <w:r w:rsidRPr="0010646C">
              <w:rPr>
                <w:rFonts w:cs="Arial"/>
                <w:color w:val="000000"/>
              </w:rPr>
              <w:t>3,562 MW</w:t>
            </w:r>
          </w:p>
        </w:tc>
        <w:tc>
          <w:tcPr>
            <w:tcW w:w="1300" w:type="dxa"/>
            <w:tcBorders>
              <w:top w:val="nil"/>
              <w:left w:val="nil"/>
              <w:bottom w:val="single" w:sz="8" w:space="0" w:color="auto"/>
              <w:right w:val="single" w:sz="8" w:space="0" w:color="auto"/>
            </w:tcBorders>
            <w:shd w:val="clear" w:color="000000" w:fill="B8CCE4"/>
            <w:vAlign w:val="center"/>
          </w:tcPr>
          <w:p w14:paraId="0156DCF4" w14:textId="0BE04234" w:rsidR="00990BD4" w:rsidRPr="0010646C" w:rsidRDefault="00990BD4" w:rsidP="00990BD4">
            <w:pPr>
              <w:spacing w:after="0" w:line="240" w:lineRule="auto"/>
              <w:jc w:val="center"/>
              <w:rPr>
                <w:rFonts w:cs="Arial"/>
                <w:color w:val="000000"/>
              </w:rPr>
            </w:pPr>
            <w:r w:rsidRPr="0010646C">
              <w:rPr>
                <w:rFonts w:cs="Arial"/>
                <w:color w:val="000000"/>
              </w:rPr>
              <w:t>3,985 MW</w:t>
            </w:r>
          </w:p>
        </w:tc>
        <w:tc>
          <w:tcPr>
            <w:tcW w:w="1300" w:type="dxa"/>
            <w:tcBorders>
              <w:top w:val="nil"/>
              <w:left w:val="nil"/>
              <w:bottom w:val="single" w:sz="8" w:space="0" w:color="auto"/>
              <w:right w:val="single" w:sz="8" w:space="0" w:color="auto"/>
            </w:tcBorders>
            <w:shd w:val="clear" w:color="000000" w:fill="B8CCE4"/>
            <w:vAlign w:val="center"/>
          </w:tcPr>
          <w:p w14:paraId="7C671D88" w14:textId="355878F7" w:rsidR="00990BD4" w:rsidRPr="0010646C" w:rsidRDefault="00990BD4" w:rsidP="00990BD4">
            <w:pPr>
              <w:spacing w:after="0" w:line="240" w:lineRule="auto"/>
              <w:jc w:val="center"/>
              <w:rPr>
                <w:rFonts w:cs="Arial"/>
                <w:color w:val="000000"/>
              </w:rPr>
            </w:pPr>
            <w:r w:rsidRPr="0010646C">
              <w:rPr>
                <w:rFonts w:cs="Arial"/>
                <w:color w:val="000000"/>
              </w:rPr>
              <w:t>6,901 MW</w:t>
            </w:r>
          </w:p>
        </w:tc>
        <w:tc>
          <w:tcPr>
            <w:tcW w:w="1300" w:type="dxa"/>
            <w:tcBorders>
              <w:top w:val="nil"/>
              <w:left w:val="nil"/>
              <w:bottom w:val="single" w:sz="8" w:space="0" w:color="auto"/>
              <w:right w:val="single" w:sz="8" w:space="0" w:color="auto"/>
            </w:tcBorders>
            <w:shd w:val="clear" w:color="000000" w:fill="B8CCE4"/>
            <w:vAlign w:val="center"/>
          </w:tcPr>
          <w:p w14:paraId="1AE4EC25" w14:textId="1E257ECA" w:rsidR="00990BD4" w:rsidRPr="0010646C" w:rsidRDefault="00990BD4" w:rsidP="00990BD4">
            <w:pPr>
              <w:spacing w:after="0" w:line="240" w:lineRule="auto"/>
              <w:jc w:val="center"/>
              <w:rPr>
                <w:rFonts w:cs="Arial"/>
                <w:color w:val="000000"/>
              </w:rPr>
            </w:pPr>
            <w:r w:rsidRPr="0010646C">
              <w:rPr>
                <w:rFonts w:cs="Arial"/>
                <w:color w:val="000000"/>
              </w:rPr>
              <w:t>12,067 MW</w:t>
            </w:r>
          </w:p>
        </w:tc>
      </w:tr>
      <w:tr w:rsidR="00990BD4" w:rsidRPr="0010646C" w14:paraId="126D7B76" w14:textId="77777777" w:rsidTr="00990BD4">
        <w:trPr>
          <w:trHeight w:val="315"/>
        </w:trPr>
        <w:tc>
          <w:tcPr>
            <w:tcW w:w="2400" w:type="dxa"/>
            <w:vMerge/>
            <w:tcBorders>
              <w:top w:val="single" w:sz="4" w:space="0" w:color="auto"/>
              <w:left w:val="single" w:sz="4" w:space="0" w:color="auto"/>
              <w:bottom w:val="single" w:sz="4" w:space="0" w:color="auto"/>
              <w:right w:val="single" w:sz="4" w:space="0" w:color="auto"/>
            </w:tcBorders>
            <w:shd w:val="clear" w:color="000000" w:fill="B8CCE4"/>
            <w:vAlign w:val="center"/>
          </w:tcPr>
          <w:p w14:paraId="5C5F3FA0" w14:textId="77777777" w:rsidR="00990BD4" w:rsidRPr="0010646C" w:rsidRDefault="00990BD4" w:rsidP="00990BD4">
            <w:pPr>
              <w:spacing w:after="0" w:line="240" w:lineRule="auto"/>
              <w:jc w:val="center"/>
              <w:rPr>
                <w:rFonts w:cs="Arial"/>
              </w:rPr>
            </w:pPr>
          </w:p>
        </w:tc>
        <w:tc>
          <w:tcPr>
            <w:tcW w:w="1300" w:type="dxa"/>
            <w:tcBorders>
              <w:top w:val="nil"/>
              <w:left w:val="single" w:sz="4" w:space="0" w:color="auto"/>
              <w:bottom w:val="single" w:sz="8" w:space="0" w:color="auto"/>
              <w:right w:val="single" w:sz="8" w:space="0" w:color="auto"/>
            </w:tcBorders>
            <w:shd w:val="clear" w:color="000000" w:fill="B8CCE4"/>
            <w:vAlign w:val="center"/>
          </w:tcPr>
          <w:p w14:paraId="4D18BF35" w14:textId="334AABE7" w:rsidR="00990BD4" w:rsidRPr="0010646C" w:rsidRDefault="00990BD4" w:rsidP="00990BD4">
            <w:pPr>
              <w:spacing w:after="0" w:line="240" w:lineRule="auto"/>
              <w:jc w:val="center"/>
              <w:rPr>
                <w:rFonts w:cs="Arial"/>
                <w:color w:val="000000"/>
              </w:rPr>
            </w:pPr>
            <w:r w:rsidRPr="0010646C">
              <w:rPr>
                <w:rFonts w:cs="Arial"/>
                <w:color w:val="000000"/>
              </w:rPr>
              <w:t>5/28/2025</w:t>
            </w:r>
          </w:p>
        </w:tc>
        <w:tc>
          <w:tcPr>
            <w:tcW w:w="1300" w:type="dxa"/>
            <w:tcBorders>
              <w:top w:val="nil"/>
              <w:left w:val="nil"/>
              <w:bottom w:val="single" w:sz="8" w:space="0" w:color="auto"/>
              <w:right w:val="single" w:sz="8" w:space="0" w:color="auto"/>
            </w:tcBorders>
            <w:shd w:val="clear" w:color="000000" w:fill="B8CCE4"/>
            <w:noWrap/>
            <w:vAlign w:val="center"/>
          </w:tcPr>
          <w:p w14:paraId="496C252D" w14:textId="52B18B11" w:rsidR="00990BD4" w:rsidRPr="0010646C" w:rsidRDefault="00990BD4" w:rsidP="00990BD4">
            <w:pPr>
              <w:spacing w:after="0" w:line="240" w:lineRule="auto"/>
              <w:jc w:val="center"/>
              <w:rPr>
                <w:rFonts w:cs="Arial"/>
                <w:color w:val="000000"/>
              </w:rPr>
            </w:pPr>
            <w:r w:rsidRPr="0010646C">
              <w:rPr>
                <w:rFonts w:cs="Arial"/>
                <w:color w:val="000000"/>
              </w:rPr>
              <w:t>5/28/2025</w:t>
            </w:r>
          </w:p>
        </w:tc>
        <w:tc>
          <w:tcPr>
            <w:tcW w:w="1300" w:type="dxa"/>
            <w:tcBorders>
              <w:top w:val="nil"/>
              <w:left w:val="nil"/>
              <w:bottom w:val="single" w:sz="8" w:space="0" w:color="auto"/>
              <w:right w:val="single" w:sz="8" w:space="0" w:color="auto"/>
            </w:tcBorders>
            <w:shd w:val="clear" w:color="000000" w:fill="B8CCE4"/>
            <w:vAlign w:val="center"/>
          </w:tcPr>
          <w:p w14:paraId="54DB0FC8" w14:textId="0030F654" w:rsidR="00990BD4" w:rsidRPr="0010646C" w:rsidRDefault="00990BD4" w:rsidP="00990BD4">
            <w:pPr>
              <w:spacing w:after="0" w:line="240" w:lineRule="auto"/>
              <w:jc w:val="center"/>
              <w:rPr>
                <w:rFonts w:cs="Arial"/>
                <w:color w:val="000000"/>
              </w:rPr>
            </w:pPr>
            <w:r w:rsidRPr="0010646C">
              <w:rPr>
                <w:rFonts w:cs="Arial"/>
                <w:color w:val="000000"/>
              </w:rPr>
              <w:t>5/9/2025</w:t>
            </w:r>
          </w:p>
        </w:tc>
        <w:tc>
          <w:tcPr>
            <w:tcW w:w="1300" w:type="dxa"/>
            <w:tcBorders>
              <w:top w:val="nil"/>
              <w:left w:val="nil"/>
              <w:bottom w:val="single" w:sz="8" w:space="0" w:color="auto"/>
              <w:right w:val="single" w:sz="8" w:space="0" w:color="auto"/>
            </w:tcBorders>
            <w:shd w:val="clear" w:color="000000" w:fill="B8CCE4"/>
            <w:vAlign w:val="center"/>
          </w:tcPr>
          <w:p w14:paraId="72F93CBA" w14:textId="71669E3F" w:rsidR="00990BD4" w:rsidRPr="0010646C" w:rsidRDefault="00990BD4" w:rsidP="00990BD4">
            <w:pPr>
              <w:spacing w:after="0" w:line="240" w:lineRule="auto"/>
              <w:jc w:val="center"/>
              <w:rPr>
                <w:rFonts w:cs="Arial"/>
                <w:color w:val="000000"/>
              </w:rPr>
            </w:pPr>
            <w:r w:rsidRPr="0010646C">
              <w:rPr>
                <w:rFonts w:cs="Arial"/>
                <w:color w:val="000000"/>
              </w:rPr>
              <w:t>5/9/2025</w:t>
            </w:r>
          </w:p>
        </w:tc>
        <w:tc>
          <w:tcPr>
            <w:tcW w:w="1300" w:type="dxa"/>
            <w:tcBorders>
              <w:top w:val="nil"/>
              <w:left w:val="nil"/>
              <w:bottom w:val="single" w:sz="8" w:space="0" w:color="auto"/>
              <w:right w:val="single" w:sz="8" w:space="0" w:color="auto"/>
            </w:tcBorders>
            <w:shd w:val="clear" w:color="000000" w:fill="B8CCE4"/>
            <w:vAlign w:val="center"/>
          </w:tcPr>
          <w:p w14:paraId="5E9B99F0" w14:textId="08D1DDC3" w:rsidR="00990BD4" w:rsidRPr="0010646C" w:rsidRDefault="00990BD4" w:rsidP="00990BD4">
            <w:pPr>
              <w:spacing w:after="0" w:line="240" w:lineRule="auto"/>
              <w:jc w:val="center"/>
              <w:rPr>
                <w:rFonts w:cs="Arial"/>
                <w:color w:val="000000"/>
              </w:rPr>
            </w:pPr>
            <w:r w:rsidRPr="0010646C">
              <w:rPr>
                <w:rFonts w:cs="Arial"/>
                <w:color w:val="000000"/>
              </w:rPr>
              <w:t>5/9/2025</w:t>
            </w:r>
          </w:p>
        </w:tc>
      </w:tr>
      <w:tr w:rsidR="00990BD4" w:rsidRPr="0010646C" w14:paraId="1D68E4FD" w14:textId="77777777" w:rsidTr="0079794E">
        <w:trPr>
          <w:trHeight w:val="315"/>
        </w:trPr>
        <w:tc>
          <w:tcPr>
            <w:tcW w:w="2400" w:type="dxa"/>
            <w:vMerge/>
            <w:tcBorders>
              <w:top w:val="single" w:sz="4" w:space="0" w:color="auto"/>
              <w:left w:val="single" w:sz="4" w:space="0" w:color="auto"/>
              <w:bottom w:val="single" w:sz="4" w:space="0" w:color="auto"/>
              <w:right w:val="single" w:sz="4" w:space="0" w:color="auto"/>
            </w:tcBorders>
            <w:shd w:val="clear" w:color="000000" w:fill="B8CCE4"/>
            <w:vAlign w:val="center"/>
          </w:tcPr>
          <w:p w14:paraId="0D26073B" w14:textId="77777777" w:rsidR="00990BD4" w:rsidRPr="0010646C" w:rsidRDefault="00990BD4" w:rsidP="00990BD4">
            <w:pPr>
              <w:spacing w:after="0" w:line="240" w:lineRule="auto"/>
              <w:jc w:val="center"/>
              <w:rPr>
                <w:rFonts w:cs="Arial"/>
              </w:rPr>
            </w:pPr>
          </w:p>
        </w:tc>
        <w:tc>
          <w:tcPr>
            <w:tcW w:w="1300" w:type="dxa"/>
            <w:tcBorders>
              <w:top w:val="nil"/>
              <w:left w:val="single" w:sz="4" w:space="0" w:color="auto"/>
              <w:bottom w:val="single" w:sz="4" w:space="0" w:color="auto"/>
              <w:right w:val="single" w:sz="8" w:space="0" w:color="auto"/>
            </w:tcBorders>
            <w:shd w:val="clear" w:color="000000" w:fill="B8CCE4"/>
            <w:vAlign w:val="center"/>
          </w:tcPr>
          <w:p w14:paraId="06F0201A" w14:textId="763541E7" w:rsidR="00990BD4" w:rsidRPr="0010646C" w:rsidRDefault="00990BD4" w:rsidP="00990BD4">
            <w:pPr>
              <w:spacing w:after="0" w:line="240" w:lineRule="auto"/>
              <w:jc w:val="center"/>
              <w:rPr>
                <w:rFonts w:cs="Arial"/>
                <w:color w:val="000000"/>
              </w:rPr>
            </w:pPr>
            <w:r w:rsidRPr="0010646C">
              <w:rPr>
                <w:rFonts w:cs="Arial"/>
                <w:color w:val="000000"/>
              </w:rPr>
              <w:t>(IE 10:27)</w:t>
            </w:r>
          </w:p>
        </w:tc>
        <w:tc>
          <w:tcPr>
            <w:tcW w:w="1300" w:type="dxa"/>
            <w:tcBorders>
              <w:top w:val="nil"/>
              <w:left w:val="nil"/>
              <w:bottom w:val="single" w:sz="4" w:space="0" w:color="auto"/>
              <w:right w:val="single" w:sz="8" w:space="0" w:color="auto"/>
            </w:tcBorders>
            <w:shd w:val="clear" w:color="000000" w:fill="B8CCE4"/>
            <w:noWrap/>
            <w:vAlign w:val="center"/>
          </w:tcPr>
          <w:p w14:paraId="450C4BBA" w14:textId="742E205E" w:rsidR="00990BD4" w:rsidRPr="0010646C" w:rsidRDefault="00990BD4" w:rsidP="00990BD4">
            <w:pPr>
              <w:spacing w:after="0" w:line="240" w:lineRule="auto"/>
              <w:jc w:val="center"/>
              <w:rPr>
                <w:rFonts w:cs="Arial"/>
                <w:color w:val="000000"/>
              </w:rPr>
            </w:pPr>
            <w:r w:rsidRPr="0010646C">
              <w:rPr>
                <w:rFonts w:cs="Arial"/>
                <w:color w:val="000000"/>
              </w:rPr>
              <w:t>(IE 10:27)</w:t>
            </w:r>
          </w:p>
        </w:tc>
        <w:tc>
          <w:tcPr>
            <w:tcW w:w="1300" w:type="dxa"/>
            <w:tcBorders>
              <w:top w:val="nil"/>
              <w:left w:val="nil"/>
              <w:bottom w:val="single" w:sz="4" w:space="0" w:color="auto"/>
              <w:right w:val="single" w:sz="8" w:space="0" w:color="auto"/>
            </w:tcBorders>
            <w:shd w:val="clear" w:color="000000" w:fill="B8CCE4"/>
            <w:vAlign w:val="center"/>
          </w:tcPr>
          <w:p w14:paraId="03C206F3" w14:textId="289CB441" w:rsidR="00990BD4" w:rsidRPr="0010646C" w:rsidRDefault="00990BD4" w:rsidP="00990BD4">
            <w:pPr>
              <w:spacing w:after="0" w:line="240" w:lineRule="auto"/>
              <w:jc w:val="center"/>
              <w:rPr>
                <w:rFonts w:cs="Arial"/>
                <w:color w:val="000000"/>
              </w:rPr>
            </w:pPr>
            <w:r w:rsidRPr="0010646C">
              <w:rPr>
                <w:rFonts w:cs="Arial"/>
                <w:color w:val="000000"/>
              </w:rPr>
              <w:t>(IE 19:20)</w:t>
            </w:r>
          </w:p>
        </w:tc>
        <w:tc>
          <w:tcPr>
            <w:tcW w:w="1300" w:type="dxa"/>
            <w:tcBorders>
              <w:top w:val="nil"/>
              <w:left w:val="nil"/>
              <w:bottom w:val="single" w:sz="4" w:space="0" w:color="auto"/>
              <w:right w:val="single" w:sz="8" w:space="0" w:color="auto"/>
            </w:tcBorders>
            <w:shd w:val="clear" w:color="000000" w:fill="B8CCE4"/>
            <w:vAlign w:val="center"/>
          </w:tcPr>
          <w:p w14:paraId="45914CBA" w14:textId="1EBBF011" w:rsidR="00990BD4" w:rsidRPr="0010646C" w:rsidRDefault="00990BD4" w:rsidP="00990BD4">
            <w:pPr>
              <w:spacing w:after="0" w:line="240" w:lineRule="auto"/>
              <w:jc w:val="center"/>
              <w:rPr>
                <w:rFonts w:cs="Arial"/>
                <w:color w:val="000000"/>
              </w:rPr>
            </w:pPr>
            <w:r w:rsidRPr="0010646C">
              <w:rPr>
                <w:rFonts w:cs="Arial"/>
                <w:color w:val="000000"/>
              </w:rPr>
              <w:t>(IE 19:31)</w:t>
            </w:r>
          </w:p>
        </w:tc>
        <w:tc>
          <w:tcPr>
            <w:tcW w:w="1300" w:type="dxa"/>
            <w:tcBorders>
              <w:top w:val="nil"/>
              <w:left w:val="nil"/>
              <w:bottom w:val="single" w:sz="4" w:space="0" w:color="auto"/>
              <w:right w:val="single" w:sz="8" w:space="0" w:color="auto"/>
            </w:tcBorders>
            <w:shd w:val="clear" w:color="000000" w:fill="B8CCE4"/>
            <w:vAlign w:val="center"/>
          </w:tcPr>
          <w:p w14:paraId="72395B1A" w14:textId="2AF57679" w:rsidR="00990BD4" w:rsidRPr="0010646C" w:rsidRDefault="00990BD4" w:rsidP="00990BD4">
            <w:pPr>
              <w:spacing w:after="0" w:line="240" w:lineRule="auto"/>
              <w:jc w:val="center"/>
              <w:rPr>
                <w:rFonts w:cs="Arial"/>
                <w:color w:val="000000"/>
              </w:rPr>
            </w:pPr>
            <w:r w:rsidRPr="0010646C">
              <w:rPr>
                <w:rFonts w:cs="Arial"/>
                <w:color w:val="000000"/>
              </w:rPr>
              <w:t>(IE 19:45)</w:t>
            </w:r>
          </w:p>
        </w:tc>
      </w:tr>
      <w:tr w:rsidR="0079794E" w:rsidRPr="0010646C" w14:paraId="7D12D55E" w14:textId="77777777" w:rsidTr="0079794E">
        <w:trPr>
          <w:trHeight w:val="315"/>
        </w:trPr>
        <w:tc>
          <w:tcPr>
            <w:tcW w:w="2400" w:type="dxa"/>
            <w:vMerge w:val="restart"/>
            <w:tcBorders>
              <w:top w:val="single" w:sz="4" w:space="0" w:color="auto"/>
              <w:left w:val="single" w:sz="4" w:space="0" w:color="auto"/>
              <w:right w:val="single" w:sz="4" w:space="0" w:color="auto"/>
            </w:tcBorders>
            <w:vAlign w:val="center"/>
          </w:tcPr>
          <w:p w14:paraId="6621F3B5" w14:textId="77777777" w:rsidR="0079794E" w:rsidRPr="0010646C" w:rsidRDefault="0079794E" w:rsidP="0079794E">
            <w:pPr>
              <w:spacing w:after="0" w:line="240" w:lineRule="auto"/>
              <w:rPr>
                <w:rFonts w:cs="Arial"/>
                <w:color w:val="000000"/>
              </w:rPr>
            </w:pPr>
          </w:p>
          <w:p w14:paraId="3F8F5A25" w14:textId="77777777" w:rsidR="0079794E" w:rsidRPr="0010646C" w:rsidRDefault="0079794E" w:rsidP="0079794E">
            <w:pPr>
              <w:spacing w:after="0" w:line="240" w:lineRule="auto"/>
              <w:jc w:val="center"/>
              <w:rPr>
                <w:rFonts w:cs="Arial"/>
                <w:color w:val="000000"/>
              </w:rPr>
            </w:pPr>
            <w:r w:rsidRPr="0010646C">
              <w:rPr>
                <w:rFonts w:cs="Arial"/>
                <w:color w:val="000000"/>
              </w:rPr>
              <w:t>26-May</w:t>
            </w:r>
          </w:p>
          <w:p w14:paraId="4E3F5B9C" w14:textId="77777777" w:rsidR="0079794E" w:rsidRPr="0010646C" w:rsidRDefault="0079794E" w:rsidP="0079794E">
            <w:pPr>
              <w:spacing w:after="0" w:line="240" w:lineRule="auto"/>
              <w:jc w:val="center"/>
              <w:rPr>
                <w:rFonts w:cs="Arial"/>
              </w:rPr>
            </w:pPr>
          </w:p>
        </w:tc>
        <w:tc>
          <w:tcPr>
            <w:tcW w:w="1300" w:type="dxa"/>
            <w:tcBorders>
              <w:top w:val="single" w:sz="4" w:space="0" w:color="auto"/>
              <w:left w:val="single" w:sz="4" w:space="0" w:color="auto"/>
            </w:tcBorders>
          </w:tcPr>
          <w:p w14:paraId="6FAA4E27" w14:textId="79820CCA" w:rsidR="0079794E" w:rsidRPr="0010646C" w:rsidRDefault="0079794E" w:rsidP="0079794E">
            <w:pPr>
              <w:spacing w:after="0" w:line="240" w:lineRule="auto"/>
              <w:jc w:val="center"/>
              <w:rPr>
                <w:rFonts w:cs="Arial"/>
                <w:color w:val="000000"/>
              </w:rPr>
            </w:pPr>
            <w:r w:rsidRPr="0010646C">
              <w:t>2,438 MW</w:t>
            </w:r>
          </w:p>
        </w:tc>
        <w:tc>
          <w:tcPr>
            <w:tcW w:w="1300" w:type="dxa"/>
            <w:tcBorders>
              <w:top w:val="single" w:sz="4" w:space="0" w:color="auto"/>
            </w:tcBorders>
            <w:noWrap/>
          </w:tcPr>
          <w:p w14:paraId="7385303E" w14:textId="0D3188F0" w:rsidR="0079794E" w:rsidRPr="0010646C" w:rsidRDefault="0079794E" w:rsidP="0079794E">
            <w:pPr>
              <w:spacing w:after="0" w:line="240" w:lineRule="auto"/>
              <w:jc w:val="center"/>
              <w:rPr>
                <w:rFonts w:cs="Arial"/>
                <w:color w:val="000000"/>
              </w:rPr>
            </w:pPr>
            <w:r w:rsidRPr="0010646C">
              <w:t>3,901 MW</w:t>
            </w:r>
          </w:p>
        </w:tc>
        <w:tc>
          <w:tcPr>
            <w:tcW w:w="1300" w:type="dxa"/>
            <w:tcBorders>
              <w:top w:val="single" w:sz="4" w:space="0" w:color="auto"/>
            </w:tcBorders>
          </w:tcPr>
          <w:p w14:paraId="5798A0F3" w14:textId="405F13DD" w:rsidR="0079794E" w:rsidRPr="0010646C" w:rsidRDefault="0079794E" w:rsidP="0079794E">
            <w:pPr>
              <w:spacing w:after="0" w:line="240" w:lineRule="auto"/>
              <w:jc w:val="center"/>
              <w:rPr>
                <w:rFonts w:cs="Arial"/>
                <w:color w:val="000000"/>
              </w:rPr>
            </w:pPr>
            <w:r w:rsidRPr="0010646C">
              <w:t>4,825 MW</w:t>
            </w:r>
          </w:p>
        </w:tc>
        <w:tc>
          <w:tcPr>
            <w:tcW w:w="1300" w:type="dxa"/>
            <w:tcBorders>
              <w:top w:val="single" w:sz="4" w:space="0" w:color="auto"/>
            </w:tcBorders>
          </w:tcPr>
          <w:p w14:paraId="15636FCF" w14:textId="1A89D35D" w:rsidR="0079794E" w:rsidRPr="0010646C" w:rsidRDefault="0079794E" w:rsidP="0079794E">
            <w:pPr>
              <w:spacing w:after="0" w:line="240" w:lineRule="auto"/>
              <w:jc w:val="center"/>
              <w:rPr>
                <w:rFonts w:cs="Arial"/>
                <w:color w:val="000000"/>
              </w:rPr>
            </w:pPr>
            <w:r w:rsidRPr="0010646C">
              <w:t>9,111 MW</w:t>
            </w:r>
          </w:p>
        </w:tc>
        <w:tc>
          <w:tcPr>
            <w:tcW w:w="1300" w:type="dxa"/>
            <w:tcBorders>
              <w:top w:val="single" w:sz="4" w:space="0" w:color="auto"/>
              <w:right w:val="single" w:sz="4" w:space="0" w:color="auto"/>
            </w:tcBorders>
          </w:tcPr>
          <w:p w14:paraId="22C51066" w14:textId="347E549A" w:rsidR="0079794E" w:rsidRPr="0010646C" w:rsidRDefault="0079794E" w:rsidP="0079794E">
            <w:pPr>
              <w:spacing w:after="0" w:line="240" w:lineRule="auto"/>
              <w:jc w:val="center"/>
              <w:rPr>
                <w:rFonts w:cs="Arial"/>
                <w:color w:val="000000"/>
              </w:rPr>
            </w:pPr>
            <w:r w:rsidRPr="0010646C">
              <w:t>16,825 MW</w:t>
            </w:r>
          </w:p>
        </w:tc>
      </w:tr>
      <w:tr w:rsidR="0079794E" w:rsidRPr="0010646C" w14:paraId="53779E69" w14:textId="77777777" w:rsidTr="0079794E">
        <w:trPr>
          <w:trHeight w:val="315"/>
        </w:trPr>
        <w:tc>
          <w:tcPr>
            <w:tcW w:w="2400" w:type="dxa"/>
            <w:vMerge/>
            <w:tcBorders>
              <w:left w:val="single" w:sz="4" w:space="0" w:color="auto"/>
              <w:right w:val="single" w:sz="4" w:space="0" w:color="auto"/>
            </w:tcBorders>
            <w:vAlign w:val="center"/>
          </w:tcPr>
          <w:p w14:paraId="56907FD1" w14:textId="77777777" w:rsidR="0079794E" w:rsidRPr="0010646C" w:rsidRDefault="0079794E" w:rsidP="0079794E">
            <w:pPr>
              <w:spacing w:after="0" w:line="240" w:lineRule="auto"/>
              <w:jc w:val="center"/>
              <w:rPr>
                <w:rFonts w:cs="Arial"/>
              </w:rPr>
            </w:pPr>
          </w:p>
        </w:tc>
        <w:tc>
          <w:tcPr>
            <w:tcW w:w="1300" w:type="dxa"/>
            <w:tcBorders>
              <w:left w:val="single" w:sz="4" w:space="0" w:color="auto"/>
            </w:tcBorders>
            <w:vAlign w:val="center"/>
          </w:tcPr>
          <w:p w14:paraId="00845AC2" w14:textId="6D806C2A" w:rsidR="0079794E" w:rsidRPr="0010646C" w:rsidRDefault="0079794E" w:rsidP="0079794E">
            <w:pPr>
              <w:spacing w:after="0" w:line="240" w:lineRule="auto"/>
              <w:jc w:val="center"/>
              <w:rPr>
                <w:rFonts w:cs="Arial"/>
                <w:color w:val="000000"/>
              </w:rPr>
            </w:pPr>
            <w:r w:rsidRPr="0010646C">
              <w:rPr>
                <w:rFonts w:cs="Arial"/>
                <w:color w:val="000000"/>
              </w:rPr>
              <w:t>5/3/2026</w:t>
            </w:r>
          </w:p>
        </w:tc>
        <w:tc>
          <w:tcPr>
            <w:tcW w:w="1300" w:type="dxa"/>
            <w:noWrap/>
            <w:vAlign w:val="center"/>
          </w:tcPr>
          <w:p w14:paraId="709A722E" w14:textId="72C26763" w:rsidR="0079794E" w:rsidRPr="0010646C" w:rsidRDefault="0079794E" w:rsidP="0079794E">
            <w:pPr>
              <w:spacing w:after="0" w:line="240" w:lineRule="auto"/>
              <w:jc w:val="center"/>
              <w:rPr>
                <w:rFonts w:cs="Arial"/>
                <w:color w:val="000000"/>
              </w:rPr>
            </w:pPr>
            <w:r w:rsidRPr="0010646C">
              <w:rPr>
                <w:rFonts w:cs="Arial"/>
                <w:color w:val="000000"/>
              </w:rPr>
              <w:t>5/3/2026</w:t>
            </w:r>
          </w:p>
        </w:tc>
        <w:tc>
          <w:tcPr>
            <w:tcW w:w="1300" w:type="dxa"/>
            <w:vAlign w:val="center"/>
          </w:tcPr>
          <w:p w14:paraId="701B4745" w14:textId="270542F8" w:rsidR="0079794E" w:rsidRPr="0010646C" w:rsidRDefault="0079794E" w:rsidP="0079794E">
            <w:pPr>
              <w:spacing w:after="0" w:line="240" w:lineRule="auto"/>
              <w:jc w:val="center"/>
              <w:rPr>
                <w:rFonts w:cs="Arial"/>
                <w:color w:val="000000"/>
              </w:rPr>
            </w:pPr>
            <w:r w:rsidRPr="0010646C">
              <w:rPr>
                <w:rFonts w:cs="Arial"/>
                <w:color w:val="000000"/>
              </w:rPr>
              <w:t>5/3/2026</w:t>
            </w:r>
          </w:p>
        </w:tc>
        <w:tc>
          <w:tcPr>
            <w:tcW w:w="1300" w:type="dxa"/>
            <w:vAlign w:val="center"/>
          </w:tcPr>
          <w:p w14:paraId="618A117C" w14:textId="0FE6DD44" w:rsidR="0079794E" w:rsidRPr="0010646C" w:rsidRDefault="0079794E" w:rsidP="0079794E">
            <w:pPr>
              <w:spacing w:after="0" w:line="240" w:lineRule="auto"/>
              <w:jc w:val="center"/>
              <w:rPr>
                <w:rFonts w:cs="Arial"/>
                <w:color w:val="000000"/>
              </w:rPr>
            </w:pPr>
            <w:r w:rsidRPr="0010646C">
              <w:rPr>
                <w:rFonts w:cs="Arial"/>
                <w:color w:val="000000"/>
              </w:rPr>
              <w:t>5/2/2026</w:t>
            </w:r>
          </w:p>
        </w:tc>
        <w:tc>
          <w:tcPr>
            <w:tcW w:w="1300" w:type="dxa"/>
            <w:tcBorders>
              <w:right w:val="single" w:sz="4" w:space="0" w:color="auto"/>
            </w:tcBorders>
            <w:vAlign w:val="center"/>
          </w:tcPr>
          <w:p w14:paraId="08CD9FC9" w14:textId="26C343E2" w:rsidR="0079794E" w:rsidRPr="0010646C" w:rsidRDefault="0079794E" w:rsidP="0079794E">
            <w:pPr>
              <w:spacing w:after="0" w:line="240" w:lineRule="auto"/>
              <w:jc w:val="center"/>
              <w:rPr>
                <w:rFonts w:cs="Arial"/>
                <w:color w:val="000000"/>
              </w:rPr>
            </w:pPr>
            <w:r w:rsidRPr="0010646C">
              <w:rPr>
                <w:rFonts w:cs="Arial"/>
                <w:color w:val="000000"/>
              </w:rPr>
              <w:t>5/2/2026</w:t>
            </w:r>
          </w:p>
        </w:tc>
      </w:tr>
      <w:tr w:rsidR="0079794E" w:rsidRPr="0010646C" w14:paraId="17F753F4" w14:textId="77777777" w:rsidTr="006B4681">
        <w:trPr>
          <w:trHeight w:val="315"/>
        </w:trPr>
        <w:tc>
          <w:tcPr>
            <w:tcW w:w="2400" w:type="dxa"/>
            <w:vMerge/>
            <w:tcBorders>
              <w:left w:val="single" w:sz="4" w:space="0" w:color="auto"/>
              <w:bottom w:val="single" w:sz="4" w:space="0" w:color="auto"/>
              <w:right w:val="single" w:sz="4" w:space="0" w:color="auto"/>
            </w:tcBorders>
            <w:vAlign w:val="center"/>
          </w:tcPr>
          <w:p w14:paraId="2F050B6C" w14:textId="77777777" w:rsidR="0079794E" w:rsidRPr="0010646C" w:rsidRDefault="0079794E" w:rsidP="0079794E">
            <w:pPr>
              <w:spacing w:after="0" w:line="240" w:lineRule="auto"/>
              <w:jc w:val="center"/>
              <w:rPr>
                <w:rFonts w:cs="Arial"/>
              </w:rPr>
            </w:pPr>
          </w:p>
        </w:tc>
        <w:tc>
          <w:tcPr>
            <w:tcW w:w="1300" w:type="dxa"/>
            <w:tcBorders>
              <w:left w:val="single" w:sz="4" w:space="0" w:color="auto"/>
              <w:bottom w:val="single" w:sz="4" w:space="0" w:color="auto"/>
            </w:tcBorders>
            <w:vAlign w:val="center"/>
          </w:tcPr>
          <w:p w14:paraId="6F93E993" w14:textId="2C100833" w:rsidR="0079794E" w:rsidRPr="0010646C" w:rsidRDefault="0079794E" w:rsidP="0079794E">
            <w:pPr>
              <w:spacing w:after="0" w:line="240" w:lineRule="auto"/>
              <w:jc w:val="center"/>
              <w:rPr>
                <w:rFonts w:cs="Arial"/>
                <w:color w:val="000000"/>
              </w:rPr>
            </w:pPr>
            <w:r w:rsidRPr="0010646C">
              <w:rPr>
                <w:rFonts w:cs="Arial"/>
                <w:color w:val="000000"/>
              </w:rPr>
              <w:t>(IE 18:39)</w:t>
            </w:r>
          </w:p>
        </w:tc>
        <w:tc>
          <w:tcPr>
            <w:tcW w:w="1300" w:type="dxa"/>
            <w:tcBorders>
              <w:bottom w:val="single" w:sz="4" w:space="0" w:color="auto"/>
            </w:tcBorders>
            <w:noWrap/>
            <w:vAlign w:val="center"/>
          </w:tcPr>
          <w:p w14:paraId="1874A736" w14:textId="7E1750DC" w:rsidR="0079794E" w:rsidRPr="0010646C" w:rsidRDefault="0079794E" w:rsidP="0079794E">
            <w:pPr>
              <w:spacing w:after="0" w:line="240" w:lineRule="auto"/>
              <w:jc w:val="center"/>
              <w:rPr>
                <w:rFonts w:cs="Arial"/>
                <w:color w:val="000000"/>
              </w:rPr>
            </w:pPr>
            <w:r w:rsidRPr="0010646C">
              <w:rPr>
                <w:rFonts w:cs="Arial"/>
                <w:color w:val="000000"/>
              </w:rPr>
              <w:t>(IE 18:40)</w:t>
            </w:r>
          </w:p>
        </w:tc>
        <w:tc>
          <w:tcPr>
            <w:tcW w:w="1300" w:type="dxa"/>
            <w:tcBorders>
              <w:bottom w:val="single" w:sz="4" w:space="0" w:color="auto"/>
            </w:tcBorders>
            <w:vAlign w:val="center"/>
          </w:tcPr>
          <w:p w14:paraId="4E3F915E" w14:textId="5F85FAEF" w:rsidR="0079794E" w:rsidRPr="0010646C" w:rsidRDefault="0079794E" w:rsidP="0079794E">
            <w:pPr>
              <w:spacing w:after="0" w:line="240" w:lineRule="auto"/>
              <w:jc w:val="center"/>
              <w:rPr>
                <w:rFonts w:cs="Arial"/>
                <w:color w:val="000000"/>
              </w:rPr>
            </w:pPr>
            <w:r w:rsidRPr="0010646C">
              <w:rPr>
                <w:rFonts w:cs="Arial"/>
                <w:color w:val="000000"/>
              </w:rPr>
              <w:t>(IE 18:48)</w:t>
            </w:r>
          </w:p>
        </w:tc>
        <w:tc>
          <w:tcPr>
            <w:tcW w:w="1300" w:type="dxa"/>
            <w:tcBorders>
              <w:bottom w:val="single" w:sz="4" w:space="0" w:color="auto"/>
            </w:tcBorders>
            <w:vAlign w:val="center"/>
          </w:tcPr>
          <w:p w14:paraId="77B89950" w14:textId="31F89C22" w:rsidR="0079794E" w:rsidRPr="0010646C" w:rsidRDefault="0079794E" w:rsidP="0079794E">
            <w:pPr>
              <w:spacing w:after="0" w:line="240" w:lineRule="auto"/>
              <w:jc w:val="center"/>
              <w:rPr>
                <w:rFonts w:cs="Arial"/>
                <w:color w:val="000000"/>
              </w:rPr>
            </w:pPr>
            <w:r w:rsidRPr="0010646C">
              <w:rPr>
                <w:rFonts w:cs="Arial"/>
                <w:color w:val="000000"/>
              </w:rPr>
              <w:t>(IE 19:27)</w:t>
            </w:r>
          </w:p>
        </w:tc>
        <w:tc>
          <w:tcPr>
            <w:tcW w:w="1300" w:type="dxa"/>
            <w:tcBorders>
              <w:bottom w:val="single" w:sz="4" w:space="0" w:color="auto"/>
              <w:right w:val="single" w:sz="4" w:space="0" w:color="auto"/>
            </w:tcBorders>
            <w:vAlign w:val="center"/>
          </w:tcPr>
          <w:p w14:paraId="7FDE8DEA" w14:textId="298AA11D" w:rsidR="0079794E" w:rsidRPr="0010646C" w:rsidRDefault="0079794E" w:rsidP="0079794E">
            <w:pPr>
              <w:spacing w:after="0" w:line="240" w:lineRule="auto"/>
              <w:jc w:val="center"/>
              <w:rPr>
                <w:rFonts w:cs="Arial"/>
                <w:color w:val="000000"/>
              </w:rPr>
            </w:pPr>
            <w:r w:rsidRPr="0010646C">
              <w:rPr>
                <w:rFonts w:cs="Arial"/>
                <w:color w:val="000000"/>
              </w:rPr>
              <w:t>(IE 19:26)</w:t>
            </w:r>
          </w:p>
        </w:tc>
      </w:tr>
      <w:tr w:rsidR="0079794E" w:rsidRPr="0010646C" w14:paraId="01DF07C5" w14:textId="77777777" w:rsidTr="006B4681">
        <w:trPr>
          <w:trHeight w:val="315"/>
        </w:trPr>
        <w:tc>
          <w:tcPr>
            <w:tcW w:w="2400" w:type="dxa"/>
            <w:vMerge w:val="restart"/>
            <w:tcBorders>
              <w:top w:val="single" w:sz="4" w:space="0" w:color="auto"/>
              <w:left w:val="single" w:sz="4" w:space="0" w:color="auto"/>
              <w:right w:val="single" w:sz="4" w:space="0" w:color="auto"/>
            </w:tcBorders>
            <w:shd w:val="clear" w:color="000000" w:fill="B8CCE4"/>
            <w:vAlign w:val="center"/>
          </w:tcPr>
          <w:p w14:paraId="498D756E" w14:textId="77777777" w:rsidR="0079794E" w:rsidRPr="0010646C" w:rsidRDefault="0079794E" w:rsidP="0079794E">
            <w:pPr>
              <w:spacing w:after="0" w:line="240" w:lineRule="auto"/>
              <w:jc w:val="center"/>
              <w:rPr>
                <w:rFonts w:cs="Arial"/>
                <w:color w:val="000000"/>
              </w:rPr>
            </w:pPr>
            <w:r w:rsidRPr="0010646C">
              <w:rPr>
                <w:rFonts w:cs="Arial"/>
                <w:color w:val="000000"/>
              </w:rPr>
              <w:t>All Months in</w:t>
            </w:r>
          </w:p>
          <w:p w14:paraId="52DEE2CA" w14:textId="77777777" w:rsidR="0079794E" w:rsidRPr="0010646C" w:rsidRDefault="0079794E" w:rsidP="0079794E">
            <w:pPr>
              <w:spacing w:after="0" w:line="240" w:lineRule="auto"/>
              <w:jc w:val="center"/>
              <w:rPr>
                <w:rFonts w:cs="Arial"/>
                <w:color w:val="000000"/>
              </w:rPr>
            </w:pPr>
            <w:r w:rsidRPr="0010646C">
              <w:rPr>
                <w:rFonts w:cs="Arial"/>
                <w:color w:val="000000"/>
              </w:rPr>
              <w:t>2014-2026</w:t>
            </w:r>
          </w:p>
          <w:p w14:paraId="7B2A94FE" w14:textId="77777777" w:rsidR="0079794E" w:rsidRPr="0010646C" w:rsidRDefault="0079794E" w:rsidP="0079794E">
            <w:pPr>
              <w:spacing w:after="0" w:line="240" w:lineRule="auto"/>
              <w:jc w:val="center"/>
              <w:rPr>
                <w:rFonts w:cs="Arial"/>
              </w:rPr>
            </w:pPr>
          </w:p>
        </w:tc>
        <w:tc>
          <w:tcPr>
            <w:tcW w:w="1300" w:type="dxa"/>
            <w:tcBorders>
              <w:top w:val="single" w:sz="4" w:space="0" w:color="auto"/>
              <w:left w:val="single" w:sz="4" w:space="0" w:color="auto"/>
            </w:tcBorders>
            <w:shd w:val="clear" w:color="000000" w:fill="B8CCE4"/>
            <w:vAlign w:val="center"/>
          </w:tcPr>
          <w:p w14:paraId="2BA2D753" w14:textId="4BAF3374" w:rsidR="0079794E" w:rsidRPr="0010646C" w:rsidRDefault="0079794E" w:rsidP="0079794E">
            <w:pPr>
              <w:spacing w:after="0" w:line="240" w:lineRule="auto"/>
              <w:jc w:val="center"/>
              <w:rPr>
                <w:rFonts w:cs="Arial"/>
                <w:color w:val="000000"/>
              </w:rPr>
            </w:pPr>
            <w:r w:rsidRPr="0010646C">
              <w:rPr>
                <w:rFonts w:cs="Arial"/>
                <w:color w:val="000000"/>
              </w:rPr>
              <w:t>3,797 MW</w:t>
            </w:r>
          </w:p>
        </w:tc>
        <w:tc>
          <w:tcPr>
            <w:tcW w:w="1300" w:type="dxa"/>
            <w:tcBorders>
              <w:top w:val="single" w:sz="4" w:space="0" w:color="auto"/>
            </w:tcBorders>
            <w:shd w:val="clear" w:color="000000" w:fill="B8CCE4"/>
            <w:noWrap/>
            <w:vAlign w:val="center"/>
          </w:tcPr>
          <w:p w14:paraId="212B5928" w14:textId="1B55BB57" w:rsidR="0079794E" w:rsidRPr="0010646C" w:rsidRDefault="0079794E" w:rsidP="0079794E">
            <w:pPr>
              <w:spacing w:after="0" w:line="240" w:lineRule="auto"/>
              <w:jc w:val="center"/>
              <w:rPr>
                <w:rFonts w:cs="Arial"/>
                <w:color w:val="000000"/>
              </w:rPr>
            </w:pPr>
            <w:r w:rsidRPr="0010646C">
              <w:rPr>
                <w:rFonts w:cs="Arial"/>
                <w:color w:val="000000"/>
              </w:rPr>
              <w:t>3,901 MW</w:t>
            </w:r>
          </w:p>
        </w:tc>
        <w:tc>
          <w:tcPr>
            <w:tcW w:w="1300" w:type="dxa"/>
            <w:tcBorders>
              <w:top w:val="single" w:sz="4" w:space="0" w:color="auto"/>
            </w:tcBorders>
            <w:shd w:val="clear" w:color="000000" w:fill="B8CCE4"/>
          </w:tcPr>
          <w:p w14:paraId="17080A62" w14:textId="4300B60C" w:rsidR="0079794E" w:rsidRPr="0010646C" w:rsidRDefault="0079794E" w:rsidP="0079794E">
            <w:pPr>
              <w:spacing w:after="0" w:line="240" w:lineRule="auto"/>
              <w:jc w:val="center"/>
              <w:rPr>
                <w:rFonts w:cs="Arial"/>
                <w:color w:val="000000"/>
              </w:rPr>
            </w:pPr>
            <w:r w:rsidRPr="0010646C">
              <w:t>4,825 MW</w:t>
            </w:r>
          </w:p>
        </w:tc>
        <w:tc>
          <w:tcPr>
            <w:tcW w:w="1300" w:type="dxa"/>
            <w:tcBorders>
              <w:top w:val="single" w:sz="4" w:space="0" w:color="auto"/>
            </w:tcBorders>
            <w:shd w:val="clear" w:color="000000" w:fill="B8CCE4"/>
          </w:tcPr>
          <w:p w14:paraId="2A830395" w14:textId="0D54C21B" w:rsidR="0079794E" w:rsidRPr="0010646C" w:rsidRDefault="0079794E" w:rsidP="0079794E">
            <w:pPr>
              <w:spacing w:after="0" w:line="240" w:lineRule="auto"/>
              <w:jc w:val="center"/>
              <w:rPr>
                <w:rFonts w:cs="Arial"/>
                <w:color w:val="000000"/>
              </w:rPr>
            </w:pPr>
            <w:r w:rsidRPr="0010646C">
              <w:t>9,111 MW</w:t>
            </w:r>
          </w:p>
        </w:tc>
        <w:tc>
          <w:tcPr>
            <w:tcW w:w="1300" w:type="dxa"/>
            <w:tcBorders>
              <w:top w:val="single" w:sz="4" w:space="0" w:color="auto"/>
              <w:right w:val="single" w:sz="4" w:space="0" w:color="auto"/>
            </w:tcBorders>
            <w:shd w:val="clear" w:color="000000" w:fill="B8CCE4"/>
          </w:tcPr>
          <w:p w14:paraId="7F2D2485" w14:textId="07A72DD3" w:rsidR="0079794E" w:rsidRPr="0010646C" w:rsidRDefault="0079794E" w:rsidP="0079794E">
            <w:pPr>
              <w:spacing w:after="0" w:line="240" w:lineRule="auto"/>
              <w:jc w:val="center"/>
              <w:rPr>
                <w:rFonts w:cs="Arial"/>
                <w:color w:val="000000"/>
              </w:rPr>
            </w:pPr>
            <w:r w:rsidRPr="0010646C">
              <w:t>16,825 MW</w:t>
            </w:r>
          </w:p>
        </w:tc>
      </w:tr>
      <w:tr w:rsidR="0079794E" w:rsidRPr="0010646C" w14:paraId="56C2BC71" w14:textId="77777777" w:rsidTr="006B4681">
        <w:trPr>
          <w:trHeight w:val="315"/>
        </w:trPr>
        <w:tc>
          <w:tcPr>
            <w:tcW w:w="2400" w:type="dxa"/>
            <w:vMerge/>
            <w:tcBorders>
              <w:left w:val="single" w:sz="4" w:space="0" w:color="auto"/>
              <w:right w:val="single" w:sz="4" w:space="0" w:color="auto"/>
            </w:tcBorders>
            <w:shd w:val="clear" w:color="000000" w:fill="B8CCE4"/>
            <w:vAlign w:val="center"/>
          </w:tcPr>
          <w:p w14:paraId="6439B102" w14:textId="77777777" w:rsidR="0079794E" w:rsidRPr="0010646C" w:rsidRDefault="0079794E" w:rsidP="0079794E">
            <w:pPr>
              <w:spacing w:after="0" w:line="240" w:lineRule="auto"/>
              <w:jc w:val="center"/>
              <w:rPr>
                <w:rFonts w:cs="Arial"/>
              </w:rPr>
            </w:pPr>
          </w:p>
        </w:tc>
        <w:tc>
          <w:tcPr>
            <w:tcW w:w="1300" w:type="dxa"/>
            <w:tcBorders>
              <w:top w:val="nil"/>
              <w:left w:val="single" w:sz="4" w:space="0" w:color="auto"/>
            </w:tcBorders>
            <w:shd w:val="clear" w:color="000000" w:fill="B8CCE4"/>
            <w:vAlign w:val="center"/>
          </w:tcPr>
          <w:p w14:paraId="14488C86" w14:textId="3395AAFB" w:rsidR="0079794E" w:rsidRPr="0010646C" w:rsidRDefault="0079794E" w:rsidP="0079794E">
            <w:pPr>
              <w:spacing w:after="0" w:line="240" w:lineRule="auto"/>
              <w:jc w:val="center"/>
              <w:rPr>
                <w:rFonts w:cs="Arial"/>
                <w:color w:val="000000"/>
              </w:rPr>
            </w:pPr>
            <w:r w:rsidRPr="0010646C">
              <w:rPr>
                <w:rFonts w:cs="Arial"/>
                <w:color w:val="000000"/>
              </w:rPr>
              <w:t>5/28/2025</w:t>
            </w:r>
          </w:p>
        </w:tc>
        <w:tc>
          <w:tcPr>
            <w:tcW w:w="1300" w:type="dxa"/>
            <w:tcBorders>
              <w:top w:val="nil"/>
            </w:tcBorders>
            <w:shd w:val="clear" w:color="000000" w:fill="B8CCE4"/>
            <w:noWrap/>
            <w:vAlign w:val="center"/>
          </w:tcPr>
          <w:p w14:paraId="3E439F49" w14:textId="0FCD22EC" w:rsidR="0079794E" w:rsidRPr="0010646C" w:rsidRDefault="0079794E" w:rsidP="0079794E">
            <w:pPr>
              <w:spacing w:after="0" w:line="240" w:lineRule="auto"/>
              <w:jc w:val="center"/>
              <w:rPr>
                <w:rFonts w:cs="Arial"/>
                <w:color w:val="000000"/>
              </w:rPr>
            </w:pPr>
            <w:r w:rsidRPr="0010646C">
              <w:rPr>
                <w:rFonts w:cs="Arial"/>
                <w:color w:val="000000"/>
              </w:rPr>
              <w:t>5/3/2026</w:t>
            </w:r>
          </w:p>
        </w:tc>
        <w:tc>
          <w:tcPr>
            <w:tcW w:w="1300" w:type="dxa"/>
            <w:tcBorders>
              <w:top w:val="nil"/>
            </w:tcBorders>
            <w:shd w:val="clear" w:color="000000" w:fill="B8CCE4"/>
            <w:vAlign w:val="center"/>
          </w:tcPr>
          <w:p w14:paraId="43428C9C" w14:textId="4BC17301" w:rsidR="0079794E" w:rsidRPr="0010646C" w:rsidRDefault="0079794E" w:rsidP="0079794E">
            <w:pPr>
              <w:spacing w:after="0" w:line="240" w:lineRule="auto"/>
              <w:jc w:val="center"/>
              <w:rPr>
                <w:rFonts w:cs="Arial"/>
                <w:color w:val="000000"/>
              </w:rPr>
            </w:pPr>
            <w:r w:rsidRPr="0010646C">
              <w:rPr>
                <w:rFonts w:cs="Arial"/>
                <w:color w:val="000000"/>
              </w:rPr>
              <w:t>5/3/2026</w:t>
            </w:r>
          </w:p>
        </w:tc>
        <w:tc>
          <w:tcPr>
            <w:tcW w:w="1300" w:type="dxa"/>
            <w:tcBorders>
              <w:top w:val="nil"/>
            </w:tcBorders>
            <w:shd w:val="clear" w:color="000000" w:fill="B8CCE4"/>
            <w:vAlign w:val="center"/>
          </w:tcPr>
          <w:p w14:paraId="6B191562" w14:textId="5765BAD7" w:rsidR="0079794E" w:rsidRPr="0010646C" w:rsidRDefault="0079794E" w:rsidP="0079794E">
            <w:pPr>
              <w:spacing w:after="0" w:line="240" w:lineRule="auto"/>
              <w:jc w:val="center"/>
              <w:rPr>
                <w:rFonts w:cs="Arial"/>
                <w:color w:val="000000"/>
              </w:rPr>
            </w:pPr>
            <w:r w:rsidRPr="0010646C">
              <w:rPr>
                <w:rFonts w:cs="Arial"/>
                <w:color w:val="000000"/>
              </w:rPr>
              <w:t>5/2/2026</w:t>
            </w:r>
          </w:p>
        </w:tc>
        <w:tc>
          <w:tcPr>
            <w:tcW w:w="1300" w:type="dxa"/>
            <w:tcBorders>
              <w:top w:val="nil"/>
              <w:right w:val="single" w:sz="4" w:space="0" w:color="auto"/>
            </w:tcBorders>
            <w:shd w:val="clear" w:color="000000" w:fill="B8CCE4"/>
            <w:vAlign w:val="center"/>
          </w:tcPr>
          <w:p w14:paraId="3C565334" w14:textId="74BD9CE6" w:rsidR="0079794E" w:rsidRPr="0010646C" w:rsidRDefault="0079794E" w:rsidP="0079794E">
            <w:pPr>
              <w:spacing w:after="0" w:line="240" w:lineRule="auto"/>
              <w:jc w:val="center"/>
              <w:rPr>
                <w:rFonts w:cs="Arial"/>
                <w:color w:val="000000"/>
              </w:rPr>
            </w:pPr>
            <w:r w:rsidRPr="0010646C">
              <w:rPr>
                <w:rFonts w:cs="Arial"/>
                <w:color w:val="000000"/>
              </w:rPr>
              <w:t>5/2/2026</w:t>
            </w:r>
          </w:p>
        </w:tc>
      </w:tr>
      <w:tr w:rsidR="0079794E" w:rsidRPr="0010646C" w14:paraId="14CBCC83" w14:textId="77777777" w:rsidTr="006B4681">
        <w:trPr>
          <w:trHeight w:val="315"/>
        </w:trPr>
        <w:tc>
          <w:tcPr>
            <w:tcW w:w="2400" w:type="dxa"/>
            <w:vMerge/>
            <w:tcBorders>
              <w:left w:val="single" w:sz="4" w:space="0" w:color="auto"/>
              <w:bottom w:val="single" w:sz="4" w:space="0" w:color="auto"/>
              <w:right w:val="single" w:sz="4" w:space="0" w:color="auto"/>
            </w:tcBorders>
            <w:shd w:val="clear" w:color="000000" w:fill="B8CCE4"/>
            <w:vAlign w:val="center"/>
          </w:tcPr>
          <w:p w14:paraId="07C430FE" w14:textId="77777777" w:rsidR="0079794E" w:rsidRPr="0010646C" w:rsidRDefault="0079794E" w:rsidP="0079794E">
            <w:pPr>
              <w:spacing w:after="0" w:line="240" w:lineRule="auto"/>
              <w:jc w:val="center"/>
              <w:rPr>
                <w:rFonts w:cs="Arial"/>
              </w:rPr>
            </w:pPr>
          </w:p>
        </w:tc>
        <w:tc>
          <w:tcPr>
            <w:tcW w:w="1300" w:type="dxa"/>
            <w:tcBorders>
              <w:top w:val="nil"/>
              <w:left w:val="single" w:sz="4" w:space="0" w:color="auto"/>
              <w:bottom w:val="single" w:sz="4" w:space="0" w:color="auto"/>
            </w:tcBorders>
            <w:shd w:val="clear" w:color="000000" w:fill="B8CCE4"/>
            <w:vAlign w:val="center"/>
          </w:tcPr>
          <w:p w14:paraId="0C983002" w14:textId="293918BF" w:rsidR="0079794E" w:rsidRPr="0010646C" w:rsidRDefault="0079794E" w:rsidP="0079794E">
            <w:pPr>
              <w:spacing w:after="0" w:line="240" w:lineRule="auto"/>
              <w:jc w:val="center"/>
              <w:rPr>
                <w:rFonts w:cs="Arial"/>
                <w:color w:val="000000"/>
              </w:rPr>
            </w:pPr>
            <w:r w:rsidRPr="0010646C">
              <w:rPr>
                <w:rFonts w:cs="Arial"/>
                <w:color w:val="000000"/>
              </w:rPr>
              <w:t>(IE 10:27)</w:t>
            </w:r>
          </w:p>
        </w:tc>
        <w:tc>
          <w:tcPr>
            <w:tcW w:w="1300" w:type="dxa"/>
            <w:tcBorders>
              <w:top w:val="nil"/>
              <w:bottom w:val="single" w:sz="4" w:space="0" w:color="auto"/>
            </w:tcBorders>
            <w:shd w:val="clear" w:color="000000" w:fill="B8CCE4"/>
            <w:noWrap/>
            <w:vAlign w:val="center"/>
          </w:tcPr>
          <w:p w14:paraId="457664E3" w14:textId="0E770E2A" w:rsidR="0079794E" w:rsidRPr="0010646C" w:rsidRDefault="0079794E" w:rsidP="0079794E">
            <w:pPr>
              <w:spacing w:after="0" w:line="240" w:lineRule="auto"/>
              <w:jc w:val="center"/>
              <w:rPr>
                <w:rFonts w:cs="Arial"/>
                <w:color w:val="000000"/>
              </w:rPr>
            </w:pPr>
            <w:r w:rsidRPr="0010646C">
              <w:rPr>
                <w:rFonts w:cs="Arial"/>
                <w:color w:val="000000"/>
              </w:rPr>
              <w:t>(IE 18:40)</w:t>
            </w:r>
          </w:p>
        </w:tc>
        <w:tc>
          <w:tcPr>
            <w:tcW w:w="1300" w:type="dxa"/>
            <w:tcBorders>
              <w:top w:val="nil"/>
              <w:bottom w:val="single" w:sz="4" w:space="0" w:color="auto"/>
            </w:tcBorders>
            <w:shd w:val="clear" w:color="000000" w:fill="B8CCE4"/>
            <w:vAlign w:val="center"/>
          </w:tcPr>
          <w:p w14:paraId="6A094017" w14:textId="08670C45" w:rsidR="0079794E" w:rsidRPr="0010646C" w:rsidRDefault="0079794E" w:rsidP="0079794E">
            <w:pPr>
              <w:spacing w:after="0" w:line="240" w:lineRule="auto"/>
              <w:jc w:val="center"/>
              <w:rPr>
                <w:rFonts w:cs="Arial"/>
                <w:color w:val="000000"/>
              </w:rPr>
            </w:pPr>
            <w:r w:rsidRPr="0010646C">
              <w:rPr>
                <w:rFonts w:cs="Arial"/>
                <w:color w:val="000000"/>
              </w:rPr>
              <w:t>(IE 18:48)</w:t>
            </w:r>
          </w:p>
        </w:tc>
        <w:tc>
          <w:tcPr>
            <w:tcW w:w="1300" w:type="dxa"/>
            <w:tcBorders>
              <w:top w:val="nil"/>
              <w:bottom w:val="single" w:sz="4" w:space="0" w:color="auto"/>
            </w:tcBorders>
            <w:shd w:val="clear" w:color="000000" w:fill="B8CCE4"/>
            <w:vAlign w:val="center"/>
          </w:tcPr>
          <w:p w14:paraId="7FEC9435" w14:textId="744E7094" w:rsidR="0079794E" w:rsidRPr="0010646C" w:rsidRDefault="0079794E" w:rsidP="0079794E">
            <w:pPr>
              <w:spacing w:after="0" w:line="240" w:lineRule="auto"/>
              <w:jc w:val="center"/>
              <w:rPr>
                <w:rFonts w:cs="Arial"/>
                <w:color w:val="000000"/>
              </w:rPr>
            </w:pPr>
            <w:r w:rsidRPr="0010646C">
              <w:rPr>
                <w:rFonts w:cs="Arial"/>
                <w:color w:val="000000"/>
              </w:rPr>
              <w:t>(IE 19:27)</w:t>
            </w:r>
          </w:p>
        </w:tc>
        <w:tc>
          <w:tcPr>
            <w:tcW w:w="1300" w:type="dxa"/>
            <w:tcBorders>
              <w:top w:val="nil"/>
              <w:bottom w:val="single" w:sz="4" w:space="0" w:color="auto"/>
              <w:right w:val="single" w:sz="4" w:space="0" w:color="auto"/>
            </w:tcBorders>
            <w:shd w:val="clear" w:color="000000" w:fill="B8CCE4"/>
            <w:vAlign w:val="center"/>
          </w:tcPr>
          <w:p w14:paraId="31FEBE00" w14:textId="0041E2D8" w:rsidR="0079794E" w:rsidRPr="0010646C" w:rsidRDefault="0079794E" w:rsidP="0079794E">
            <w:pPr>
              <w:spacing w:after="0" w:line="240" w:lineRule="auto"/>
              <w:jc w:val="center"/>
              <w:rPr>
                <w:rFonts w:cs="Arial"/>
                <w:color w:val="000000"/>
              </w:rPr>
            </w:pPr>
            <w:r w:rsidRPr="0010646C">
              <w:rPr>
                <w:rFonts w:cs="Arial"/>
                <w:color w:val="000000"/>
              </w:rPr>
              <w:t>(IE 19:26)</w:t>
            </w:r>
          </w:p>
        </w:tc>
      </w:tr>
    </w:tbl>
    <w:p w14:paraId="6C573323" w14:textId="77777777" w:rsidR="00FF5426" w:rsidRPr="0010646C" w:rsidRDefault="00FF5426" w:rsidP="00826C17">
      <w:pPr>
        <w:rPr>
          <w:rFonts w:asciiTheme="minorHAnsi" w:hAnsiTheme="minorHAnsi" w:cstheme="minorHAnsi"/>
        </w:rPr>
      </w:pPr>
    </w:p>
    <w:p w14:paraId="228A6C7C" w14:textId="77777777" w:rsidR="00FF5426" w:rsidRPr="0010646C" w:rsidRDefault="00FF5426" w:rsidP="00826C17">
      <w:pPr>
        <w:rPr>
          <w:rFonts w:asciiTheme="minorHAnsi" w:hAnsiTheme="minorHAnsi" w:cstheme="minorHAnsi"/>
        </w:rPr>
      </w:pPr>
    </w:p>
    <w:p w14:paraId="627B771A" w14:textId="77777777" w:rsidR="00725D8A" w:rsidRPr="0010646C" w:rsidRDefault="00725D8A" w:rsidP="00826C17">
      <w:pPr>
        <w:rPr>
          <w:rFonts w:asciiTheme="minorHAnsi" w:hAnsiTheme="minorHAnsi" w:cstheme="minorHAnsi"/>
        </w:rPr>
      </w:pPr>
    </w:p>
    <w:p w14:paraId="35213E0A" w14:textId="40411F26" w:rsidR="00993DC4" w:rsidRPr="0010646C" w:rsidRDefault="00993DC4">
      <w:pPr>
        <w:rPr>
          <w:rFonts w:asciiTheme="minorHAnsi" w:hAnsiTheme="minorHAnsi" w:cstheme="minorHAnsi"/>
        </w:rPr>
      </w:pPr>
      <w:r w:rsidRPr="0010646C">
        <w:rPr>
          <w:rFonts w:asciiTheme="minorHAnsi" w:hAnsiTheme="minorHAnsi" w:cstheme="minorHAnsi"/>
        </w:rPr>
        <w:br w:type="page"/>
      </w:r>
    </w:p>
    <w:p w14:paraId="7BEBBDBE" w14:textId="495AF521" w:rsidR="00524A24" w:rsidRPr="0010646C" w:rsidRDefault="0077017D" w:rsidP="002D2B82">
      <w:pPr>
        <w:pStyle w:val="Heading1"/>
      </w:pPr>
      <w:bookmarkStart w:id="277" w:name="_Toc227660904"/>
      <w:bookmarkEnd w:id="275"/>
      <w:bookmarkEnd w:id="276"/>
      <w:r w:rsidRPr="0010646C">
        <w:lastRenderedPageBreak/>
        <w:t>C</w:t>
      </w:r>
      <w:r w:rsidR="00524A24" w:rsidRPr="0010646C">
        <w:t>ongestion Analysis</w:t>
      </w:r>
      <w:bookmarkEnd w:id="277"/>
    </w:p>
    <w:p w14:paraId="43A3FE67" w14:textId="5A8C01A3" w:rsidR="00D43D21" w:rsidRPr="0010646C" w:rsidRDefault="00F41DE4" w:rsidP="00670135">
      <w:pPr>
        <w:pStyle w:val="Heading2"/>
      </w:pPr>
      <w:bookmarkStart w:id="278" w:name="_Toc227660905"/>
      <w:r w:rsidRPr="0010646C">
        <w:t>Notable Constraints</w:t>
      </w:r>
      <w:bookmarkEnd w:id="278"/>
    </w:p>
    <w:p w14:paraId="6825DBE4" w14:textId="572C3416" w:rsidR="00C6574E" w:rsidRPr="0010646C" w:rsidRDefault="00C77A3A" w:rsidP="00C6574E">
      <w:pPr>
        <w:tabs>
          <w:tab w:val="center" w:pos="4680"/>
        </w:tabs>
        <w:jc w:val="both"/>
        <w:rPr>
          <w:rFonts w:cs="Arial"/>
          <w:b/>
          <w:color w:val="FF0000"/>
          <w:szCs w:val="21"/>
        </w:rPr>
      </w:pPr>
      <w:r w:rsidRPr="0010646C">
        <w:rPr>
          <w:rFonts w:cs="Arial"/>
          <w:b/>
          <w:color w:val="FF0000"/>
          <w:szCs w:val="21"/>
        </w:rPr>
        <w:t>294</w:t>
      </w:r>
      <w:r w:rsidR="00C6574E" w:rsidRPr="0010646C">
        <w:rPr>
          <w:rFonts w:cs="Arial"/>
          <w:b/>
          <w:color w:val="FF0000"/>
          <w:szCs w:val="21"/>
        </w:rPr>
        <w:t xml:space="preserve"> reportable events (</w:t>
      </w:r>
      <w:r w:rsidRPr="0010646C">
        <w:rPr>
          <w:rFonts w:cs="Arial"/>
          <w:b/>
          <w:color w:val="FF0000"/>
          <w:szCs w:val="21"/>
        </w:rPr>
        <w:t>303</w:t>
      </w:r>
      <w:r w:rsidR="00C6574E" w:rsidRPr="0010646C">
        <w:rPr>
          <w:rFonts w:cs="Arial"/>
          <w:b/>
          <w:color w:val="FF0000"/>
          <w:szCs w:val="21"/>
        </w:rPr>
        <w:t xml:space="preserve"> last month)</w:t>
      </w:r>
    </w:p>
    <w:p w14:paraId="0F719F36" w14:textId="0352709D" w:rsidR="00C6574E" w:rsidRPr="0010646C" w:rsidRDefault="00C77A3A" w:rsidP="00C6574E">
      <w:pPr>
        <w:tabs>
          <w:tab w:val="left" w:pos="8190"/>
        </w:tabs>
        <w:jc w:val="both"/>
        <w:rPr>
          <w:rFonts w:cs="Arial"/>
          <w:b/>
          <w:color w:val="FF0000"/>
          <w:szCs w:val="21"/>
        </w:rPr>
      </w:pPr>
      <w:r w:rsidRPr="0010646C">
        <w:rPr>
          <w:rFonts w:cs="Arial"/>
          <w:b/>
          <w:color w:val="FF0000"/>
          <w:szCs w:val="21"/>
        </w:rPr>
        <w:t>1096</w:t>
      </w:r>
      <w:r w:rsidR="00C6574E" w:rsidRPr="0010646C">
        <w:rPr>
          <w:rFonts w:cs="Arial"/>
          <w:b/>
          <w:color w:val="FF0000"/>
          <w:szCs w:val="21"/>
        </w:rPr>
        <w:t xml:space="preserve"> total congestion events (</w:t>
      </w:r>
      <w:r w:rsidRPr="0010646C">
        <w:rPr>
          <w:rFonts w:cs="Arial"/>
          <w:b/>
          <w:color w:val="FF0000"/>
          <w:szCs w:val="21"/>
        </w:rPr>
        <w:t>1128</w:t>
      </w:r>
      <w:r w:rsidR="00C6574E" w:rsidRPr="0010646C">
        <w:rPr>
          <w:rFonts w:cs="Arial"/>
          <w:b/>
          <w:color w:val="FF0000"/>
          <w:szCs w:val="21"/>
        </w:rPr>
        <w:t xml:space="preserve"> last month, </w:t>
      </w:r>
      <w:r w:rsidRPr="0010646C">
        <w:rPr>
          <w:rFonts w:cs="Arial"/>
          <w:b/>
          <w:color w:val="FF0000"/>
          <w:szCs w:val="21"/>
        </w:rPr>
        <w:t>1229</w:t>
      </w:r>
      <w:r w:rsidR="00C6574E" w:rsidRPr="0010646C">
        <w:rPr>
          <w:rFonts w:cs="Arial"/>
          <w:b/>
          <w:color w:val="FF0000"/>
          <w:szCs w:val="21"/>
        </w:rPr>
        <w:t xml:space="preserve"> two months ago)</w:t>
      </w:r>
    </w:p>
    <w:p w14:paraId="51408E4D" w14:textId="77777777" w:rsidR="00C77A3A" w:rsidRPr="0010646C" w:rsidRDefault="00D87847" w:rsidP="004E7A35">
      <w:r w:rsidRPr="0010646C">
        <w:t xml:space="preserve">Nodal protocol section 3.20 specifies that ERCOT shall identify transmission constraints that are binding in Real-Time three or more Operating Days within a calendar month. As part of this process, ERCOT reports congestion that meets this criterion to ROS. In addition, ERCOT also highlights notable constraints that have an estimated congestion rent exceeding $1,000,000 for a calendar month. </w:t>
      </w:r>
      <w:bookmarkStart w:id="279" w:name="_Hlk92804220"/>
      <w:r w:rsidRPr="0010646C">
        <w:t xml:space="preserve">These constraints are detailed in the table below, including approved transmission upgrades from TPIT that </w:t>
      </w:r>
      <w:r w:rsidR="00D36A75" w:rsidRPr="0010646C">
        <w:t>may</w:t>
      </w:r>
      <w:r w:rsidRPr="0010646C">
        <w:t xml:space="preserve"> provide some congestion relief based on ERCOT’s engineering judgement. </w:t>
      </w:r>
      <w:bookmarkEnd w:id="279"/>
      <w:r w:rsidRPr="0010646C">
        <w:t>Rows highlighted in blue indicate the congestion was affected by one or more outages. For a list of all constraints activated in SCED, please see Appendix A at the end of this report.</w:t>
      </w:r>
      <w:r w:rsidR="00C77A3A" w:rsidRPr="0010646C">
        <w:br/>
      </w:r>
    </w:p>
    <w:tbl>
      <w:tblPr>
        <w:tblW w:w="8586" w:type="dxa"/>
        <w:tblLayout w:type="fixed"/>
        <w:tblLook w:val="04A0" w:firstRow="1" w:lastRow="0" w:firstColumn="1" w:lastColumn="0" w:noHBand="0" w:noVBand="1"/>
      </w:tblPr>
      <w:tblGrid>
        <w:gridCol w:w="800"/>
        <w:gridCol w:w="1080"/>
        <w:gridCol w:w="1080"/>
        <w:gridCol w:w="1080"/>
        <w:gridCol w:w="1080"/>
        <w:gridCol w:w="978"/>
        <w:gridCol w:w="988"/>
        <w:gridCol w:w="1184"/>
        <w:gridCol w:w="316"/>
      </w:tblGrid>
      <w:tr w:rsidR="00F20278" w:rsidRPr="0010646C" w14:paraId="4619A6E4" w14:textId="77777777" w:rsidTr="00F20278">
        <w:trPr>
          <w:gridAfter w:val="1"/>
          <w:wAfter w:w="316" w:type="dxa"/>
          <w:trHeight w:val="975"/>
        </w:trPr>
        <w:tc>
          <w:tcPr>
            <w:tcW w:w="800" w:type="dxa"/>
            <w:vMerge w:val="restart"/>
            <w:tcBorders>
              <w:top w:val="single" w:sz="8" w:space="0" w:color="auto"/>
              <w:left w:val="single" w:sz="8" w:space="0" w:color="auto"/>
              <w:bottom w:val="single" w:sz="8" w:space="0" w:color="auto"/>
              <w:right w:val="single" w:sz="8" w:space="0" w:color="auto"/>
            </w:tcBorders>
            <w:shd w:val="clear" w:color="000000" w:fill="808080"/>
            <w:noWrap/>
            <w:vAlign w:val="center"/>
            <w:hideMark/>
          </w:tcPr>
          <w:p w14:paraId="349FF16C" w14:textId="77777777" w:rsidR="00F20278" w:rsidRPr="0010646C" w:rsidRDefault="00F20278" w:rsidP="00C77A3A">
            <w:pPr>
              <w:spacing w:after="0" w:line="240" w:lineRule="auto"/>
              <w:rPr>
                <w:rFonts w:ascii="Andale WT" w:hAnsi="Andale WT" w:cs="Tahoma"/>
                <w:b/>
                <w:bCs/>
                <w:color w:val="FFFFFF"/>
                <w:sz w:val="16"/>
                <w:szCs w:val="16"/>
              </w:rPr>
            </w:pPr>
            <w:r w:rsidRPr="0010646C">
              <w:rPr>
                <w:rFonts w:ascii="Andale WT" w:hAnsi="Andale WT" w:cs="Tahoma"/>
                <w:b/>
                <w:bCs/>
                <w:color w:val="FFFFFF"/>
                <w:sz w:val="16"/>
                <w:szCs w:val="16"/>
              </w:rPr>
              <w:t>Data Item1</w:t>
            </w:r>
          </w:p>
        </w:tc>
        <w:tc>
          <w:tcPr>
            <w:tcW w:w="1080" w:type="dxa"/>
            <w:vMerge w:val="restart"/>
            <w:tcBorders>
              <w:top w:val="single" w:sz="8" w:space="0" w:color="auto"/>
              <w:left w:val="single" w:sz="8" w:space="0" w:color="auto"/>
              <w:bottom w:val="single" w:sz="8" w:space="0" w:color="auto"/>
              <w:right w:val="single" w:sz="8" w:space="0" w:color="auto"/>
            </w:tcBorders>
            <w:shd w:val="clear" w:color="000000" w:fill="808080"/>
            <w:noWrap/>
            <w:vAlign w:val="center"/>
            <w:hideMark/>
          </w:tcPr>
          <w:p w14:paraId="76FD80B7" w14:textId="77777777" w:rsidR="00F20278" w:rsidRPr="0010646C" w:rsidRDefault="00F20278" w:rsidP="00C77A3A">
            <w:pPr>
              <w:spacing w:after="0" w:line="240" w:lineRule="auto"/>
              <w:jc w:val="center"/>
              <w:rPr>
                <w:rFonts w:ascii="Andale WT" w:hAnsi="Andale WT" w:cs="Tahoma"/>
                <w:b/>
                <w:bCs/>
                <w:color w:val="FFFFFF"/>
                <w:sz w:val="16"/>
                <w:szCs w:val="16"/>
              </w:rPr>
            </w:pPr>
            <w:r w:rsidRPr="0010646C">
              <w:rPr>
                <w:rFonts w:ascii="Andale WT" w:hAnsi="Andale WT" w:cs="Tahoma"/>
                <w:b/>
                <w:bCs/>
                <w:color w:val="FFFFFF"/>
                <w:sz w:val="16"/>
                <w:szCs w:val="16"/>
              </w:rPr>
              <w:t>Contingency Name</w:t>
            </w:r>
          </w:p>
        </w:tc>
        <w:tc>
          <w:tcPr>
            <w:tcW w:w="1080" w:type="dxa"/>
            <w:vMerge w:val="restart"/>
            <w:tcBorders>
              <w:top w:val="single" w:sz="8" w:space="0" w:color="auto"/>
              <w:left w:val="single" w:sz="8" w:space="0" w:color="auto"/>
              <w:bottom w:val="single" w:sz="8" w:space="0" w:color="auto"/>
              <w:right w:val="single" w:sz="8" w:space="0" w:color="auto"/>
            </w:tcBorders>
            <w:shd w:val="clear" w:color="000000" w:fill="808080"/>
            <w:vAlign w:val="center"/>
            <w:hideMark/>
          </w:tcPr>
          <w:p w14:paraId="763FED6E" w14:textId="77777777" w:rsidR="00F20278" w:rsidRPr="0010646C" w:rsidRDefault="00F20278" w:rsidP="00C77A3A">
            <w:pPr>
              <w:spacing w:after="0" w:line="240" w:lineRule="auto"/>
              <w:jc w:val="center"/>
              <w:rPr>
                <w:rFonts w:ascii="Andale WT" w:hAnsi="Andale WT" w:cs="Tahoma"/>
                <w:b/>
                <w:bCs/>
                <w:color w:val="FFFFFF"/>
                <w:sz w:val="16"/>
                <w:szCs w:val="16"/>
              </w:rPr>
            </w:pPr>
            <w:r w:rsidRPr="0010646C">
              <w:rPr>
                <w:rFonts w:ascii="Andale WT" w:hAnsi="Andale WT" w:cs="Tahoma"/>
                <w:b/>
                <w:bCs/>
                <w:color w:val="FFFFFF"/>
                <w:sz w:val="16"/>
                <w:szCs w:val="16"/>
              </w:rPr>
              <w:t>Overloaded Element</w:t>
            </w:r>
          </w:p>
        </w:tc>
        <w:tc>
          <w:tcPr>
            <w:tcW w:w="1080" w:type="dxa"/>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14:paraId="0D848608" w14:textId="77777777" w:rsidR="00F20278" w:rsidRPr="0010646C" w:rsidRDefault="00F20278" w:rsidP="00C77A3A">
            <w:pPr>
              <w:spacing w:after="0" w:line="240" w:lineRule="auto"/>
              <w:jc w:val="center"/>
              <w:rPr>
                <w:rFonts w:ascii="Andale WT" w:hAnsi="Andale WT" w:cs="Tahoma"/>
                <w:b/>
                <w:bCs/>
                <w:color w:val="FFFFFF"/>
                <w:sz w:val="16"/>
                <w:szCs w:val="16"/>
              </w:rPr>
            </w:pPr>
            <w:r w:rsidRPr="0010646C">
              <w:rPr>
                <w:rFonts w:ascii="Andale WT" w:hAnsi="Andale WT" w:cs="Tahoma"/>
                <w:b/>
                <w:bCs/>
                <w:color w:val="FFFFFF"/>
                <w:sz w:val="16"/>
                <w:szCs w:val="16"/>
              </w:rPr>
              <w:t>Contingency Name</w:t>
            </w:r>
          </w:p>
        </w:tc>
        <w:tc>
          <w:tcPr>
            <w:tcW w:w="1080" w:type="dxa"/>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14:paraId="30169821" w14:textId="77777777" w:rsidR="00F20278" w:rsidRPr="0010646C" w:rsidRDefault="00F20278" w:rsidP="00C77A3A">
            <w:pPr>
              <w:spacing w:after="0" w:line="240" w:lineRule="auto"/>
              <w:jc w:val="center"/>
              <w:rPr>
                <w:rFonts w:ascii="Andale WT" w:hAnsi="Andale WT" w:cs="Tahoma"/>
                <w:b/>
                <w:bCs/>
                <w:color w:val="FFFFFF"/>
                <w:sz w:val="16"/>
                <w:szCs w:val="16"/>
              </w:rPr>
            </w:pPr>
            <w:r w:rsidRPr="0010646C">
              <w:rPr>
                <w:rFonts w:ascii="Andale WT" w:hAnsi="Andale WT" w:cs="Tahoma"/>
                <w:b/>
                <w:bCs/>
                <w:color w:val="FFFFFF"/>
                <w:sz w:val="16"/>
                <w:szCs w:val="16"/>
              </w:rPr>
              <w:t>Overloaded Element</w:t>
            </w:r>
          </w:p>
        </w:tc>
        <w:tc>
          <w:tcPr>
            <w:tcW w:w="978" w:type="dxa"/>
            <w:vMerge w:val="restart"/>
            <w:tcBorders>
              <w:top w:val="single" w:sz="8" w:space="0" w:color="auto"/>
              <w:left w:val="single" w:sz="8" w:space="0" w:color="auto"/>
              <w:bottom w:val="single" w:sz="8" w:space="0" w:color="auto"/>
              <w:right w:val="single" w:sz="8" w:space="0" w:color="auto"/>
            </w:tcBorders>
            <w:shd w:val="clear" w:color="000000" w:fill="808080"/>
            <w:vAlign w:val="center"/>
            <w:hideMark/>
          </w:tcPr>
          <w:p w14:paraId="6DD6FECE" w14:textId="77777777" w:rsidR="00F20278" w:rsidRPr="0010646C" w:rsidRDefault="00F20278" w:rsidP="00C77A3A">
            <w:pPr>
              <w:spacing w:after="0" w:line="240" w:lineRule="auto"/>
              <w:jc w:val="center"/>
              <w:rPr>
                <w:rFonts w:ascii="Andale WT" w:hAnsi="Andale WT" w:cs="Tahoma"/>
                <w:b/>
                <w:bCs/>
                <w:color w:val="FFFFFF"/>
                <w:sz w:val="16"/>
                <w:szCs w:val="16"/>
              </w:rPr>
            </w:pPr>
            <w:r w:rsidRPr="0010646C">
              <w:rPr>
                <w:rFonts w:ascii="Andale WT" w:hAnsi="Andale WT" w:cs="Tahoma"/>
                <w:b/>
                <w:bCs/>
                <w:color w:val="FFFFFF"/>
                <w:sz w:val="16"/>
                <w:szCs w:val="16"/>
              </w:rPr>
              <w:t># of Days Constraint Binding</w:t>
            </w:r>
          </w:p>
        </w:tc>
        <w:tc>
          <w:tcPr>
            <w:tcW w:w="988" w:type="dxa"/>
            <w:vMerge w:val="restart"/>
            <w:tcBorders>
              <w:top w:val="single" w:sz="8" w:space="0" w:color="auto"/>
              <w:left w:val="single" w:sz="8" w:space="0" w:color="auto"/>
              <w:bottom w:val="single" w:sz="8" w:space="0" w:color="auto"/>
              <w:right w:val="single" w:sz="8" w:space="0" w:color="auto"/>
            </w:tcBorders>
            <w:shd w:val="clear" w:color="000000" w:fill="808080"/>
            <w:vAlign w:val="center"/>
            <w:hideMark/>
          </w:tcPr>
          <w:p w14:paraId="6BFA165A" w14:textId="77777777" w:rsidR="00F20278" w:rsidRPr="0010646C" w:rsidRDefault="00F20278" w:rsidP="00C77A3A">
            <w:pPr>
              <w:spacing w:after="0" w:line="240" w:lineRule="auto"/>
              <w:jc w:val="center"/>
              <w:rPr>
                <w:rFonts w:ascii="Andale WT" w:hAnsi="Andale WT" w:cs="Tahoma"/>
                <w:b/>
                <w:bCs/>
                <w:color w:val="FFFFFF"/>
                <w:sz w:val="16"/>
                <w:szCs w:val="16"/>
              </w:rPr>
            </w:pPr>
            <w:r w:rsidRPr="0010646C">
              <w:rPr>
                <w:rFonts w:ascii="Andale WT" w:hAnsi="Andale WT" w:cs="Tahoma"/>
                <w:b/>
                <w:bCs/>
                <w:color w:val="FFFFFF"/>
                <w:sz w:val="16"/>
                <w:szCs w:val="16"/>
              </w:rPr>
              <w:t>Congestion Rent</w:t>
            </w:r>
          </w:p>
        </w:tc>
        <w:tc>
          <w:tcPr>
            <w:tcW w:w="1184" w:type="dxa"/>
            <w:vMerge w:val="restart"/>
            <w:tcBorders>
              <w:top w:val="single" w:sz="8" w:space="0" w:color="auto"/>
              <w:left w:val="single" w:sz="8" w:space="0" w:color="auto"/>
              <w:bottom w:val="single" w:sz="8" w:space="0" w:color="auto"/>
              <w:right w:val="single" w:sz="8" w:space="0" w:color="auto"/>
            </w:tcBorders>
            <w:shd w:val="clear" w:color="000000" w:fill="808080"/>
            <w:vAlign w:val="center"/>
            <w:hideMark/>
          </w:tcPr>
          <w:p w14:paraId="74385BB9" w14:textId="77777777" w:rsidR="00F20278" w:rsidRPr="0010646C" w:rsidRDefault="00F20278" w:rsidP="00C77A3A">
            <w:pPr>
              <w:spacing w:after="0" w:line="240" w:lineRule="auto"/>
              <w:jc w:val="center"/>
              <w:rPr>
                <w:rFonts w:ascii="Andale WT" w:hAnsi="Andale WT" w:cs="Tahoma"/>
                <w:b/>
                <w:bCs/>
                <w:color w:val="FFFFFF"/>
                <w:sz w:val="16"/>
                <w:szCs w:val="16"/>
              </w:rPr>
            </w:pPr>
            <w:r w:rsidRPr="0010646C">
              <w:rPr>
                <w:rFonts w:ascii="Andale WT" w:hAnsi="Andale WT" w:cs="Tahoma"/>
                <w:b/>
                <w:bCs/>
                <w:color w:val="FFFFFF"/>
                <w:sz w:val="16"/>
                <w:szCs w:val="16"/>
              </w:rPr>
              <w:t>Transmission Project</w:t>
            </w:r>
          </w:p>
        </w:tc>
      </w:tr>
      <w:tr w:rsidR="00F20278" w:rsidRPr="0010646C" w14:paraId="30A6B622" w14:textId="77777777" w:rsidTr="00F20278">
        <w:trPr>
          <w:trHeight w:val="390"/>
        </w:trPr>
        <w:tc>
          <w:tcPr>
            <w:tcW w:w="800" w:type="dxa"/>
            <w:vMerge/>
            <w:tcBorders>
              <w:top w:val="single" w:sz="8" w:space="0" w:color="auto"/>
              <w:left w:val="single" w:sz="8" w:space="0" w:color="auto"/>
              <w:bottom w:val="single" w:sz="8" w:space="0" w:color="auto"/>
              <w:right w:val="single" w:sz="8" w:space="0" w:color="auto"/>
            </w:tcBorders>
            <w:vAlign w:val="center"/>
            <w:hideMark/>
          </w:tcPr>
          <w:p w14:paraId="61244780" w14:textId="77777777" w:rsidR="00F20278" w:rsidRPr="0010646C" w:rsidRDefault="00F20278" w:rsidP="00C77A3A">
            <w:pPr>
              <w:spacing w:after="0" w:line="240" w:lineRule="auto"/>
              <w:rPr>
                <w:rFonts w:ascii="Andale WT" w:hAnsi="Andale WT" w:cs="Tahoma"/>
                <w:b/>
                <w:bCs/>
                <w:color w:val="FFFFFF"/>
                <w:sz w:val="22"/>
                <w:szCs w:val="22"/>
              </w:rPr>
            </w:pPr>
          </w:p>
        </w:tc>
        <w:tc>
          <w:tcPr>
            <w:tcW w:w="1080" w:type="dxa"/>
            <w:vMerge/>
            <w:tcBorders>
              <w:top w:val="single" w:sz="8" w:space="0" w:color="auto"/>
              <w:left w:val="single" w:sz="8" w:space="0" w:color="auto"/>
              <w:bottom w:val="single" w:sz="8" w:space="0" w:color="auto"/>
              <w:right w:val="single" w:sz="8" w:space="0" w:color="auto"/>
            </w:tcBorders>
            <w:vAlign w:val="center"/>
            <w:hideMark/>
          </w:tcPr>
          <w:p w14:paraId="47D7EF10" w14:textId="77777777" w:rsidR="00F20278" w:rsidRPr="0010646C" w:rsidRDefault="00F20278" w:rsidP="00C77A3A">
            <w:pPr>
              <w:spacing w:after="0" w:line="240" w:lineRule="auto"/>
              <w:rPr>
                <w:rFonts w:ascii="Andale WT" w:hAnsi="Andale WT" w:cs="Tahoma"/>
                <w:b/>
                <w:bCs/>
                <w:color w:val="FFFFFF"/>
                <w:sz w:val="22"/>
                <w:szCs w:val="22"/>
              </w:rPr>
            </w:pPr>
          </w:p>
        </w:tc>
        <w:tc>
          <w:tcPr>
            <w:tcW w:w="1080" w:type="dxa"/>
            <w:vMerge/>
            <w:tcBorders>
              <w:top w:val="single" w:sz="8" w:space="0" w:color="auto"/>
              <w:left w:val="single" w:sz="8" w:space="0" w:color="auto"/>
              <w:bottom w:val="single" w:sz="8" w:space="0" w:color="auto"/>
              <w:right w:val="single" w:sz="8" w:space="0" w:color="auto"/>
            </w:tcBorders>
            <w:vAlign w:val="center"/>
            <w:hideMark/>
          </w:tcPr>
          <w:p w14:paraId="41FB126D" w14:textId="77777777" w:rsidR="00F20278" w:rsidRPr="0010646C" w:rsidRDefault="00F20278" w:rsidP="00C77A3A">
            <w:pPr>
              <w:spacing w:after="0" w:line="240" w:lineRule="auto"/>
              <w:rPr>
                <w:rFonts w:ascii="Andale WT" w:hAnsi="Andale WT" w:cs="Tahoma"/>
                <w:b/>
                <w:bCs/>
                <w:color w:val="FFFFFF"/>
                <w:sz w:val="22"/>
                <w:szCs w:val="22"/>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57FEC2BA" w14:textId="77777777" w:rsidR="00F20278" w:rsidRPr="0010646C" w:rsidRDefault="00F20278" w:rsidP="00C77A3A">
            <w:pPr>
              <w:spacing w:after="0" w:line="240" w:lineRule="auto"/>
              <w:rPr>
                <w:rFonts w:ascii="Andale WT" w:hAnsi="Andale WT" w:cs="Tahoma"/>
                <w:b/>
                <w:bCs/>
                <w:color w:val="FFFFFF"/>
                <w:sz w:val="22"/>
                <w:szCs w:val="22"/>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63813F52" w14:textId="77777777" w:rsidR="00F20278" w:rsidRPr="0010646C" w:rsidRDefault="00F20278" w:rsidP="00C77A3A">
            <w:pPr>
              <w:spacing w:after="0" w:line="240" w:lineRule="auto"/>
              <w:rPr>
                <w:rFonts w:ascii="Andale WT" w:hAnsi="Andale WT" w:cs="Tahoma"/>
                <w:b/>
                <w:bCs/>
                <w:color w:val="FFFFFF"/>
                <w:sz w:val="22"/>
                <w:szCs w:val="22"/>
              </w:rPr>
            </w:pPr>
          </w:p>
        </w:tc>
        <w:tc>
          <w:tcPr>
            <w:tcW w:w="978" w:type="dxa"/>
            <w:vMerge/>
            <w:tcBorders>
              <w:top w:val="single" w:sz="8" w:space="0" w:color="auto"/>
              <w:left w:val="single" w:sz="8" w:space="0" w:color="auto"/>
              <w:bottom w:val="single" w:sz="8" w:space="0" w:color="auto"/>
              <w:right w:val="single" w:sz="8" w:space="0" w:color="auto"/>
            </w:tcBorders>
            <w:vAlign w:val="center"/>
            <w:hideMark/>
          </w:tcPr>
          <w:p w14:paraId="70672040" w14:textId="77777777" w:rsidR="00F20278" w:rsidRPr="0010646C" w:rsidRDefault="00F20278" w:rsidP="00C77A3A">
            <w:pPr>
              <w:spacing w:after="0" w:line="240" w:lineRule="auto"/>
              <w:rPr>
                <w:rFonts w:ascii="Andale WT" w:hAnsi="Andale WT" w:cs="Tahoma"/>
                <w:b/>
                <w:bCs/>
                <w:color w:val="FFFFFF"/>
                <w:sz w:val="22"/>
                <w:szCs w:val="22"/>
              </w:rPr>
            </w:pPr>
          </w:p>
        </w:tc>
        <w:tc>
          <w:tcPr>
            <w:tcW w:w="988" w:type="dxa"/>
            <w:vMerge/>
            <w:tcBorders>
              <w:top w:val="single" w:sz="8" w:space="0" w:color="auto"/>
              <w:left w:val="single" w:sz="8" w:space="0" w:color="auto"/>
              <w:bottom w:val="single" w:sz="8" w:space="0" w:color="auto"/>
              <w:right w:val="single" w:sz="8" w:space="0" w:color="auto"/>
            </w:tcBorders>
            <w:vAlign w:val="center"/>
            <w:hideMark/>
          </w:tcPr>
          <w:p w14:paraId="3F4D33EE" w14:textId="77777777" w:rsidR="00F20278" w:rsidRPr="0010646C" w:rsidRDefault="00F20278" w:rsidP="00C77A3A">
            <w:pPr>
              <w:spacing w:after="0" w:line="240" w:lineRule="auto"/>
              <w:rPr>
                <w:rFonts w:ascii="Andale WT" w:hAnsi="Andale WT" w:cs="Tahoma"/>
                <w:b/>
                <w:bCs/>
                <w:color w:val="FFFFFF"/>
                <w:sz w:val="22"/>
                <w:szCs w:val="22"/>
              </w:rPr>
            </w:pPr>
          </w:p>
        </w:tc>
        <w:tc>
          <w:tcPr>
            <w:tcW w:w="1184" w:type="dxa"/>
            <w:vMerge/>
            <w:tcBorders>
              <w:top w:val="single" w:sz="8" w:space="0" w:color="auto"/>
              <w:left w:val="single" w:sz="8" w:space="0" w:color="auto"/>
              <w:bottom w:val="single" w:sz="8" w:space="0" w:color="auto"/>
              <w:right w:val="single" w:sz="8" w:space="0" w:color="auto"/>
            </w:tcBorders>
            <w:vAlign w:val="center"/>
            <w:hideMark/>
          </w:tcPr>
          <w:p w14:paraId="0FCE14E5" w14:textId="77777777" w:rsidR="00F20278" w:rsidRPr="0010646C" w:rsidRDefault="00F20278" w:rsidP="00C77A3A">
            <w:pPr>
              <w:spacing w:after="0" w:line="240" w:lineRule="auto"/>
              <w:rPr>
                <w:rFonts w:ascii="Andale WT" w:hAnsi="Andale WT" w:cs="Tahoma"/>
                <w:b/>
                <w:bCs/>
                <w:color w:val="FFFFFF"/>
                <w:sz w:val="22"/>
                <w:szCs w:val="22"/>
              </w:rPr>
            </w:pPr>
          </w:p>
        </w:tc>
        <w:tc>
          <w:tcPr>
            <w:tcW w:w="316" w:type="dxa"/>
            <w:tcBorders>
              <w:top w:val="nil"/>
              <w:left w:val="nil"/>
              <w:bottom w:val="nil"/>
              <w:right w:val="nil"/>
            </w:tcBorders>
            <w:noWrap/>
            <w:vAlign w:val="bottom"/>
            <w:hideMark/>
          </w:tcPr>
          <w:p w14:paraId="6F9B3755" w14:textId="77777777" w:rsidR="00F20278" w:rsidRPr="0010646C" w:rsidRDefault="00F20278" w:rsidP="00C77A3A">
            <w:pPr>
              <w:spacing w:after="0" w:line="240" w:lineRule="auto"/>
              <w:jc w:val="center"/>
              <w:rPr>
                <w:rFonts w:ascii="Andale WT" w:hAnsi="Andale WT" w:cs="Tahoma"/>
                <w:b/>
                <w:bCs/>
                <w:color w:val="FF0000"/>
                <w:sz w:val="22"/>
                <w:szCs w:val="22"/>
              </w:rPr>
            </w:pPr>
          </w:p>
        </w:tc>
      </w:tr>
      <w:tr w:rsidR="00F20278" w:rsidRPr="0010646C" w14:paraId="11084425"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06A612B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w:t>
            </w:r>
            <w:proofErr w:type="spellStart"/>
            <w:r w:rsidRPr="0010646C">
              <w:rPr>
                <w:rFonts w:ascii="Andale WT" w:hAnsi="Andale WT" w:cs="Tahoma"/>
                <w:color w:val="454545"/>
                <w:sz w:val="18"/>
                <w:szCs w:val="18"/>
              </w:rPr>
              <w:t>a_n</w:t>
            </w:r>
            <w:proofErr w:type="spellEnd"/>
            <w:r w:rsidRPr="0010646C">
              <w:rPr>
                <w:rFonts w:ascii="Andale WT" w:hAnsi="Andale WT" w:cs="Tahoma"/>
                <w:color w:val="454545"/>
                <w:sz w:val="18"/>
                <w:szCs w:val="18"/>
              </w:rPr>
              <w:t>/</w:t>
            </w:r>
            <w:proofErr w:type="spellStart"/>
            <w:r w:rsidRPr="0010646C">
              <w:rPr>
                <w:rFonts w:ascii="Andale WT" w:hAnsi="Andale WT" w:cs="Tahoma"/>
                <w:color w:val="454545"/>
                <w:sz w:val="18"/>
                <w:szCs w:val="18"/>
              </w:rPr>
              <w:t>a_WESTEX</w:t>
            </w:r>
            <w:proofErr w:type="spellEnd"/>
          </w:p>
        </w:tc>
        <w:tc>
          <w:tcPr>
            <w:tcW w:w="1080" w:type="dxa"/>
            <w:tcBorders>
              <w:top w:val="nil"/>
              <w:left w:val="nil"/>
              <w:bottom w:val="single" w:sz="8" w:space="0" w:color="auto"/>
              <w:right w:val="single" w:sz="8" w:space="0" w:color="auto"/>
            </w:tcBorders>
            <w:noWrap/>
            <w:vAlign w:val="center"/>
            <w:hideMark/>
          </w:tcPr>
          <w:p w14:paraId="2C29B51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BASE CASE</w:t>
            </w:r>
          </w:p>
        </w:tc>
        <w:tc>
          <w:tcPr>
            <w:tcW w:w="1080" w:type="dxa"/>
            <w:tcBorders>
              <w:top w:val="nil"/>
              <w:left w:val="nil"/>
              <w:bottom w:val="single" w:sz="8" w:space="0" w:color="auto"/>
              <w:right w:val="single" w:sz="8" w:space="0" w:color="auto"/>
            </w:tcBorders>
            <w:noWrap/>
            <w:vAlign w:val="center"/>
            <w:hideMark/>
          </w:tcPr>
          <w:p w14:paraId="571480A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WESTEX</w:t>
            </w:r>
          </w:p>
        </w:tc>
        <w:tc>
          <w:tcPr>
            <w:tcW w:w="1080" w:type="dxa"/>
            <w:tcBorders>
              <w:top w:val="nil"/>
              <w:left w:val="nil"/>
              <w:bottom w:val="single" w:sz="8" w:space="0" w:color="auto"/>
              <w:right w:val="single" w:sz="8" w:space="0" w:color="auto"/>
            </w:tcBorders>
            <w:noWrap/>
            <w:vAlign w:val="center"/>
            <w:hideMark/>
          </w:tcPr>
          <w:p w14:paraId="48977B73"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Basecase</w:t>
            </w:r>
            <w:proofErr w:type="spellEnd"/>
          </w:p>
        </w:tc>
        <w:tc>
          <w:tcPr>
            <w:tcW w:w="1080" w:type="dxa"/>
            <w:tcBorders>
              <w:top w:val="nil"/>
              <w:left w:val="nil"/>
              <w:bottom w:val="single" w:sz="8" w:space="0" w:color="auto"/>
              <w:right w:val="single" w:sz="8" w:space="0" w:color="auto"/>
            </w:tcBorders>
            <w:noWrap/>
            <w:vAlign w:val="center"/>
            <w:hideMark/>
          </w:tcPr>
          <w:p w14:paraId="7667D83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WESTEX GTC</w:t>
            </w:r>
          </w:p>
        </w:tc>
        <w:tc>
          <w:tcPr>
            <w:tcW w:w="978" w:type="dxa"/>
            <w:tcBorders>
              <w:top w:val="nil"/>
              <w:left w:val="nil"/>
              <w:bottom w:val="single" w:sz="8" w:space="0" w:color="auto"/>
              <w:right w:val="single" w:sz="8" w:space="0" w:color="auto"/>
            </w:tcBorders>
            <w:noWrap/>
            <w:vAlign w:val="center"/>
            <w:hideMark/>
          </w:tcPr>
          <w:p w14:paraId="08DFD131"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13</w:t>
            </w:r>
          </w:p>
        </w:tc>
        <w:tc>
          <w:tcPr>
            <w:tcW w:w="988" w:type="dxa"/>
            <w:tcBorders>
              <w:top w:val="nil"/>
              <w:left w:val="nil"/>
              <w:bottom w:val="single" w:sz="8" w:space="0" w:color="auto"/>
              <w:right w:val="single" w:sz="8" w:space="0" w:color="auto"/>
            </w:tcBorders>
            <w:noWrap/>
            <w:hideMark/>
          </w:tcPr>
          <w:p w14:paraId="0D68F249"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$24,980,858.69</w:t>
            </w:r>
          </w:p>
        </w:tc>
        <w:tc>
          <w:tcPr>
            <w:tcW w:w="1184" w:type="dxa"/>
            <w:tcBorders>
              <w:top w:val="nil"/>
              <w:left w:val="nil"/>
              <w:bottom w:val="single" w:sz="8" w:space="0" w:color="auto"/>
              <w:right w:val="single" w:sz="8" w:space="0" w:color="auto"/>
            </w:tcBorders>
            <w:noWrap/>
            <w:vAlign w:val="center"/>
            <w:hideMark/>
          </w:tcPr>
          <w:p w14:paraId="0E2397D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Permian Basin </w:t>
            </w:r>
            <w:proofErr w:type="spellStart"/>
            <w:r w:rsidRPr="0010646C">
              <w:rPr>
                <w:rFonts w:ascii="Andale WT" w:hAnsi="Andale WT" w:cs="Tahoma"/>
                <w:color w:val="454545"/>
                <w:sz w:val="18"/>
                <w:szCs w:val="18"/>
              </w:rPr>
              <w:t>Relibility</w:t>
            </w:r>
            <w:proofErr w:type="spellEnd"/>
            <w:r w:rsidRPr="0010646C">
              <w:rPr>
                <w:rFonts w:ascii="Andale WT" w:hAnsi="Andale WT" w:cs="Tahoma"/>
                <w:color w:val="454545"/>
                <w:sz w:val="18"/>
                <w:szCs w:val="18"/>
              </w:rPr>
              <w:t xml:space="preserve"> Plan (765-kV import paths) (The PUCT </w:t>
            </w:r>
            <w:proofErr w:type="gramStart"/>
            <w:r w:rsidRPr="0010646C">
              <w:rPr>
                <w:rFonts w:ascii="Andale WT" w:hAnsi="Andale WT" w:cs="Tahoma"/>
                <w:color w:val="454545"/>
                <w:sz w:val="18"/>
                <w:szCs w:val="18"/>
              </w:rPr>
              <w:t>approved ,helps</w:t>
            </w:r>
            <w:proofErr w:type="gramEnd"/>
            <w:r w:rsidRPr="0010646C">
              <w:rPr>
                <w:rFonts w:ascii="Andale WT" w:hAnsi="Andale WT" w:cs="Tahoma"/>
                <w:color w:val="454545"/>
                <w:sz w:val="18"/>
                <w:szCs w:val="18"/>
              </w:rPr>
              <w:t xml:space="preserve"> improve, but not fully exit, the GTC yet.)</w:t>
            </w:r>
          </w:p>
        </w:tc>
        <w:tc>
          <w:tcPr>
            <w:tcW w:w="316" w:type="dxa"/>
            <w:vAlign w:val="center"/>
            <w:hideMark/>
          </w:tcPr>
          <w:p w14:paraId="09DD7CC5" w14:textId="77777777" w:rsidR="00F20278" w:rsidRPr="0010646C" w:rsidRDefault="00F20278" w:rsidP="00C77A3A">
            <w:pPr>
              <w:spacing w:after="0" w:line="240" w:lineRule="auto"/>
              <w:rPr>
                <w:rFonts w:ascii="Times New Roman" w:hAnsi="Times New Roman"/>
              </w:rPr>
            </w:pPr>
          </w:p>
        </w:tc>
      </w:tr>
      <w:tr w:rsidR="00F20278" w:rsidRPr="0010646C" w14:paraId="17BF1F36"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052B0A3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MGSES_CATSW_6945__A</w:t>
            </w:r>
          </w:p>
        </w:tc>
        <w:tc>
          <w:tcPr>
            <w:tcW w:w="1080" w:type="dxa"/>
            <w:tcBorders>
              <w:top w:val="nil"/>
              <w:left w:val="nil"/>
              <w:bottom w:val="single" w:sz="8" w:space="0" w:color="auto"/>
              <w:right w:val="single" w:sz="8" w:space="0" w:color="auto"/>
            </w:tcBorders>
            <w:shd w:val="clear" w:color="000000" w:fill="B8CCE4"/>
            <w:noWrap/>
            <w:vAlign w:val="center"/>
            <w:hideMark/>
          </w:tcPr>
          <w:p w14:paraId="5F33EAD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SRGRMGS5</w:t>
            </w:r>
          </w:p>
        </w:tc>
        <w:tc>
          <w:tcPr>
            <w:tcW w:w="1080" w:type="dxa"/>
            <w:tcBorders>
              <w:top w:val="nil"/>
              <w:left w:val="nil"/>
              <w:bottom w:val="single" w:sz="8" w:space="0" w:color="auto"/>
              <w:right w:val="single" w:sz="8" w:space="0" w:color="auto"/>
            </w:tcBorders>
            <w:shd w:val="clear" w:color="000000" w:fill="B8CCE4"/>
            <w:noWrap/>
            <w:vAlign w:val="center"/>
            <w:hideMark/>
          </w:tcPr>
          <w:p w14:paraId="65C46A6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6945__A</w:t>
            </w:r>
          </w:p>
        </w:tc>
        <w:tc>
          <w:tcPr>
            <w:tcW w:w="1080" w:type="dxa"/>
            <w:tcBorders>
              <w:top w:val="nil"/>
              <w:left w:val="nil"/>
              <w:bottom w:val="single" w:sz="8" w:space="0" w:color="auto"/>
              <w:right w:val="single" w:sz="8" w:space="0" w:color="auto"/>
            </w:tcBorders>
            <w:shd w:val="clear" w:color="000000" w:fill="B8CCE4"/>
            <w:noWrap/>
            <w:vAlign w:val="center"/>
            <w:hideMark/>
          </w:tcPr>
          <w:p w14:paraId="3B32014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MORGAN CREEK SES to RANGER CAMP SWITCH LIN _A</w:t>
            </w:r>
          </w:p>
        </w:tc>
        <w:tc>
          <w:tcPr>
            <w:tcW w:w="1080" w:type="dxa"/>
            <w:tcBorders>
              <w:top w:val="nil"/>
              <w:left w:val="nil"/>
              <w:bottom w:val="single" w:sz="8" w:space="0" w:color="auto"/>
              <w:right w:val="single" w:sz="8" w:space="0" w:color="auto"/>
            </w:tcBorders>
            <w:shd w:val="clear" w:color="000000" w:fill="B8CCE4"/>
            <w:noWrap/>
            <w:vAlign w:val="center"/>
            <w:hideMark/>
          </w:tcPr>
          <w:p w14:paraId="0866D15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Morgan Creek Ses - Cattleman Switch 345kV</w:t>
            </w:r>
          </w:p>
        </w:tc>
        <w:tc>
          <w:tcPr>
            <w:tcW w:w="978" w:type="dxa"/>
            <w:tcBorders>
              <w:top w:val="nil"/>
              <w:left w:val="nil"/>
              <w:bottom w:val="single" w:sz="8" w:space="0" w:color="auto"/>
              <w:right w:val="single" w:sz="8" w:space="0" w:color="auto"/>
            </w:tcBorders>
            <w:shd w:val="clear" w:color="000000" w:fill="B8CCE4"/>
            <w:noWrap/>
            <w:vAlign w:val="center"/>
            <w:hideMark/>
          </w:tcPr>
          <w:p w14:paraId="6B78B477"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14</w:t>
            </w:r>
          </w:p>
        </w:tc>
        <w:tc>
          <w:tcPr>
            <w:tcW w:w="988" w:type="dxa"/>
            <w:tcBorders>
              <w:top w:val="nil"/>
              <w:left w:val="nil"/>
              <w:bottom w:val="single" w:sz="8" w:space="0" w:color="auto"/>
              <w:right w:val="single" w:sz="8" w:space="0" w:color="auto"/>
            </w:tcBorders>
            <w:shd w:val="clear" w:color="000000" w:fill="B8CCE4"/>
            <w:noWrap/>
            <w:hideMark/>
          </w:tcPr>
          <w:p w14:paraId="10B0213C"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$15,252,131.85</w:t>
            </w:r>
          </w:p>
        </w:tc>
        <w:tc>
          <w:tcPr>
            <w:tcW w:w="1184" w:type="dxa"/>
            <w:tcBorders>
              <w:top w:val="nil"/>
              <w:left w:val="nil"/>
              <w:bottom w:val="single" w:sz="8" w:space="0" w:color="auto"/>
              <w:right w:val="single" w:sz="8" w:space="0" w:color="auto"/>
            </w:tcBorders>
            <w:shd w:val="clear" w:color="000000" w:fill="B8CCE4"/>
            <w:noWrap/>
            <w:vAlign w:val="center"/>
            <w:hideMark/>
          </w:tcPr>
          <w:p w14:paraId="4FF7B2C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West Texas 345-kV Infrastructure Rebuild Project (23RPG034)</w:t>
            </w:r>
          </w:p>
        </w:tc>
        <w:tc>
          <w:tcPr>
            <w:tcW w:w="316" w:type="dxa"/>
            <w:vAlign w:val="center"/>
            <w:hideMark/>
          </w:tcPr>
          <w:p w14:paraId="37B0E147" w14:textId="77777777" w:rsidR="00F20278" w:rsidRPr="0010646C" w:rsidRDefault="00F20278" w:rsidP="00C77A3A">
            <w:pPr>
              <w:spacing w:after="0" w:line="240" w:lineRule="auto"/>
              <w:rPr>
                <w:rFonts w:ascii="Times New Roman" w:hAnsi="Times New Roman"/>
              </w:rPr>
            </w:pPr>
          </w:p>
        </w:tc>
      </w:tr>
      <w:tr w:rsidR="00F20278" w:rsidRPr="0010646C" w14:paraId="3E45110D"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1A1D19D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LA_PALMA_VCAVAZOS_LA_PAL_VCAVAZ1_1</w:t>
            </w:r>
          </w:p>
        </w:tc>
        <w:tc>
          <w:tcPr>
            <w:tcW w:w="1080" w:type="dxa"/>
            <w:tcBorders>
              <w:top w:val="nil"/>
              <w:left w:val="nil"/>
              <w:bottom w:val="single" w:sz="8" w:space="0" w:color="auto"/>
              <w:right w:val="single" w:sz="8" w:space="0" w:color="auto"/>
            </w:tcBorders>
            <w:shd w:val="clear" w:color="000000" w:fill="B8CCE4"/>
            <w:noWrap/>
            <w:vAlign w:val="center"/>
            <w:hideMark/>
          </w:tcPr>
          <w:p w14:paraId="6975CC1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SMV_PAR8</w:t>
            </w:r>
          </w:p>
        </w:tc>
        <w:tc>
          <w:tcPr>
            <w:tcW w:w="1080" w:type="dxa"/>
            <w:tcBorders>
              <w:top w:val="nil"/>
              <w:left w:val="nil"/>
              <w:bottom w:val="single" w:sz="8" w:space="0" w:color="auto"/>
              <w:right w:val="single" w:sz="8" w:space="0" w:color="auto"/>
            </w:tcBorders>
            <w:shd w:val="clear" w:color="000000" w:fill="B8CCE4"/>
            <w:noWrap/>
            <w:vAlign w:val="center"/>
            <w:hideMark/>
          </w:tcPr>
          <w:p w14:paraId="6723468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LA_PAL_VCAVAZ1_1</w:t>
            </w:r>
          </w:p>
        </w:tc>
        <w:tc>
          <w:tcPr>
            <w:tcW w:w="1080" w:type="dxa"/>
            <w:tcBorders>
              <w:top w:val="nil"/>
              <w:left w:val="nil"/>
              <w:bottom w:val="single" w:sz="8" w:space="0" w:color="auto"/>
              <w:right w:val="single" w:sz="8" w:space="0" w:color="auto"/>
            </w:tcBorders>
            <w:shd w:val="clear" w:color="000000" w:fill="B8CCE4"/>
            <w:noWrap/>
            <w:vAlign w:val="center"/>
            <w:hideMark/>
          </w:tcPr>
          <w:p w14:paraId="4F5671E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CENTRAL AVENUE SUB to CENTRAL AVENUE SUB LIN 1</w:t>
            </w:r>
          </w:p>
        </w:tc>
        <w:tc>
          <w:tcPr>
            <w:tcW w:w="1080" w:type="dxa"/>
            <w:tcBorders>
              <w:top w:val="nil"/>
              <w:left w:val="nil"/>
              <w:bottom w:val="single" w:sz="8" w:space="0" w:color="auto"/>
              <w:right w:val="single" w:sz="8" w:space="0" w:color="auto"/>
            </w:tcBorders>
            <w:shd w:val="clear" w:color="000000" w:fill="B8CCE4"/>
            <w:noWrap/>
            <w:vAlign w:val="center"/>
            <w:hideMark/>
          </w:tcPr>
          <w:p w14:paraId="425C8D3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La Palma - Villa Cavazos 138kV</w:t>
            </w:r>
          </w:p>
        </w:tc>
        <w:tc>
          <w:tcPr>
            <w:tcW w:w="978" w:type="dxa"/>
            <w:tcBorders>
              <w:top w:val="nil"/>
              <w:left w:val="nil"/>
              <w:bottom w:val="single" w:sz="8" w:space="0" w:color="auto"/>
              <w:right w:val="single" w:sz="8" w:space="0" w:color="auto"/>
            </w:tcBorders>
            <w:shd w:val="clear" w:color="000000" w:fill="B8CCE4"/>
            <w:noWrap/>
            <w:vAlign w:val="center"/>
            <w:hideMark/>
          </w:tcPr>
          <w:p w14:paraId="73A2A988"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w:t>
            </w:r>
          </w:p>
        </w:tc>
        <w:tc>
          <w:tcPr>
            <w:tcW w:w="988" w:type="dxa"/>
            <w:tcBorders>
              <w:top w:val="nil"/>
              <w:left w:val="nil"/>
              <w:bottom w:val="single" w:sz="8" w:space="0" w:color="auto"/>
              <w:right w:val="single" w:sz="8" w:space="0" w:color="auto"/>
            </w:tcBorders>
            <w:shd w:val="clear" w:color="000000" w:fill="B8CCE4"/>
            <w:noWrap/>
            <w:hideMark/>
          </w:tcPr>
          <w:p w14:paraId="424EC0D7"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$9,254,181.84</w:t>
            </w:r>
          </w:p>
        </w:tc>
        <w:tc>
          <w:tcPr>
            <w:tcW w:w="1184" w:type="dxa"/>
            <w:tcBorders>
              <w:top w:val="nil"/>
              <w:left w:val="nil"/>
              <w:bottom w:val="single" w:sz="8" w:space="0" w:color="auto"/>
              <w:right w:val="single" w:sz="8" w:space="0" w:color="auto"/>
            </w:tcBorders>
            <w:shd w:val="clear" w:color="000000" w:fill="B8CCE4"/>
            <w:noWrap/>
            <w:vAlign w:val="center"/>
            <w:hideMark/>
          </w:tcPr>
          <w:p w14:paraId="6248CA7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0E0DB0D2" w14:textId="77777777" w:rsidR="00F20278" w:rsidRPr="0010646C" w:rsidRDefault="00F20278" w:rsidP="00C77A3A">
            <w:pPr>
              <w:spacing w:after="0" w:line="240" w:lineRule="auto"/>
              <w:rPr>
                <w:rFonts w:ascii="Times New Roman" w:hAnsi="Times New Roman"/>
              </w:rPr>
            </w:pPr>
          </w:p>
        </w:tc>
      </w:tr>
      <w:tr w:rsidR="00F20278" w:rsidRPr="0010646C" w14:paraId="0608C1E9"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7AABF25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RIOHONDO_MV_RIOHO_RIOHND_ERI</w:t>
            </w:r>
            <w:r w:rsidRPr="0010646C">
              <w:rPr>
                <w:rFonts w:ascii="Andale WT" w:hAnsi="Andale WT" w:cs="Tahoma"/>
                <w:color w:val="454545"/>
                <w:sz w:val="18"/>
                <w:szCs w:val="18"/>
              </w:rPr>
              <w:lastRenderedPageBreak/>
              <w:t>OHND_1</w:t>
            </w:r>
          </w:p>
        </w:tc>
        <w:tc>
          <w:tcPr>
            <w:tcW w:w="1080" w:type="dxa"/>
            <w:tcBorders>
              <w:top w:val="nil"/>
              <w:left w:val="nil"/>
              <w:bottom w:val="single" w:sz="8" w:space="0" w:color="auto"/>
              <w:right w:val="single" w:sz="8" w:space="0" w:color="auto"/>
            </w:tcBorders>
            <w:shd w:val="clear" w:color="000000" w:fill="B8CCE4"/>
            <w:noWrap/>
            <w:vAlign w:val="center"/>
            <w:hideMark/>
          </w:tcPr>
          <w:p w14:paraId="317DE76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lastRenderedPageBreak/>
              <w:t>MLAPVCA8</w:t>
            </w:r>
          </w:p>
        </w:tc>
        <w:tc>
          <w:tcPr>
            <w:tcW w:w="1080" w:type="dxa"/>
            <w:tcBorders>
              <w:top w:val="nil"/>
              <w:left w:val="nil"/>
              <w:bottom w:val="single" w:sz="8" w:space="0" w:color="auto"/>
              <w:right w:val="single" w:sz="8" w:space="0" w:color="auto"/>
            </w:tcBorders>
            <w:shd w:val="clear" w:color="000000" w:fill="B8CCE4"/>
            <w:noWrap/>
            <w:vAlign w:val="center"/>
            <w:hideMark/>
          </w:tcPr>
          <w:p w14:paraId="4623199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RIOHND_ERIOHND_1</w:t>
            </w:r>
          </w:p>
        </w:tc>
        <w:tc>
          <w:tcPr>
            <w:tcW w:w="1080" w:type="dxa"/>
            <w:tcBorders>
              <w:top w:val="nil"/>
              <w:left w:val="nil"/>
              <w:bottom w:val="single" w:sz="8" w:space="0" w:color="auto"/>
              <w:right w:val="single" w:sz="8" w:space="0" w:color="auto"/>
            </w:tcBorders>
            <w:shd w:val="clear" w:color="000000" w:fill="B8CCE4"/>
            <w:noWrap/>
            <w:vAlign w:val="center"/>
            <w:hideMark/>
          </w:tcPr>
          <w:p w14:paraId="4B9947B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manual La Palma to Villa Cavazos</w:t>
            </w:r>
          </w:p>
        </w:tc>
        <w:tc>
          <w:tcPr>
            <w:tcW w:w="1080" w:type="dxa"/>
            <w:tcBorders>
              <w:top w:val="nil"/>
              <w:left w:val="nil"/>
              <w:bottom w:val="single" w:sz="8" w:space="0" w:color="auto"/>
              <w:right w:val="single" w:sz="8" w:space="0" w:color="auto"/>
            </w:tcBorders>
            <w:shd w:val="clear" w:color="000000" w:fill="B8CCE4"/>
            <w:noWrap/>
            <w:vAlign w:val="center"/>
            <w:hideMark/>
          </w:tcPr>
          <w:p w14:paraId="52600D9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Rio Hondo - East Rio Hondo Sub 138kV</w:t>
            </w:r>
          </w:p>
        </w:tc>
        <w:tc>
          <w:tcPr>
            <w:tcW w:w="978" w:type="dxa"/>
            <w:tcBorders>
              <w:top w:val="nil"/>
              <w:left w:val="nil"/>
              <w:bottom w:val="single" w:sz="8" w:space="0" w:color="auto"/>
              <w:right w:val="single" w:sz="8" w:space="0" w:color="auto"/>
            </w:tcBorders>
            <w:shd w:val="clear" w:color="000000" w:fill="B8CCE4"/>
            <w:noWrap/>
            <w:vAlign w:val="center"/>
            <w:hideMark/>
          </w:tcPr>
          <w:p w14:paraId="49F748B4"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w:t>
            </w:r>
          </w:p>
        </w:tc>
        <w:tc>
          <w:tcPr>
            <w:tcW w:w="988" w:type="dxa"/>
            <w:tcBorders>
              <w:top w:val="nil"/>
              <w:left w:val="nil"/>
              <w:bottom w:val="single" w:sz="8" w:space="0" w:color="auto"/>
              <w:right w:val="single" w:sz="8" w:space="0" w:color="auto"/>
            </w:tcBorders>
            <w:shd w:val="clear" w:color="000000" w:fill="B8CCE4"/>
            <w:noWrap/>
            <w:hideMark/>
          </w:tcPr>
          <w:p w14:paraId="2EAD0738"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$6,772,332.43</w:t>
            </w:r>
          </w:p>
        </w:tc>
        <w:tc>
          <w:tcPr>
            <w:tcW w:w="1184" w:type="dxa"/>
            <w:tcBorders>
              <w:top w:val="nil"/>
              <w:left w:val="nil"/>
              <w:bottom w:val="single" w:sz="8" w:space="0" w:color="auto"/>
              <w:right w:val="single" w:sz="8" w:space="0" w:color="auto"/>
            </w:tcBorders>
            <w:shd w:val="clear" w:color="000000" w:fill="B8CCE4"/>
            <w:noWrap/>
            <w:vAlign w:val="center"/>
            <w:hideMark/>
          </w:tcPr>
          <w:p w14:paraId="3EFAC36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49275C32" w14:textId="77777777" w:rsidR="00F20278" w:rsidRPr="0010646C" w:rsidRDefault="00F20278" w:rsidP="00C77A3A">
            <w:pPr>
              <w:spacing w:after="0" w:line="240" w:lineRule="auto"/>
              <w:rPr>
                <w:rFonts w:ascii="Times New Roman" w:hAnsi="Times New Roman"/>
              </w:rPr>
            </w:pPr>
          </w:p>
        </w:tc>
      </w:tr>
      <w:tr w:rsidR="00F20278" w:rsidRPr="0010646C" w14:paraId="18A7DEF2"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1903AFA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LNGSW_PRLSW_6965__A</w:t>
            </w:r>
          </w:p>
        </w:tc>
        <w:tc>
          <w:tcPr>
            <w:tcW w:w="1080" w:type="dxa"/>
            <w:tcBorders>
              <w:top w:val="nil"/>
              <w:left w:val="nil"/>
              <w:bottom w:val="single" w:sz="8" w:space="0" w:color="auto"/>
              <w:right w:val="single" w:sz="8" w:space="0" w:color="auto"/>
            </w:tcBorders>
            <w:noWrap/>
            <w:vAlign w:val="center"/>
            <w:hideMark/>
          </w:tcPr>
          <w:p w14:paraId="3D7699B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DBAKCED5</w:t>
            </w:r>
          </w:p>
        </w:tc>
        <w:tc>
          <w:tcPr>
            <w:tcW w:w="1080" w:type="dxa"/>
            <w:tcBorders>
              <w:top w:val="nil"/>
              <w:left w:val="nil"/>
              <w:bottom w:val="single" w:sz="8" w:space="0" w:color="auto"/>
              <w:right w:val="single" w:sz="8" w:space="0" w:color="auto"/>
            </w:tcBorders>
            <w:noWrap/>
            <w:vAlign w:val="center"/>
            <w:hideMark/>
          </w:tcPr>
          <w:p w14:paraId="09F411F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6965__A</w:t>
            </w:r>
          </w:p>
        </w:tc>
        <w:tc>
          <w:tcPr>
            <w:tcW w:w="1080" w:type="dxa"/>
            <w:tcBorders>
              <w:top w:val="nil"/>
              <w:left w:val="nil"/>
              <w:bottom w:val="single" w:sz="8" w:space="0" w:color="auto"/>
              <w:right w:val="single" w:sz="8" w:space="0" w:color="auto"/>
            </w:tcBorders>
            <w:noWrap/>
            <w:vAlign w:val="center"/>
            <w:hideMark/>
          </w:tcPr>
          <w:p w14:paraId="73612C2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BAKESW-CEDACA 345kV &amp; BAKESW-CEDACA 345kV</w:t>
            </w:r>
          </w:p>
        </w:tc>
        <w:tc>
          <w:tcPr>
            <w:tcW w:w="1080" w:type="dxa"/>
            <w:tcBorders>
              <w:top w:val="nil"/>
              <w:left w:val="nil"/>
              <w:bottom w:val="single" w:sz="8" w:space="0" w:color="auto"/>
              <w:right w:val="single" w:sz="8" w:space="0" w:color="auto"/>
            </w:tcBorders>
            <w:noWrap/>
            <w:vAlign w:val="center"/>
            <w:hideMark/>
          </w:tcPr>
          <w:p w14:paraId="71E8D48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Longshore Switch - Prairieland Switch 345kV</w:t>
            </w:r>
          </w:p>
        </w:tc>
        <w:tc>
          <w:tcPr>
            <w:tcW w:w="978" w:type="dxa"/>
            <w:tcBorders>
              <w:top w:val="nil"/>
              <w:left w:val="nil"/>
              <w:bottom w:val="single" w:sz="8" w:space="0" w:color="auto"/>
              <w:right w:val="single" w:sz="8" w:space="0" w:color="auto"/>
            </w:tcBorders>
            <w:noWrap/>
            <w:vAlign w:val="center"/>
            <w:hideMark/>
          </w:tcPr>
          <w:p w14:paraId="0C2EF82C"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16</w:t>
            </w:r>
          </w:p>
        </w:tc>
        <w:tc>
          <w:tcPr>
            <w:tcW w:w="988" w:type="dxa"/>
            <w:tcBorders>
              <w:top w:val="nil"/>
              <w:left w:val="nil"/>
              <w:bottom w:val="single" w:sz="8" w:space="0" w:color="auto"/>
              <w:right w:val="single" w:sz="8" w:space="0" w:color="auto"/>
            </w:tcBorders>
            <w:noWrap/>
            <w:hideMark/>
          </w:tcPr>
          <w:p w14:paraId="00F36676"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$6,424,601.03</w:t>
            </w:r>
          </w:p>
        </w:tc>
        <w:tc>
          <w:tcPr>
            <w:tcW w:w="1184" w:type="dxa"/>
            <w:tcBorders>
              <w:top w:val="nil"/>
              <w:left w:val="nil"/>
              <w:bottom w:val="single" w:sz="8" w:space="0" w:color="auto"/>
              <w:right w:val="single" w:sz="8" w:space="0" w:color="auto"/>
            </w:tcBorders>
            <w:noWrap/>
            <w:vAlign w:val="center"/>
            <w:hideMark/>
          </w:tcPr>
          <w:p w14:paraId="14AE725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Oncor_FW_81268_Longshore – </w:t>
            </w:r>
            <w:proofErr w:type="spellStart"/>
            <w:r w:rsidRPr="0010646C">
              <w:rPr>
                <w:rFonts w:ascii="Andale WT" w:hAnsi="Andale WT" w:cs="Tahoma"/>
                <w:color w:val="454545"/>
                <w:sz w:val="18"/>
                <w:szCs w:val="18"/>
              </w:rPr>
              <w:t>Consavvy</w:t>
            </w:r>
            <w:proofErr w:type="spellEnd"/>
            <w:r w:rsidRPr="0010646C">
              <w:rPr>
                <w:rFonts w:ascii="Andale WT" w:hAnsi="Andale WT" w:cs="Tahoma"/>
                <w:color w:val="454545"/>
                <w:sz w:val="18"/>
                <w:szCs w:val="18"/>
              </w:rPr>
              <w:t xml:space="preserve"> 345 kV Double-Circuit Line Rebuild (MOD 81268, 23RPG034)</w:t>
            </w:r>
          </w:p>
        </w:tc>
        <w:tc>
          <w:tcPr>
            <w:tcW w:w="316" w:type="dxa"/>
            <w:vAlign w:val="center"/>
            <w:hideMark/>
          </w:tcPr>
          <w:p w14:paraId="06D0F085" w14:textId="77777777" w:rsidR="00F20278" w:rsidRPr="0010646C" w:rsidRDefault="00F20278" w:rsidP="00C77A3A">
            <w:pPr>
              <w:spacing w:after="0" w:line="240" w:lineRule="auto"/>
              <w:rPr>
                <w:rFonts w:ascii="Times New Roman" w:hAnsi="Times New Roman"/>
              </w:rPr>
            </w:pPr>
          </w:p>
        </w:tc>
      </w:tr>
      <w:tr w:rsidR="00F20278" w:rsidRPr="0010646C" w14:paraId="1F2E418D"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7B20A3B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STP_WAP_STPWAP39_1</w:t>
            </w:r>
          </w:p>
        </w:tc>
        <w:tc>
          <w:tcPr>
            <w:tcW w:w="1080" w:type="dxa"/>
            <w:tcBorders>
              <w:top w:val="nil"/>
              <w:left w:val="nil"/>
              <w:bottom w:val="single" w:sz="8" w:space="0" w:color="auto"/>
              <w:right w:val="single" w:sz="8" w:space="0" w:color="auto"/>
            </w:tcBorders>
            <w:noWrap/>
            <w:vAlign w:val="center"/>
            <w:hideMark/>
          </w:tcPr>
          <w:p w14:paraId="2E35BC1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DWPWFWP5</w:t>
            </w:r>
          </w:p>
        </w:tc>
        <w:tc>
          <w:tcPr>
            <w:tcW w:w="1080" w:type="dxa"/>
            <w:tcBorders>
              <w:top w:val="nil"/>
              <w:left w:val="nil"/>
              <w:bottom w:val="single" w:sz="8" w:space="0" w:color="auto"/>
              <w:right w:val="single" w:sz="8" w:space="0" w:color="auto"/>
            </w:tcBorders>
            <w:noWrap/>
            <w:vAlign w:val="center"/>
            <w:hideMark/>
          </w:tcPr>
          <w:p w14:paraId="5E7CE84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STPWAP39_1</w:t>
            </w:r>
          </w:p>
        </w:tc>
        <w:tc>
          <w:tcPr>
            <w:tcW w:w="1080" w:type="dxa"/>
            <w:tcBorders>
              <w:top w:val="nil"/>
              <w:left w:val="nil"/>
              <w:bottom w:val="single" w:sz="8" w:space="0" w:color="auto"/>
              <w:right w:val="single" w:sz="8" w:space="0" w:color="auto"/>
            </w:tcBorders>
            <w:noWrap/>
            <w:vAlign w:val="center"/>
            <w:hideMark/>
          </w:tcPr>
          <w:p w14:paraId="78E7377D" w14:textId="77777777" w:rsidR="00F20278" w:rsidRPr="0010646C" w:rsidRDefault="00F20278" w:rsidP="00C77A3A">
            <w:pPr>
              <w:spacing w:after="0" w:line="240" w:lineRule="auto"/>
              <w:rPr>
                <w:rFonts w:ascii="Andale WT" w:hAnsi="Andale WT" w:cs="Tahoma"/>
                <w:color w:val="454545"/>
                <w:sz w:val="18"/>
                <w:szCs w:val="18"/>
              </w:rPr>
            </w:pPr>
            <w:proofErr w:type="gramStart"/>
            <w:r w:rsidRPr="0010646C">
              <w:rPr>
                <w:rFonts w:ascii="Andale WT" w:hAnsi="Andale WT" w:cs="Tahoma"/>
                <w:color w:val="454545"/>
                <w:sz w:val="18"/>
                <w:szCs w:val="18"/>
              </w:rPr>
              <w:t>TWR(</w:t>
            </w:r>
            <w:proofErr w:type="gramEnd"/>
            <w:r w:rsidRPr="0010646C">
              <w:rPr>
                <w:rFonts w:ascii="Andale WT" w:hAnsi="Andale WT" w:cs="Tahoma"/>
                <w:color w:val="454545"/>
                <w:sz w:val="18"/>
                <w:szCs w:val="18"/>
              </w:rPr>
              <w:t>345) WAP-WLF64 &amp; WAP-WLY72</w:t>
            </w:r>
          </w:p>
        </w:tc>
        <w:tc>
          <w:tcPr>
            <w:tcW w:w="1080" w:type="dxa"/>
            <w:tcBorders>
              <w:top w:val="nil"/>
              <w:left w:val="nil"/>
              <w:bottom w:val="single" w:sz="8" w:space="0" w:color="auto"/>
              <w:right w:val="single" w:sz="8" w:space="0" w:color="auto"/>
            </w:tcBorders>
            <w:noWrap/>
            <w:vAlign w:val="center"/>
            <w:hideMark/>
          </w:tcPr>
          <w:p w14:paraId="5948BED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South Texas Project - </w:t>
            </w:r>
            <w:proofErr w:type="spellStart"/>
            <w:r w:rsidRPr="0010646C">
              <w:rPr>
                <w:rFonts w:ascii="Andale WT" w:hAnsi="Andale WT" w:cs="Tahoma"/>
                <w:color w:val="454545"/>
                <w:sz w:val="18"/>
                <w:szCs w:val="18"/>
              </w:rPr>
              <w:t>Wa</w:t>
            </w:r>
            <w:proofErr w:type="spellEnd"/>
            <w:r w:rsidRPr="0010646C">
              <w:rPr>
                <w:rFonts w:ascii="Andale WT" w:hAnsi="Andale WT" w:cs="Tahoma"/>
                <w:color w:val="454545"/>
                <w:sz w:val="18"/>
                <w:szCs w:val="18"/>
              </w:rPr>
              <w:t xml:space="preserve"> Parish 345kV</w:t>
            </w:r>
          </w:p>
        </w:tc>
        <w:tc>
          <w:tcPr>
            <w:tcW w:w="978" w:type="dxa"/>
            <w:tcBorders>
              <w:top w:val="nil"/>
              <w:left w:val="nil"/>
              <w:bottom w:val="single" w:sz="8" w:space="0" w:color="auto"/>
              <w:right w:val="single" w:sz="8" w:space="0" w:color="auto"/>
            </w:tcBorders>
            <w:noWrap/>
            <w:vAlign w:val="center"/>
            <w:hideMark/>
          </w:tcPr>
          <w:p w14:paraId="56CEA88E"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14</w:t>
            </w:r>
          </w:p>
        </w:tc>
        <w:tc>
          <w:tcPr>
            <w:tcW w:w="988" w:type="dxa"/>
            <w:tcBorders>
              <w:top w:val="nil"/>
              <w:left w:val="nil"/>
              <w:bottom w:val="single" w:sz="8" w:space="0" w:color="auto"/>
              <w:right w:val="single" w:sz="8" w:space="0" w:color="auto"/>
            </w:tcBorders>
            <w:noWrap/>
            <w:hideMark/>
          </w:tcPr>
          <w:p w14:paraId="512536FC"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$5,885,974.55</w:t>
            </w:r>
          </w:p>
        </w:tc>
        <w:tc>
          <w:tcPr>
            <w:tcW w:w="1184" w:type="dxa"/>
            <w:tcBorders>
              <w:top w:val="nil"/>
              <w:left w:val="nil"/>
              <w:bottom w:val="single" w:sz="8" w:space="0" w:color="auto"/>
              <w:right w:val="single" w:sz="8" w:space="0" w:color="auto"/>
            </w:tcBorders>
            <w:noWrap/>
            <w:vAlign w:val="center"/>
            <w:hideMark/>
          </w:tcPr>
          <w:p w14:paraId="1BBB54D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0A0FE76F" w14:textId="77777777" w:rsidR="00F20278" w:rsidRPr="0010646C" w:rsidRDefault="00F20278" w:rsidP="00C77A3A">
            <w:pPr>
              <w:spacing w:after="0" w:line="240" w:lineRule="auto"/>
              <w:rPr>
                <w:rFonts w:ascii="Times New Roman" w:hAnsi="Times New Roman"/>
              </w:rPr>
            </w:pPr>
          </w:p>
        </w:tc>
      </w:tr>
      <w:tr w:rsidR="00F20278" w:rsidRPr="0010646C" w14:paraId="691E4526"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4C9588D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HHGT_OMEGA_HHGTOM_1</w:t>
            </w:r>
          </w:p>
        </w:tc>
        <w:tc>
          <w:tcPr>
            <w:tcW w:w="1080" w:type="dxa"/>
            <w:tcBorders>
              <w:top w:val="nil"/>
              <w:left w:val="nil"/>
              <w:bottom w:val="single" w:sz="8" w:space="0" w:color="auto"/>
              <w:right w:val="single" w:sz="8" w:space="0" w:color="auto"/>
            </w:tcBorders>
            <w:noWrap/>
            <w:vAlign w:val="center"/>
            <w:hideMark/>
          </w:tcPr>
          <w:p w14:paraId="1FAFE9B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BASE CASE</w:t>
            </w:r>
          </w:p>
        </w:tc>
        <w:tc>
          <w:tcPr>
            <w:tcW w:w="1080" w:type="dxa"/>
            <w:tcBorders>
              <w:top w:val="nil"/>
              <w:left w:val="nil"/>
              <w:bottom w:val="single" w:sz="8" w:space="0" w:color="auto"/>
              <w:right w:val="single" w:sz="8" w:space="0" w:color="auto"/>
            </w:tcBorders>
            <w:noWrap/>
            <w:vAlign w:val="center"/>
            <w:hideMark/>
          </w:tcPr>
          <w:p w14:paraId="3AA6C9A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HHGTOM_1</w:t>
            </w:r>
          </w:p>
        </w:tc>
        <w:tc>
          <w:tcPr>
            <w:tcW w:w="1080" w:type="dxa"/>
            <w:tcBorders>
              <w:top w:val="nil"/>
              <w:left w:val="nil"/>
              <w:bottom w:val="single" w:sz="8" w:space="0" w:color="auto"/>
              <w:right w:val="single" w:sz="8" w:space="0" w:color="auto"/>
            </w:tcBorders>
            <w:noWrap/>
            <w:vAlign w:val="center"/>
            <w:hideMark/>
          </w:tcPr>
          <w:p w14:paraId="2B921AC1"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Basecase</w:t>
            </w:r>
            <w:proofErr w:type="spellEnd"/>
          </w:p>
        </w:tc>
        <w:tc>
          <w:tcPr>
            <w:tcW w:w="1080" w:type="dxa"/>
            <w:tcBorders>
              <w:top w:val="nil"/>
              <w:left w:val="nil"/>
              <w:bottom w:val="single" w:sz="8" w:space="0" w:color="auto"/>
              <w:right w:val="single" w:sz="8" w:space="0" w:color="auto"/>
            </w:tcBorders>
            <w:noWrap/>
            <w:vAlign w:val="center"/>
            <w:hideMark/>
          </w:tcPr>
          <w:p w14:paraId="1F191BD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Omega - Horse Hollow Generation Tie 345kV</w:t>
            </w:r>
          </w:p>
        </w:tc>
        <w:tc>
          <w:tcPr>
            <w:tcW w:w="978" w:type="dxa"/>
            <w:tcBorders>
              <w:top w:val="nil"/>
              <w:left w:val="nil"/>
              <w:bottom w:val="single" w:sz="8" w:space="0" w:color="auto"/>
              <w:right w:val="single" w:sz="8" w:space="0" w:color="auto"/>
            </w:tcBorders>
            <w:noWrap/>
            <w:vAlign w:val="center"/>
            <w:hideMark/>
          </w:tcPr>
          <w:p w14:paraId="214E6DD0"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11</w:t>
            </w:r>
          </w:p>
        </w:tc>
        <w:tc>
          <w:tcPr>
            <w:tcW w:w="988" w:type="dxa"/>
            <w:tcBorders>
              <w:top w:val="nil"/>
              <w:left w:val="nil"/>
              <w:bottom w:val="single" w:sz="8" w:space="0" w:color="auto"/>
              <w:right w:val="single" w:sz="8" w:space="0" w:color="auto"/>
            </w:tcBorders>
            <w:noWrap/>
            <w:hideMark/>
          </w:tcPr>
          <w:p w14:paraId="58D78274"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$3,615,735.67</w:t>
            </w:r>
          </w:p>
        </w:tc>
        <w:tc>
          <w:tcPr>
            <w:tcW w:w="1184" w:type="dxa"/>
            <w:tcBorders>
              <w:top w:val="nil"/>
              <w:left w:val="nil"/>
              <w:bottom w:val="single" w:sz="8" w:space="0" w:color="auto"/>
              <w:right w:val="single" w:sz="8" w:space="0" w:color="auto"/>
            </w:tcBorders>
            <w:noWrap/>
            <w:vAlign w:val="center"/>
            <w:hideMark/>
          </w:tcPr>
          <w:p w14:paraId="5EB4775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1AD7EFFC" w14:textId="77777777" w:rsidR="00F20278" w:rsidRPr="0010646C" w:rsidRDefault="00F20278" w:rsidP="00C77A3A">
            <w:pPr>
              <w:spacing w:after="0" w:line="240" w:lineRule="auto"/>
              <w:rPr>
                <w:rFonts w:ascii="Times New Roman" w:hAnsi="Times New Roman"/>
              </w:rPr>
            </w:pPr>
          </w:p>
        </w:tc>
      </w:tr>
      <w:tr w:rsidR="00F20278" w:rsidRPr="0010646C" w14:paraId="2645EEE0"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494FC24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CMNSW_CMNTP_651__B</w:t>
            </w:r>
          </w:p>
        </w:tc>
        <w:tc>
          <w:tcPr>
            <w:tcW w:w="1080" w:type="dxa"/>
            <w:tcBorders>
              <w:top w:val="nil"/>
              <w:left w:val="nil"/>
              <w:bottom w:val="single" w:sz="8" w:space="0" w:color="auto"/>
              <w:right w:val="single" w:sz="8" w:space="0" w:color="auto"/>
            </w:tcBorders>
            <w:noWrap/>
            <w:vAlign w:val="center"/>
            <w:hideMark/>
          </w:tcPr>
          <w:p w14:paraId="13DC36B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SCMNCPS5</w:t>
            </w:r>
          </w:p>
        </w:tc>
        <w:tc>
          <w:tcPr>
            <w:tcW w:w="1080" w:type="dxa"/>
            <w:tcBorders>
              <w:top w:val="nil"/>
              <w:left w:val="nil"/>
              <w:bottom w:val="single" w:sz="8" w:space="0" w:color="auto"/>
              <w:right w:val="single" w:sz="8" w:space="0" w:color="auto"/>
            </w:tcBorders>
            <w:noWrap/>
            <w:vAlign w:val="center"/>
            <w:hideMark/>
          </w:tcPr>
          <w:p w14:paraId="022B008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651__B</w:t>
            </w:r>
          </w:p>
        </w:tc>
        <w:tc>
          <w:tcPr>
            <w:tcW w:w="1080" w:type="dxa"/>
            <w:tcBorders>
              <w:top w:val="nil"/>
              <w:left w:val="nil"/>
              <w:bottom w:val="single" w:sz="8" w:space="0" w:color="auto"/>
              <w:right w:val="single" w:sz="8" w:space="0" w:color="auto"/>
            </w:tcBorders>
            <w:noWrap/>
            <w:vAlign w:val="center"/>
            <w:hideMark/>
          </w:tcPr>
          <w:p w14:paraId="46C0789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COMANCHE SWITCH (Oncor) to COMANCHE PEAK SES LIN _A</w:t>
            </w:r>
          </w:p>
        </w:tc>
        <w:tc>
          <w:tcPr>
            <w:tcW w:w="1080" w:type="dxa"/>
            <w:tcBorders>
              <w:top w:val="nil"/>
              <w:left w:val="nil"/>
              <w:bottom w:val="single" w:sz="8" w:space="0" w:color="auto"/>
              <w:right w:val="single" w:sz="8" w:space="0" w:color="auto"/>
            </w:tcBorders>
            <w:noWrap/>
            <w:vAlign w:val="center"/>
            <w:hideMark/>
          </w:tcPr>
          <w:p w14:paraId="60DFE7A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Comanche Tap - Comanche Switch (Oncor) 138kV</w:t>
            </w:r>
          </w:p>
        </w:tc>
        <w:tc>
          <w:tcPr>
            <w:tcW w:w="978" w:type="dxa"/>
            <w:tcBorders>
              <w:top w:val="nil"/>
              <w:left w:val="nil"/>
              <w:bottom w:val="single" w:sz="8" w:space="0" w:color="auto"/>
              <w:right w:val="single" w:sz="8" w:space="0" w:color="auto"/>
            </w:tcBorders>
            <w:noWrap/>
            <w:vAlign w:val="center"/>
            <w:hideMark/>
          </w:tcPr>
          <w:p w14:paraId="08C66FCC"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11</w:t>
            </w:r>
          </w:p>
        </w:tc>
        <w:tc>
          <w:tcPr>
            <w:tcW w:w="988" w:type="dxa"/>
            <w:tcBorders>
              <w:top w:val="nil"/>
              <w:left w:val="nil"/>
              <w:bottom w:val="single" w:sz="8" w:space="0" w:color="auto"/>
              <w:right w:val="single" w:sz="8" w:space="0" w:color="auto"/>
            </w:tcBorders>
            <w:noWrap/>
            <w:hideMark/>
          </w:tcPr>
          <w:p w14:paraId="3FBBAA32"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$3,512,611.74</w:t>
            </w:r>
          </w:p>
        </w:tc>
        <w:tc>
          <w:tcPr>
            <w:tcW w:w="1184" w:type="dxa"/>
            <w:tcBorders>
              <w:top w:val="nil"/>
              <w:left w:val="nil"/>
              <w:bottom w:val="single" w:sz="8" w:space="0" w:color="auto"/>
              <w:right w:val="single" w:sz="8" w:space="0" w:color="auto"/>
            </w:tcBorders>
            <w:noWrap/>
            <w:vAlign w:val="center"/>
            <w:hideMark/>
          </w:tcPr>
          <w:p w14:paraId="1D7D05C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76BC062D" w14:textId="77777777" w:rsidR="00F20278" w:rsidRPr="0010646C" w:rsidRDefault="00F20278" w:rsidP="00C77A3A">
            <w:pPr>
              <w:spacing w:after="0" w:line="240" w:lineRule="auto"/>
              <w:rPr>
                <w:rFonts w:ascii="Times New Roman" w:hAnsi="Times New Roman"/>
              </w:rPr>
            </w:pPr>
          </w:p>
        </w:tc>
      </w:tr>
      <w:tr w:rsidR="00F20278" w:rsidRPr="0010646C" w14:paraId="0033AFAD"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63E9CB0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NLARSW_PILONCIL_NLARSW_PILONC1_1</w:t>
            </w:r>
          </w:p>
        </w:tc>
        <w:tc>
          <w:tcPr>
            <w:tcW w:w="1080" w:type="dxa"/>
            <w:tcBorders>
              <w:top w:val="nil"/>
              <w:left w:val="nil"/>
              <w:bottom w:val="single" w:sz="8" w:space="0" w:color="auto"/>
              <w:right w:val="single" w:sz="8" w:space="0" w:color="auto"/>
            </w:tcBorders>
            <w:noWrap/>
            <w:vAlign w:val="center"/>
            <w:hideMark/>
          </w:tcPr>
          <w:p w14:paraId="1B1EF2E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DFOAVLO5</w:t>
            </w:r>
          </w:p>
        </w:tc>
        <w:tc>
          <w:tcPr>
            <w:tcW w:w="1080" w:type="dxa"/>
            <w:tcBorders>
              <w:top w:val="nil"/>
              <w:left w:val="nil"/>
              <w:bottom w:val="single" w:sz="8" w:space="0" w:color="auto"/>
              <w:right w:val="single" w:sz="8" w:space="0" w:color="auto"/>
            </w:tcBorders>
            <w:noWrap/>
            <w:vAlign w:val="center"/>
            <w:hideMark/>
          </w:tcPr>
          <w:p w14:paraId="0D5A8C6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NLARSW_PILONC1_1</w:t>
            </w:r>
          </w:p>
        </w:tc>
        <w:tc>
          <w:tcPr>
            <w:tcW w:w="1080" w:type="dxa"/>
            <w:tcBorders>
              <w:top w:val="nil"/>
              <w:left w:val="nil"/>
              <w:bottom w:val="single" w:sz="8" w:space="0" w:color="auto"/>
              <w:right w:val="single" w:sz="8" w:space="0" w:color="auto"/>
            </w:tcBorders>
            <w:noWrap/>
            <w:vAlign w:val="center"/>
            <w:hideMark/>
          </w:tcPr>
          <w:p w14:paraId="65C9DDA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FOWLERTON to LOBO &amp; AVANZADA</w:t>
            </w:r>
          </w:p>
        </w:tc>
        <w:tc>
          <w:tcPr>
            <w:tcW w:w="1080" w:type="dxa"/>
            <w:tcBorders>
              <w:top w:val="nil"/>
              <w:left w:val="nil"/>
              <w:bottom w:val="single" w:sz="8" w:space="0" w:color="auto"/>
              <w:right w:val="single" w:sz="8" w:space="0" w:color="auto"/>
            </w:tcBorders>
            <w:noWrap/>
            <w:vAlign w:val="center"/>
            <w:hideMark/>
          </w:tcPr>
          <w:p w14:paraId="0C49486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North Laredo Switch - Piloncillo 138kV</w:t>
            </w:r>
          </w:p>
        </w:tc>
        <w:tc>
          <w:tcPr>
            <w:tcW w:w="978" w:type="dxa"/>
            <w:tcBorders>
              <w:top w:val="nil"/>
              <w:left w:val="nil"/>
              <w:bottom w:val="single" w:sz="8" w:space="0" w:color="auto"/>
              <w:right w:val="single" w:sz="8" w:space="0" w:color="auto"/>
            </w:tcBorders>
            <w:noWrap/>
            <w:vAlign w:val="center"/>
            <w:hideMark/>
          </w:tcPr>
          <w:p w14:paraId="726A7C9D"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20</w:t>
            </w:r>
          </w:p>
        </w:tc>
        <w:tc>
          <w:tcPr>
            <w:tcW w:w="988" w:type="dxa"/>
            <w:tcBorders>
              <w:top w:val="nil"/>
              <w:left w:val="nil"/>
              <w:bottom w:val="single" w:sz="8" w:space="0" w:color="auto"/>
              <w:right w:val="single" w:sz="8" w:space="0" w:color="auto"/>
            </w:tcBorders>
            <w:noWrap/>
            <w:hideMark/>
          </w:tcPr>
          <w:p w14:paraId="7A3B88E5"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$3,470,841.66</w:t>
            </w:r>
          </w:p>
        </w:tc>
        <w:tc>
          <w:tcPr>
            <w:tcW w:w="1184" w:type="dxa"/>
            <w:tcBorders>
              <w:top w:val="nil"/>
              <w:left w:val="nil"/>
              <w:bottom w:val="single" w:sz="8" w:space="0" w:color="auto"/>
              <w:right w:val="single" w:sz="8" w:space="0" w:color="auto"/>
            </w:tcBorders>
            <w:noWrap/>
            <w:vAlign w:val="center"/>
            <w:hideMark/>
          </w:tcPr>
          <w:p w14:paraId="58FFAEC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22CBD193" w14:textId="77777777" w:rsidR="00F20278" w:rsidRPr="0010646C" w:rsidRDefault="00F20278" w:rsidP="00C77A3A">
            <w:pPr>
              <w:spacing w:after="0" w:line="240" w:lineRule="auto"/>
              <w:rPr>
                <w:rFonts w:ascii="Times New Roman" w:hAnsi="Times New Roman"/>
              </w:rPr>
            </w:pPr>
          </w:p>
        </w:tc>
      </w:tr>
      <w:tr w:rsidR="00F20278" w:rsidRPr="0010646C" w14:paraId="7D22BC12"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59E726F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FORTMA_YELWJCKT_FORTMA_YELWJC1_1</w:t>
            </w:r>
          </w:p>
        </w:tc>
        <w:tc>
          <w:tcPr>
            <w:tcW w:w="1080" w:type="dxa"/>
            <w:tcBorders>
              <w:top w:val="nil"/>
              <w:left w:val="nil"/>
              <w:bottom w:val="single" w:sz="8" w:space="0" w:color="auto"/>
              <w:right w:val="single" w:sz="8" w:space="0" w:color="auto"/>
            </w:tcBorders>
            <w:shd w:val="clear" w:color="000000" w:fill="B8CCE4"/>
            <w:noWrap/>
            <w:vAlign w:val="center"/>
            <w:hideMark/>
          </w:tcPr>
          <w:p w14:paraId="13CE7E2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DBIGKEN5</w:t>
            </w:r>
          </w:p>
        </w:tc>
        <w:tc>
          <w:tcPr>
            <w:tcW w:w="1080" w:type="dxa"/>
            <w:tcBorders>
              <w:top w:val="nil"/>
              <w:left w:val="nil"/>
              <w:bottom w:val="single" w:sz="8" w:space="0" w:color="auto"/>
              <w:right w:val="single" w:sz="8" w:space="0" w:color="auto"/>
            </w:tcBorders>
            <w:shd w:val="clear" w:color="000000" w:fill="B8CCE4"/>
            <w:noWrap/>
            <w:vAlign w:val="center"/>
            <w:hideMark/>
          </w:tcPr>
          <w:p w14:paraId="73CAEE7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FORTMA_YELWJC1_1</w:t>
            </w:r>
          </w:p>
        </w:tc>
        <w:tc>
          <w:tcPr>
            <w:tcW w:w="1080" w:type="dxa"/>
            <w:tcBorders>
              <w:top w:val="nil"/>
              <w:left w:val="nil"/>
              <w:bottom w:val="single" w:sz="8" w:space="0" w:color="auto"/>
              <w:right w:val="single" w:sz="8" w:space="0" w:color="auto"/>
            </w:tcBorders>
            <w:shd w:val="clear" w:color="000000" w:fill="B8CCE4"/>
            <w:noWrap/>
            <w:vAlign w:val="center"/>
            <w:hideMark/>
          </w:tcPr>
          <w:p w14:paraId="4B2B49EF"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Bighil</w:t>
            </w:r>
            <w:proofErr w:type="spellEnd"/>
            <w:r w:rsidRPr="0010646C">
              <w:rPr>
                <w:rFonts w:ascii="Andale WT" w:hAnsi="Andale WT" w:cs="Tahoma"/>
                <w:color w:val="454545"/>
                <w:sz w:val="18"/>
                <w:szCs w:val="18"/>
              </w:rPr>
              <w:t>-Kendal 345kV</w:t>
            </w:r>
          </w:p>
        </w:tc>
        <w:tc>
          <w:tcPr>
            <w:tcW w:w="1080" w:type="dxa"/>
            <w:tcBorders>
              <w:top w:val="nil"/>
              <w:left w:val="nil"/>
              <w:bottom w:val="single" w:sz="8" w:space="0" w:color="auto"/>
              <w:right w:val="single" w:sz="8" w:space="0" w:color="auto"/>
            </w:tcBorders>
            <w:shd w:val="clear" w:color="000000" w:fill="B8CCE4"/>
            <w:noWrap/>
            <w:vAlign w:val="center"/>
            <w:hideMark/>
          </w:tcPr>
          <w:p w14:paraId="56C035A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Yellow Jacket - Fort Mason 138kV</w:t>
            </w:r>
          </w:p>
        </w:tc>
        <w:tc>
          <w:tcPr>
            <w:tcW w:w="978" w:type="dxa"/>
            <w:tcBorders>
              <w:top w:val="nil"/>
              <w:left w:val="nil"/>
              <w:bottom w:val="single" w:sz="8" w:space="0" w:color="auto"/>
              <w:right w:val="single" w:sz="8" w:space="0" w:color="auto"/>
            </w:tcBorders>
            <w:shd w:val="clear" w:color="000000" w:fill="B8CCE4"/>
            <w:noWrap/>
            <w:vAlign w:val="center"/>
            <w:hideMark/>
          </w:tcPr>
          <w:p w14:paraId="26D75416"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13</w:t>
            </w:r>
          </w:p>
        </w:tc>
        <w:tc>
          <w:tcPr>
            <w:tcW w:w="988" w:type="dxa"/>
            <w:tcBorders>
              <w:top w:val="nil"/>
              <w:left w:val="nil"/>
              <w:bottom w:val="single" w:sz="8" w:space="0" w:color="auto"/>
              <w:right w:val="single" w:sz="8" w:space="0" w:color="auto"/>
            </w:tcBorders>
            <w:shd w:val="clear" w:color="000000" w:fill="B8CCE4"/>
            <w:noWrap/>
            <w:hideMark/>
          </w:tcPr>
          <w:p w14:paraId="2DC1929B"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$3,294,022.32</w:t>
            </w:r>
          </w:p>
        </w:tc>
        <w:tc>
          <w:tcPr>
            <w:tcW w:w="1184" w:type="dxa"/>
            <w:tcBorders>
              <w:top w:val="nil"/>
              <w:left w:val="nil"/>
              <w:bottom w:val="single" w:sz="8" w:space="0" w:color="auto"/>
              <w:right w:val="single" w:sz="8" w:space="0" w:color="auto"/>
            </w:tcBorders>
            <w:shd w:val="clear" w:color="000000" w:fill="B8CCE4"/>
            <w:noWrap/>
            <w:vAlign w:val="center"/>
            <w:hideMark/>
          </w:tcPr>
          <w:p w14:paraId="76220A2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7FC9D5F9" w14:textId="77777777" w:rsidR="00F20278" w:rsidRPr="0010646C" w:rsidRDefault="00F20278" w:rsidP="00C77A3A">
            <w:pPr>
              <w:spacing w:after="0" w:line="240" w:lineRule="auto"/>
              <w:rPr>
                <w:rFonts w:ascii="Times New Roman" w:hAnsi="Times New Roman"/>
              </w:rPr>
            </w:pPr>
          </w:p>
        </w:tc>
      </w:tr>
      <w:tr w:rsidR="00F20278" w:rsidRPr="0010646C" w14:paraId="4FCAFAF4"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3896003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ADK_ADK_ADK_AT1</w:t>
            </w:r>
          </w:p>
        </w:tc>
        <w:tc>
          <w:tcPr>
            <w:tcW w:w="1080" w:type="dxa"/>
            <w:tcBorders>
              <w:top w:val="nil"/>
              <w:left w:val="nil"/>
              <w:bottom w:val="single" w:sz="8" w:space="0" w:color="auto"/>
              <w:right w:val="single" w:sz="8" w:space="0" w:color="auto"/>
            </w:tcBorders>
            <w:noWrap/>
            <w:vAlign w:val="center"/>
            <w:hideMark/>
          </w:tcPr>
          <w:p w14:paraId="6D940E2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XTH158</w:t>
            </w:r>
          </w:p>
        </w:tc>
        <w:tc>
          <w:tcPr>
            <w:tcW w:w="1080" w:type="dxa"/>
            <w:tcBorders>
              <w:top w:val="nil"/>
              <w:left w:val="nil"/>
              <w:bottom w:val="single" w:sz="8" w:space="0" w:color="auto"/>
              <w:right w:val="single" w:sz="8" w:space="0" w:color="auto"/>
            </w:tcBorders>
            <w:noWrap/>
            <w:vAlign w:val="center"/>
            <w:hideMark/>
          </w:tcPr>
          <w:p w14:paraId="63F0FBB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ADK_AT1</w:t>
            </w:r>
          </w:p>
        </w:tc>
        <w:tc>
          <w:tcPr>
            <w:tcW w:w="1080" w:type="dxa"/>
            <w:tcBorders>
              <w:top w:val="nil"/>
              <w:left w:val="nil"/>
              <w:bottom w:val="single" w:sz="8" w:space="0" w:color="auto"/>
              <w:right w:val="single" w:sz="8" w:space="0" w:color="auto"/>
            </w:tcBorders>
            <w:noWrap/>
            <w:vAlign w:val="center"/>
            <w:hideMark/>
          </w:tcPr>
          <w:p w14:paraId="2EF6536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TH WHARTON TRX THW_AT3 345/138</w:t>
            </w:r>
          </w:p>
        </w:tc>
        <w:tc>
          <w:tcPr>
            <w:tcW w:w="1080" w:type="dxa"/>
            <w:tcBorders>
              <w:top w:val="nil"/>
              <w:left w:val="nil"/>
              <w:bottom w:val="single" w:sz="8" w:space="0" w:color="auto"/>
              <w:right w:val="single" w:sz="8" w:space="0" w:color="auto"/>
            </w:tcBorders>
            <w:noWrap/>
            <w:vAlign w:val="center"/>
            <w:hideMark/>
          </w:tcPr>
          <w:p w14:paraId="3AEA9D2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Addicks 138kV</w:t>
            </w:r>
          </w:p>
        </w:tc>
        <w:tc>
          <w:tcPr>
            <w:tcW w:w="978" w:type="dxa"/>
            <w:tcBorders>
              <w:top w:val="nil"/>
              <w:left w:val="nil"/>
              <w:bottom w:val="single" w:sz="8" w:space="0" w:color="auto"/>
              <w:right w:val="single" w:sz="8" w:space="0" w:color="auto"/>
            </w:tcBorders>
            <w:noWrap/>
            <w:vAlign w:val="center"/>
            <w:hideMark/>
          </w:tcPr>
          <w:p w14:paraId="559B382E"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w:t>
            </w:r>
          </w:p>
        </w:tc>
        <w:tc>
          <w:tcPr>
            <w:tcW w:w="988" w:type="dxa"/>
            <w:tcBorders>
              <w:top w:val="nil"/>
              <w:left w:val="nil"/>
              <w:bottom w:val="single" w:sz="8" w:space="0" w:color="auto"/>
              <w:right w:val="single" w:sz="8" w:space="0" w:color="auto"/>
            </w:tcBorders>
            <w:noWrap/>
            <w:hideMark/>
          </w:tcPr>
          <w:p w14:paraId="3EC72F34"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$3,142,420.55</w:t>
            </w:r>
          </w:p>
        </w:tc>
        <w:tc>
          <w:tcPr>
            <w:tcW w:w="1184" w:type="dxa"/>
            <w:tcBorders>
              <w:top w:val="nil"/>
              <w:left w:val="nil"/>
              <w:bottom w:val="single" w:sz="8" w:space="0" w:color="auto"/>
              <w:right w:val="single" w:sz="8" w:space="0" w:color="auto"/>
            </w:tcBorders>
            <w:noWrap/>
            <w:vAlign w:val="center"/>
            <w:hideMark/>
          </w:tcPr>
          <w:p w14:paraId="7A6AA65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08F8E738" w14:textId="77777777" w:rsidR="00F20278" w:rsidRPr="0010646C" w:rsidRDefault="00F20278" w:rsidP="00C77A3A">
            <w:pPr>
              <w:spacing w:after="0" w:line="240" w:lineRule="auto"/>
              <w:rPr>
                <w:rFonts w:ascii="Times New Roman" w:hAnsi="Times New Roman"/>
              </w:rPr>
            </w:pPr>
          </w:p>
        </w:tc>
      </w:tr>
      <w:tr w:rsidR="00F20278" w:rsidRPr="0010646C" w14:paraId="73FE1763"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390A318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WHITE_PT_WHITE_PT_WHITE_PT_T3L</w:t>
            </w:r>
          </w:p>
        </w:tc>
        <w:tc>
          <w:tcPr>
            <w:tcW w:w="1080" w:type="dxa"/>
            <w:tcBorders>
              <w:top w:val="nil"/>
              <w:left w:val="nil"/>
              <w:bottom w:val="single" w:sz="8" w:space="0" w:color="auto"/>
              <w:right w:val="single" w:sz="8" w:space="0" w:color="auto"/>
            </w:tcBorders>
            <w:shd w:val="clear" w:color="000000" w:fill="B8CCE4"/>
            <w:noWrap/>
            <w:vAlign w:val="center"/>
            <w:hideMark/>
          </w:tcPr>
          <w:p w14:paraId="571B5F3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SANGNAI5</w:t>
            </w:r>
          </w:p>
        </w:tc>
        <w:tc>
          <w:tcPr>
            <w:tcW w:w="1080" w:type="dxa"/>
            <w:tcBorders>
              <w:top w:val="nil"/>
              <w:left w:val="nil"/>
              <w:bottom w:val="single" w:sz="8" w:space="0" w:color="auto"/>
              <w:right w:val="single" w:sz="8" w:space="0" w:color="auto"/>
            </w:tcBorders>
            <w:shd w:val="clear" w:color="000000" w:fill="B8CCE4"/>
            <w:noWrap/>
            <w:vAlign w:val="center"/>
            <w:hideMark/>
          </w:tcPr>
          <w:p w14:paraId="5021746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WHITE_PT_T3L</w:t>
            </w:r>
          </w:p>
        </w:tc>
        <w:tc>
          <w:tcPr>
            <w:tcW w:w="1080" w:type="dxa"/>
            <w:tcBorders>
              <w:top w:val="nil"/>
              <w:left w:val="nil"/>
              <w:bottom w:val="single" w:sz="8" w:space="0" w:color="auto"/>
              <w:right w:val="single" w:sz="8" w:space="0" w:color="auto"/>
            </w:tcBorders>
            <w:shd w:val="clear" w:color="000000" w:fill="B8CCE4"/>
            <w:noWrap/>
            <w:vAlign w:val="center"/>
            <w:hideMark/>
          </w:tcPr>
          <w:p w14:paraId="2E7BC46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Angstrom to NAISMITH LIN 1</w:t>
            </w:r>
          </w:p>
        </w:tc>
        <w:tc>
          <w:tcPr>
            <w:tcW w:w="1080" w:type="dxa"/>
            <w:tcBorders>
              <w:top w:val="nil"/>
              <w:left w:val="nil"/>
              <w:bottom w:val="single" w:sz="8" w:space="0" w:color="auto"/>
              <w:right w:val="single" w:sz="8" w:space="0" w:color="auto"/>
            </w:tcBorders>
            <w:shd w:val="clear" w:color="000000" w:fill="B8CCE4"/>
            <w:noWrap/>
            <w:vAlign w:val="center"/>
            <w:hideMark/>
          </w:tcPr>
          <w:p w14:paraId="5D2A583E"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Whitepoint</w:t>
            </w:r>
            <w:proofErr w:type="spellEnd"/>
            <w:r w:rsidRPr="0010646C">
              <w:rPr>
                <w:rFonts w:ascii="Andale WT" w:hAnsi="Andale WT" w:cs="Tahoma"/>
                <w:color w:val="454545"/>
                <w:sz w:val="18"/>
                <w:szCs w:val="18"/>
              </w:rPr>
              <w:t xml:space="preserve"> 138kV</w:t>
            </w:r>
          </w:p>
        </w:tc>
        <w:tc>
          <w:tcPr>
            <w:tcW w:w="978" w:type="dxa"/>
            <w:tcBorders>
              <w:top w:val="nil"/>
              <w:left w:val="nil"/>
              <w:bottom w:val="single" w:sz="8" w:space="0" w:color="auto"/>
              <w:right w:val="single" w:sz="8" w:space="0" w:color="auto"/>
            </w:tcBorders>
            <w:shd w:val="clear" w:color="000000" w:fill="B8CCE4"/>
            <w:noWrap/>
            <w:vAlign w:val="center"/>
            <w:hideMark/>
          </w:tcPr>
          <w:p w14:paraId="3C881E89"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w:t>
            </w:r>
          </w:p>
        </w:tc>
        <w:tc>
          <w:tcPr>
            <w:tcW w:w="988" w:type="dxa"/>
            <w:tcBorders>
              <w:top w:val="nil"/>
              <w:left w:val="nil"/>
              <w:bottom w:val="single" w:sz="8" w:space="0" w:color="auto"/>
              <w:right w:val="single" w:sz="8" w:space="0" w:color="auto"/>
            </w:tcBorders>
            <w:shd w:val="clear" w:color="000000" w:fill="B8CCE4"/>
            <w:noWrap/>
            <w:hideMark/>
          </w:tcPr>
          <w:p w14:paraId="4D0849B5"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$3,082,040.96</w:t>
            </w:r>
          </w:p>
        </w:tc>
        <w:tc>
          <w:tcPr>
            <w:tcW w:w="1184" w:type="dxa"/>
            <w:tcBorders>
              <w:top w:val="nil"/>
              <w:left w:val="nil"/>
              <w:bottom w:val="single" w:sz="8" w:space="0" w:color="auto"/>
              <w:right w:val="single" w:sz="8" w:space="0" w:color="auto"/>
            </w:tcBorders>
            <w:shd w:val="clear" w:color="000000" w:fill="B8CCE4"/>
            <w:noWrap/>
            <w:vAlign w:val="center"/>
            <w:hideMark/>
          </w:tcPr>
          <w:p w14:paraId="520079B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01354754" w14:textId="77777777" w:rsidR="00F20278" w:rsidRPr="0010646C" w:rsidRDefault="00F20278" w:rsidP="00C77A3A">
            <w:pPr>
              <w:spacing w:after="0" w:line="240" w:lineRule="auto"/>
              <w:rPr>
                <w:rFonts w:ascii="Times New Roman" w:hAnsi="Times New Roman"/>
              </w:rPr>
            </w:pPr>
          </w:p>
        </w:tc>
      </w:tr>
      <w:tr w:rsidR="00F20278" w:rsidRPr="0010646C" w14:paraId="5056E739"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75D421C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BCKSW_CGRSW_</w:t>
            </w:r>
            <w:proofErr w:type="gramStart"/>
            <w:r w:rsidRPr="0010646C">
              <w:rPr>
                <w:rFonts w:ascii="Andale WT" w:hAnsi="Andale WT" w:cs="Tahoma"/>
                <w:color w:val="454545"/>
                <w:sz w:val="18"/>
                <w:szCs w:val="18"/>
              </w:rPr>
              <w:t>6215__</w:t>
            </w:r>
            <w:proofErr w:type="gramEnd"/>
            <w:r w:rsidRPr="0010646C">
              <w:rPr>
                <w:rFonts w:ascii="Andale WT" w:hAnsi="Andale WT" w:cs="Tahoma"/>
                <w:color w:val="454545"/>
                <w:sz w:val="18"/>
                <w:szCs w:val="18"/>
              </w:rPr>
              <w:t>A</w:t>
            </w:r>
          </w:p>
        </w:tc>
        <w:tc>
          <w:tcPr>
            <w:tcW w:w="1080" w:type="dxa"/>
            <w:tcBorders>
              <w:top w:val="nil"/>
              <w:left w:val="nil"/>
              <w:bottom w:val="single" w:sz="8" w:space="0" w:color="auto"/>
              <w:right w:val="single" w:sz="8" w:space="0" w:color="auto"/>
            </w:tcBorders>
            <w:shd w:val="clear" w:color="000000" w:fill="B8CCE4"/>
            <w:noWrap/>
            <w:vAlign w:val="center"/>
            <w:hideMark/>
          </w:tcPr>
          <w:p w14:paraId="6621D65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DSCOTKW5</w:t>
            </w:r>
          </w:p>
        </w:tc>
        <w:tc>
          <w:tcPr>
            <w:tcW w:w="1080" w:type="dxa"/>
            <w:tcBorders>
              <w:top w:val="nil"/>
              <w:left w:val="nil"/>
              <w:bottom w:val="single" w:sz="8" w:space="0" w:color="auto"/>
              <w:right w:val="single" w:sz="8" w:space="0" w:color="auto"/>
            </w:tcBorders>
            <w:shd w:val="clear" w:color="000000" w:fill="B8CCE4"/>
            <w:noWrap/>
            <w:vAlign w:val="center"/>
            <w:hideMark/>
          </w:tcPr>
          <w:p w14:paraId="3B28C73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6215__A</w:t>
            </w:r>
          </w:p>
        </w:tc>
        <w:tc>
          <w:tcPr>
            <w:tcW w:w="1080" w:type="dxa"/>
            <w:tcBorders>
              <w:top w:val="nil"/>
              <w:left w:val="nil"/>
              <w:bottom w:val="single" w:sz="8" w:space="0" w:color="auto"/>
              <w:right w:val="single" w:sz="8" w:space="0" w:color="auto"/>
            </w:tcBorders>
            <w:shd w:val="clear" w:color="000000" w:fill="B8CCE4"/>
            <w:noWrap/>
            <w:vAlign w:val="center"/>
            <w:hideMark/>
          </w:tcPr>
          <w:p w14:paraId="266F22E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SCOSW TO TKWSW </w:t>
            </w:r>
            <w:r w:rsidRPr="0010646C">
              <w:rPr>
                <w:rFonts w:ascii="Andale WT" w:hAnsi="Andale WT" w:cs="Tahoma"/>
                <w:color w:val="454545"/>
                <w:sz w:val="18"/>
                <w:szCs w:val="18"/>
              </w:rPr>
              <w:lastRenderedPageBreak/>
              <w:t>345 DBLCKT</w:t>
            </w:r>
          </w:p>
        </w:tc>
        <w:tc>
          <w:tcPr>
            <w:tcW w:w="1080" w:type="dxa"/>
            <w:tcBorders>
              <w:top w:val="nil"/>
              <w:left w:val="nil"/>
              <w:bottom w:val="single" w:sz="8" w:space="0" w:color="auto"/>
              <w:right w:val="single" w:sz="8" w:space="0" w:color="auto"/>
            </w:tcBorders>
            <w:shd w:val="clear" w:color="000000" w:fill="B8CCE4"/>
            <w:noWrap/>
            <w:vAlign w:val="center"/>
            <w:hideMark/>
          </w:tcPr>
          <w:p w14:paraId="109AF24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lastRenderedPageBreak/>
              <w:t xml:space="preserve">Bluff Creek Switch - China Grove </w:t>
            </w:r>
            <w:r w:rsidRPr="0010646C">
              <w:rPr>
                <w:rFonts w:ascii="Andale WT" w:hAnsi="Andale WT" w:cs="Tahoma"/>
                <w:color w:val="454545"/>
                <w:sz w:val="18"/>
                <w:szCs w:val="18"/>
              </w:rPr>
              <w:lastRenderedPageBreak/>
              <w:t>Switch 138kV</w:t>
            </w:r>
          </w:p>
        </w:tc>
        <w:tc>
          <w:tcPr>
            <w:tcW w:w="978" w:type="dxa"/>
            <w:tcBorders>
              <w:top w:val="nil"/>
              <w:left w:val="nil"/>
              <w:bottom w:val="single" w:sz="8" w:space="0" w:color="auto"/>
              <w:right w:val="single" w:sz="8" w:space="0" w:color="auto"/>
            </w:tcBorders>
            <w:shd w:val="clear" w:color="000000" w:fill="B8CCE4"/>
            <w:noWrap/>
            <w:vAlign w:val="center"/>
            <w:hideMark/>
          </w:tcPr>
          <w:p w14:paraId="234D5906"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lastRenderedPageBreak/>
              <w:t>12</w:t>
            </w:r>
          </w:p>
        </w:tc>
        <w:tc>
          <w:tcPr>
            <w:tcW w:w="988" w:type="dxa"/>
            <w:tcBorders>
              <w:top w:val="nil"/>
              <w:left w:val="nil"/>
              <w:bottom w:val="single" w:sz="8" w:space="0" w:color="auto"/>
              <w:right w:val="single" w:sz="8" w:space="0" w:color="auto"/>
            </w:tcBorders>
            <w:shd w:val="clear" w:color="000000" w:fill="B8CCE4"/>
            <w:noWrap/>
            <w:hideMark/>
          </w:tcPr>
          <w:p w14:paraId="695CFCBD"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$2,909,154.78</w:t>
            </w:r>
          </w:p>
        </w:tc>
        <w:tc>
          <w:tcPr>
            <w:tcW w:w="1184" w:type="dxa"/>
            <w:tcBorders>
              <w:top w:val="nil"/>
              <w:left w:val="nil"/>
              <w:bottom w:val="single" w:sz="8" w:space="0" w:color="auto"/>
              <w:right w:val="single" w:sz="8" w:space="0" w:color="auto"/>
            </w:tcBorders>
            <w:shd w:val="clear" w:color="000000" w:fill="B8CCE4"/>
            <w:noWrap/>
            <w:vAlign w:val="center"/>
            <w:hideMark/>
          </w:tcPr>
          <w:p w14:paraId="2F58DC6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7FF40AFF" w14:textId="77777777" w:rsidR="00F20278" w:rsidRPr="0010646C" w:rsidRDefault="00F20278" w:rsidP="00C77A3A">
            <w:pPr>
              <w:spacing w:after="0" w:line="240" w:lineRule="auto"/>
              <w:rPr>
                <w:rFonts w:ascii="Times New Roman" w:hAnsi="Times New Roman"/>
              </w:rPr>
            </w:pPr>
          </w:p>
        </w:tc>
      </w:tr>
      <w:tr w:rsidR="00F20278" w:rsidRPr="0010646C" w14:paraId="5D710558"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30F1690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MDO_PHR_MDOPHR99_A</w:t>
            </w:r>
          </w:p>
        </w:tc>
        <w:tc>
          <w:tcPr>
            <w:tcW w:w="1080" w:type="dxa"/>
            <w:tcBorders>
              <w:top w:val="nil"/>
              <w:left w:val="nil"/>
              <w:bottom w:val="single" w:sz="8" w:space="0" w:color="auto"/>
              <w:right w:val="single" w:sz="8" w:space="0" w:color="auto"/>
            </w:tcBorders>
            <w:noWrap/>
            <w:vAlign w:val="center"/>
            <w:hideMark/>
          </w:tcPr>
          <w:p w14:paraId="3856D39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DWAP_OB5</w:t>
            </w:r>
          </w:p>
        </w:tc>
        <w:tc>
          <w:tcPr>
            <w:tcW w:w="1080" w:type="dxa"/>
            <w:tcBorders>
              <w:top w:val="nil"/>
              <w:left w:val="nil"/>
              <w:bottom w:val="single" w:sz="8" w:space="0" w:color="auto"/>
              <w:right w:val="single" w:sz="8" w:space="0" w:color="auto"/>
            </w:tcBorders>
            <w:noWrap/>
            <w:vAlign w:val="center"/>
            <w:hideMark/>
          </w:tcPr>
          <w:p w14:paraId="75FF009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MDOPHR99_A</w:t>
            </w:r>
          </w:p>
        </w:tc>
        <w:tc>
          <w:tcPr>
            <w:tcW w:w="1080" w:type="dxa"/>
            <w:tcBorders>
              <w:top w:val="nil"/>
              <w:left w:val="nil"/>
              <w:bottom w:val="single" w:sz="8" w:space="0" w:color="auto"/>
              <w:right w:val="single" w:sz="8" w:space="0" w:color="auto"/>
            </w:tcBorders>
            <w:noWrap/>
            <w:vAlign w:val="center"/>
            <w:hideMark/>
          </w:tcPr>
          <w:p w14:paraId="52C7AE4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TWR (345) OB-WAP98 &amp; OB-WAP99</w:t>
            </w:r>
          </w:p>
        </w:tc>
        <w:tc>
          <w:tcPr>
            <w:tcW w:w="1080" w:type="dxa"/>
            <w:tcBorders>
              <w:top w:val="nil"/>
              <w:left w:val="nil"/>
              <w:bottom w:val="single" w:sz="8" w:space="0" w:color="auto"/>
              <w:right w:val="single" w:sz="8" w:space="0" w:color="auto"/>
            </w:tcBorders>
            <w:noWrap/>
            <w:vAlign w:val="center"/>
            <w:hideMark/>
          </w:tcPr>
          <w:p w14:paraId="51759D7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Meadow - Ph Robinson 345kV</w:t>
            </w:r>
          </w:p>
        </w:tc>
        <w:tc>
          <w:tcPr>
            <w:tcW w:w="978" w:type="dxa"/>
            <w:tcBorders>
              <w:top w:val="nil"/>
              <w:left w:val="nil"/>
              <w:bottom w:val="single" w:sz="8" w:space="0" w:color="auto"/>
              <w:right w:val="single" w:sz="8" w:space="0" w:color="auto"/>
            </w:tcBorders>
            <w:noWrap/>
            <w:vAlign w:val="center"/>
            <w:hideMark/>
          </w:tcPr>
          <w:p w14:paraId="282645CE"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15</w:t>
            </w:r>
          </w:p>
        </w:tc>
        <w:tc>
          <w:tcPr>
            <w:tcW w:w="988" w:type="dxa"/>
            <w:tcBorders>
              <w:top w:val="nil"/>
              <w:left w:val="nil"/>
              <w:bottom w:val="single" w:sz="8" w:space="0" w:color="auto"/>
              <w:right w:val="single" w:sz="8" w:space="0" w:color="auto"/>
            </w:tcBorders>
            <w:noWrap/>
            <w:hideMark/>
          </w:tcPr>
          <w:p w14:paraId="5F50C16E"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$2,826,775.21</w:t>
            </w:r>
          </w:p>
        </w:tc>
        <w:tc>
          <w:tcPr>
            <w:tcW w:w="1184" w:type="dxa"/>
            <w:tcBorders>
              <w:top w:val="nil"/>
              <w:left w:val="nil"/>
              <w:bottom w:val="single" w:sz="8" w:space="0" w:color="auto"/>
              <w:right w:val="single" w:sz="8" w:space="0" w:color="auto"/>
            </w:tcBorders>
            <w:noWrap/>
            <w:vAlign w:val="center"/>
            <w:hideMark/>
          </w:tcPr>
          <w:p w14:paraId="381991B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CNP_28TPIT103344_PH_Robinson_to_WA_Parish_Hardening (MOD 103344 Phase 103435, 25RPG028)</w:t>
            </w:r>
          </w:p>
        </w:tc>
        <w:tc>
          <w:tcPr>
            <w:tcW w:w="316" w:type="dxa"/>
            <w:vAlign w:val="center"/>
            <w:hideMark/>
          </w:tcPr>
          <w:p w14:paraId="3B1CDDAD" w14:textId="77777777" w:rsidR="00F20278" w:rsidRPr="0010646C" w:rsidRDefault="00F20278" w:rsidP="00C77A3A">
            <w:pPr>
              <w:spacing w:after="0" w:line="240" w:lineRule="auto"/>
              <w:rPr>
                <w:rFonts w:ascii="Times New Roman" w:hAnsi="Times New Roman"/>
              </w:rPr>
            </w:pPr>
          </w:p>
        </w:tc>
      </w:tr>
      <w:tr w:rsidR="00F20278" w:rsidRPr="0010646C" w14:paraId="3B373BE5"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53E6F67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SCRCV_KNAPP_6437__F</w:t>
            </w:r>
          </w:p>
        </w:tc>
        <w:tc>
          <w:tcPr>
            <w:tcW w:w="1080" w:type="dxa"/>
            <w:tcBorders>
              <w:top w:val="nil"/>
              <w:left w:val="nil"/>
              <w:bottom w:val="single" w:sz="8" w:space="0" w:color="auto"/>
              <w:right w:val="single" w:sz="8" w:space="0" w:color="auto"/>
            </w:tcBorders>
            <w:noWrap/>
            <w:vAlign w:val="center"/>
            <w:hideMark/>
          </w:tcPr>
          <w:p w14:paraId="5E89B92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DMTSCOS5</w:t>
            </w:r>
          </w:p>
        </w:tc>
        <w:tc>
          <w:tcPr>
            <w:tcW w:w="1080" w:type="dxa"/>
            <w:tcBorders>
              <w:top w:val="nil"/>
              <w:left w:val="nil"/>
              <w:bottom w:val="single" w:sz="8" w:space="0" w:color="auto"/>
              <w:right w:val="single" w:sz="8" w:space="0" w:color="auto"/>
            </w:tcBorders>
            <w:noWrap/>
            <w:vAlign w:val="center"/>
            <w:hideMark/>
          </w:tcPr>
          <w:p w14:paraId="6490CE0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6437__F</w:t>
            </w:r>
          </w:p>
        </w:tc>
        <w:tc>
          <w:tcPr>
            <w:tcW w:w="1080" w:type="dxa"/>
            <w:tcBorders>
              <w:top w:val="nil"/>
              <w:left w:val="nil"/>
              <w:bottom w:val="single" w:sz="8" w:space="0" w:color="auto"/>
              <w:right w:val="single" w:sz="8" w:space="0" w:color="auto"/>
            </w:tcBorders>
            <w:noWrap/>
            <w:vAlign w:val="center"/>
            <w:hideMark/>
          </w:tcPr>
          <w:p w14:paraId="223DD47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DMTSW TO SCOSW 345 DBLCKT</w:t>
            </w:r>
          </w:p>
        </w:tc>
        <w:tc>
          <w:tcPr>
            <w:tcW w:w="1080" w:type="dxa"/>
            <w:tcBorders>
              <w:top w:val="nil"/>
              <w:left w:val="nil"/>
              <w:bottom w:val="single" w:sz="8" w:space="0" w:color="auto"/>
              <w:right w:val="single" w:sz="8" w:space="0" w:color="auto"/>
            </w:tcBorders>
            <w:noWrap/>
            <w:vAlign w:val="center"/>
            <w:hideMark/>
          </w:tcPr>
          <w:p w14:paraId="390CA9D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Knapp - Scurry Chevron 138kV</w:t>
            </w:r>
          </w:p>
        </w:tc>
        <w:tc>
          <w:tcPr>
            <w:tcW w:w="978" w:type="dxa"/>
            <w:tcBorders>
              <w:top w:val="nil"/>
              <w:left w:val="nil"/>
              <w:bottom w:val="single" w:sz="8" w:space="0" w:color="auto"/>
              <w:right w:val="single" w:sz="8" w:space="0" w:color="auto"/>
            </w:tcBorders>
            <w:noWrap/>
            <w:vAlign w:val="center"/>
            <w:hideMark/>
          </w:tcPr>
          <w:p w14:paraId="35DCFB1E"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18</w:t>
            </w:r>
          </w:p>
        </w:tc>
        <w:tc>
          <w:tcPr>
            <w:tcW w:w="988" w:type="dxa"/>
            <w:tcBorders>
              <w:top w:val="nil"/>
              <w:left w:val="nil"/>
              <w:bottom w:val="single" w:sz="8" w:space="0" w:color="auto"/>
              <w:right w:val="single" w:sz="8" w:space="0" w:color="auto"/>
            </w:tcBorders>
            <w:noWrap/>
            <w:hideMark/>
          </w:tcPr>
          <w:p w14:paraId="799A8F74"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$2,705,929.83</w:t>
            </w:r>
          </w:p>
        </w:tc>
        <w:tc>
          <w:tcPr>
            <w:tcW w:w="1184" w:type="dxa"/>
            <w:tcBorders>
              <w:top w:val="nil"/>
              <w:left w:val="nil"/>
              <w:bottom w:val="single" w:sz="8" w:space="0" w:color="auto"/>
              <w:right w:val="single" w:sz="8" w:space="0" w:color="auto"/>
            </w:tcBorders>
            <w:noWrap/>
            <w:vAlign w:val="center"/>
            <w:hideMark/>
          </w:tcPr>
          <w:p w14:paraId="397E420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Oncor_FW_102849_Union 138 kV Switch (MOD 102849)</w:t>
            </w:r>
          </w:p>
        </w:tc>
        <w:tc>
          <w:tcPr>
            <w:tcW w:w="316" w:type="dxa"/>
            <w:vAlign w:val="center"/>
            <w:hideMark/>
          </w:tcPr>
          <w:p w14:paraId="00BBAF0D" w14:textId="77777777" w:rsidR="00F20278" w:rsidRPr="0010646C" w:rsidRDefault="00F20278" w:rsidP="00C77A3A">
            <w:pPr>
              <w:spacing w:after="0" w:line="240" w:lineRule="auto"/>
              <w:rPr>
                <w:rFonts w:ascii="Times New Roman" w:hAnsi="Times New Roman"/>
              </w:rPr>
            </w:pPr>
          </w:p>
        </w:tc>
      </w:tr>
      <w:tr w:rsidR="00F20278" w:rsidRPr="0010646C" w14:paraId="4C69A529"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5101A68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BCESW_SNDSW_421__A</w:t>
            </w:r>
          </w:p>
        </w:tc>
        <w:tc>
          <w:tcPr>
            <w:tcW w:w="1080" w:type="dxa"/>
            <w:tcBorders>
              <w:top w:val="nil"/>
              <w:left w:val="nil"/>
              <w:bottom w:val="single" w:sz="8" w:space="0" w:color="auto"/>
              <w:right w:val="single" w:sz="8" w:space="0" w:color="auto"/>
            </w:tcBorders>
            <w:shd w:val="clear" w:color="000000" w:fill="B8CCE4"/>
            <w:noWrap/>
            <w:vAlign w:val="center"/>
            <w:hideMark/>
          </w:tcPr>
          <w:p w14:paraId="475F0C7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SSNDBGR5</w:t>
            </w:r>
          </w:p>
        </w:tc>
        <w:tc>
          <w:tcPr>
            <w:tcW w:w="1080" w:type="dxa"/>
            <w:tcBorders>
              <w:top w:val="nil"/>
              <w:left w:val="nil"/>
              <w:bottom w:val="single" w:sz="8" w:space="0" w:color="auto"/>
              <w:right w:val="single" w:sz="8" w:space="0" w:color="auto"/>
            </w:tcBorders>
            <w:shd w:val="clear" w:color="000000" w:fill="B8CCE4"/>
            <w:noWrap/>
            <w:vAlign w:val="center"/>
            <w:hideMark/>
          </w:tcPr>
          <w:p w14:paraId="246D451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421__A</w:t>
            </w:r>
          </w:p>
        </w:tc>
        <w:tc>
          <w:tcPr>
            <w:tcW w:w="1080" w:type="dxa"/>
            <w:tcBorders>
              <w:top w:val="nil"/>
              <w:left w:val="nil"/>
              <w:bottom w:val="single" w:sz="8" w:space="0" w:color="auto"/>
              <w:right w:val="single" w:sz="8" w:space="0" w:color="auto"/>
            </w:tcBorders>
            <w:shd w:val="clear" w:color="000000" w:fill="B8CCE4"/>
            <w:noWrap/>
            <w:vAlign w:val="center"/>
            <w:hideMark/>
          </w:tcPr>
          <w:p w14:paraId="0F0118E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SANDOW SWITCH to BADGER SWITCH LIN _A</w:t>
            </w:r>
          </w:p>
        </w:tc>
        <w:tc>
          <w:tcPr>
            <w:tcW w:w="1080" w:type="dxa"/>
            <w:tcBorders>
              <w:top w:val="nil"/>
              <w:left w:val="nil"/>
              <w:bottom w:val="single" w:sz="8" w:space="0" w:color="auto"/>
              <w:right w:val="single" w:sz="8" w:space="0" w:color="auto"/>
            </w:tcBorders>
            <w:shd w:val="clear" w:color="000000" w:fill="B8CCE4"/>
            <w:noWrap/>
            <w:vAlign w:val="center"/>
            <w:hideMark/>
          </w:tcPr>
          <w:p w14:paraId="3824B4E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Sandow Switch - Bell County East Switch 345kV</w:t>
            </w:r>
          </w:p>
        </w:tc>
        <w:tc>
          <w:tcPr>
            <w:tcW w:w="978" w:type="dxa"/>
            <w:tcBorders>
              <w:top w:val="nil"/>
              <w:left w:val="nil"/>
              <w:bottom w:val="single" w:sz="8" w:space="0" w:color="auto"/>
              <w:right w:val="single" w:sz="8" w:space="0" w:color="auto"/>
            </w:tcBorders>
            <w:shd w:val="clear" w:color="000000" w:fill="B8CCE4"/>
            <w:noWrap/>
            <w:vAlign w:val="center"/>
            <w:hideMark/>
          </w:tcPr>
          <w:p w14:paraId="733BCB3D"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10</w:t>
            </w:r>
          </w:p>
        </w:tc>
        <w:tc>
          <w:tcPr>
            <w:tcW w:w="988" w:type="dxa"/>
            <w:tcBorders>
              <w:top w:val="nil"/>
              <w:left w:val="nil"/>
              <w:bottom w:val="single" w:sz="8" w:space="0" w:color="auto"/>
              <w:right w:val="single" w:sz="8" w:space="0" w:color="auto"/>
            </w:tcBorders>
            <w:shd w:val="clear" w:color="000000" w:fill="B8CCE4"/>
            <w:noWrap/>
            <w:hideMark/>
          </w:tcPr>
          <w:p w14:paraId="57F0E981"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$2,703,273.07</w:t>
            </w:r>
          </w:p>
        </w:tc>
        <w:tc>
          <w:tcPr>
            <w:tcW w:w="1184" w:type="dxa"/>
            <w:tcBorders>
              <w:top w:val="nil"/>
              <w:left w:val="nil"/>
              <w:bottom w:val="single" w:sz="8" w:space="0" w:color="auto"/>
              <w:right w:val="single" w:sz="8" w:space="0" w:color="auto"/>
            </w:tcBorders>
            <w:shd w:val="clear" w:color="000000" w:fill="B8CCE4"/>
            <w:noWrap/>
            <w:vAlign w:val="center"/>
            <w:hideMark/>
          </w:tcPr>
          <w:p w14:paraId="503AEDE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7DE16EEE" w14:textId="77777777" w:rsidR="00F20278" w:rsidRPr="0010646C" w:rsidRDefault="00F20278" w:rsidP="00C77A3A">
            <w:pPr>
              <w:spacing w:after="0" w:line="240" w:lineRule="auto"/>
              <w:rPr>
                <w:rFonts w:ascii="Times New Roman" w:hAnsi="Times New Roman"/>
              </w:rPr>
            </w:pPr>
          </w:p>
        </w:tc>
      </w:tr>
      <w:tr w:rsidR="00F20278" w:rsidRPr="0010646C" w14:paraId="6D5CB4F1"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0BF1E3C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HCKSW_EXCSW_</w:t>
            </w:r>
            <w:proofErr w:type="gramStart"/>
            <w:r w:rsidRPr="0010646C">
              <w:rPr>
                <w:rFonts w:ascii="Andale WT" w:hAnsi="Andale WT" w:cs="Tahoma"/>
                <w:color w:val="454545"/>
                <w:sz w:val="18"/>
                <w:szCs w:val="18"/>
              </w:rPr>
              <w:t>107__</w:t>
            </w:r>
            <w:proofErr w:type="gramEnd"/>
            <w:r w:rsidRPr="0010646C">
              <w:rPr>
                <w:rFonts w:ascii="Andale WT" w:hAnsi="Andale WT" w:cs="Tahoma"/>
                <w:color w:val="454545"/>
                <w:sz w:val="18"/>
                <w:szCs w:val="18"/>
              </w:rPr>
              <w:t>B</w:t>
            </w:r>
          </w:p>
        </w:tc>
        <w:tc>
          <w:tcPr>
            <w:tcW w:w="1080" w:type="dxa"/>
            <w:tcBorders>
              <w:top w:val="nil"/>
              <w:left w:val="nil"/>
              <w:bottom w:val="single" w:sz="8" w:space="0" w:color="auto"/>
              <w:right w:val="single" w:sz="8" w:space="0" w:color="auto"/>
            </w:tcBorders>
            <w:noWrap/>
            <w:vAlign w:val="center"/>
            <w:hideMark/>
          </w:tcPr>
          <w:p w14:paraId="59BAE5A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SHC2EXC5</w:t>
            </w:r>
          </w:p>
        </w:tc>
        <w:tc>
          <w:tcPr>
            <w:tcW w:w="1080" w:type="dxa"/>
            <w:tcBorders>
              <w:top w:val="nil"/>
              <w:left w:val="nil"/>
              <w:bottom w:val="single" w:sz="8" w:space="0" w:color="auto"/>
              <w:right w:val="single" w:sz="8" w:space="0" w:color="auto"/>
            </w:tcBorders>
            <w:noWrap/>
            <w:vAlign w:val="center"/>
            <w:hideMark/>
          </w:tcPr>
          <w:p w14:paraId="720964F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107__B</w:t>
            </w:r>
          </w:p>
        </w:tc>
        <w:tc>
          <w:tcPr>
            <w:tcW w:w="1080" w:type="dxa"/>
            <w:tcBorders>
              <w:top w:val="nil"/>
              <w:left w:val="nil"/>
              <w:bottom w:val="single" w:sz="8" w:space="0" w:color="auto"/>
              <w:right w:val="single" w:sz="8" w:space="0" w:color="auto"/>
            </w:tcBorders>
            <w:noWrap/>
            <w:vAlign w:val="center"/>
            <w:hideMark/>
          </w:tcPr>
          <w:p w14:paraId="6D73A9D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HICKS SWITCH to EXCHANGE SWITCH LIN _C</w:t>
            </w:r>
          </w:p>
        </w:tc>
        <w:tc>
          <w:tcPr>
            <w:tcW w:w="1080" w:type="dxa"/>
            <w:tcBorders>
              <w:top w:val="nil"/>
              <w:left w:val="nil"/>
              <w:bottom w:val="single" w:sz="8" w:space="0" w:color="auto"/>
              <w:right w:val="single" w:sz="8" w:space="0" w:color="auto"/>
            </w:tcBorders>
            <w:noWrap/>
            <w:vAlign w:val="center"/>
            <w:hideMark/>
          </w:tcPr>
          <w:p w14:paraId="0947102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Hicks Switch - Exchange Switch 345kV</w:t>
            </w:r>
          </w:p>
        </w:tc>
        <w:tc>
          <w:tcPr>
            <w:tcW w:w="978" w:type="dxa"/>
            <w:tcBorders>
              <w:top w:val="nil"/>
              <w:left w:val="nil"/>
              <w:bottom w:val="single" w:sz="8" w:space="0" w:color="auto"/>
              <w:right w:val="single" w:sz="8" w:space="0" w:color="auto"/>
            </w:tcBorders>
            <w:noWrap/>
            <w:vAlign w:val="center"/>
            <w:hideMark/>
          </w:tcPr>
          <w:p w14:paraId="0643251A"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w:t>
            </w:r>
          </w:p>
        </w:tc>
        <w:tc>
          <w:tcPr>
            <w:tcW w:w="988" w:type="dxa"/>
            <w:tcBorders>
              <w:top w:val="nil"/>
              <w:left w:val="nil"/>
              <w:bottom w:val="single" w:sz="8" w:space="0" w:color="auto"/>
              <w:right w:val="single" w:sz="8" w:space="0" w:color="auto"/>
            </w:tcBorders>
            <w:noWrap/>
            <w:hideMark/>
          </w:tcPr>
          <w:p w14:paraId="58F2F8C3"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$2,578,201.34</w:t>
            </w:r>
          </w:p>
        </w:tc>
        <w:tc>
          <w:tcPr>
            <w:tcW w:w="1184" w:type="dxa"/>
            <w:tcBorders>
              <w:top w:val="nil"/>
              <w:left w:val="nil"/>
              <w:bottom w:val="single" w:sz="8" w:space="0" w:color="auto"/>
              <w:right w:val="single" w:sz="8" w:space="0" w:color="auto"/>
            </w:tcBorders>
            <w:noWrap/>
            <w:vAlign w:val="center"/>
            <w:hideMark/>
          </w:tcPr>
          <w:p w14:paraId="7C3E320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3CED0EC7" w14:textId="77777777" w:rsidR="00F20278" w:rsidRPr="0010646C" w:rsidRDefault="00F20278" w:rsidP="00C77A3A">
            <w:pPr>
              <w:spacing w:after="0" w:line="240" w:lineRule="auto"/>
              <w:rPr>
                <w:rFonts w:ascii="Times New Roman" w:hAnsi="Times New Roman"/>
              </w:rPr>
            </w:pPr>
          </w:p>
        </w:tc>
      </w:tr>
      <w:tr w:rsidR="00F20278" w:rsidRPr="0010646C" w14:paraId="49776344"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18967AC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ODEHV_ODEHV_ODEHV_MR1H</w:t>
            </w:r>
          </w:p>
        </w:tc>
        <w:tc>
          <w:tcPr>
            <w:tcW w:w="1080" w:type="dxa"/>
            <w:tcBorders>
              <w:top w:val="nil"/>
              <w:left w:val="nil"/>
              <w:bottom w:val="single" w:sz="8" w:space="0" w:color="auto"/>
              <w:right w:val="single" w:sz="8" w:space="0" w:color="auto"/>
            </w:tcBorders>
            <w:shd w:val="clear" w:color="000000" w:fill="B8CCE4"/>
            <w:noWrap/>
            <w:vAlign w:val="center"/>
            <w:hideMark/>
          </w:tcPr>
          <w:p w14:paraId="5FF146F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DODEMOS5</w:t>
            </w:r>
          </w:p>
        </w:tc>
        <w:tc>
          <w:tcPr>
            <w:tcW w:w="1080" w:type="dxa"/>
            <w:tcBorders>
              <w:top w:val="nil"/>
              <w:left w:val="nil"/>
              <w:bottom w:val="single" w:sz="8" w:space="0" w:color="auto"/>
              <w:right w:val="single" w:sz="8" w:space="0" w:color="auto"/>
            </w:tcBorders>
            <w:shd w:val="clear" w:color="000000" w:fill="B8CCE4"/>
            <w:noWrap/>
            <w:vAlign w:val="center"/>
            <w:hideMark/>
          </w:tcPr>
          <w:p w14:paraId="463C325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ODEHV_MR1H</w:t>
            </w:r>
          </w:p>
        </w:tc>
        <w:tc>
          <w:tcPr>
            <w:tcW w:w="1080" w:type="dxa"/>
            <w:tcBorders>
              <w:top w:val="nil"/>
              <w:left w:val="nil"/>
              <w:bottom w:val="single" w:sz="8" w:space="0" w:color="auto"/>
              <w:right w:val="single" w:sz="8" w:space="0" w:color="auto"/>
            </w:tcBorders>
            <w:shd w:val="clear" w:color="000000" w:fill="B8CCE4"/>
            <w:noWrap/>
            <w:vAlign w:val="center"/>
            <w:hideMark/>
          </w:tcPr>
          <w:p w14:paraId="0E633D4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ODEHV-MOSSW 345&amp;ODEHV-WLFSW 345_DBLCKT</w:t>
            </w:r>
          </w:p>
        </w:tc>
        <w:tc>
          <w:tcPr>
            <w:tcW w:w="1080" w:type="dxa"/>
            <w:tcBorders>
              <w:top w:val="nil"/>
              <w:left w:val="nil"/>
              <w:bottom w:val="single" w:sz="8" w:space="0" w:color="auto"/>
              <w:right w:val="single" w:sz="8" w:space="0" w:color="auto"/>
            </w:tcBorders>
            <w:shd w:val="clear" w:color="000000" w:fill="B8CCE4"/>
            <w:noWrap/>
            <w:vAlign w:val="center"/>
            <w:hideMark/>
          </w:tcPr>
          <w:p w14:paraId="1033475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Odessa </w:t>
            </w:r>
            <w:proofErr w:type="spellStart"/>
            <w:r w:rsidRPr="0010646C">
              <w:rPr>
                <w:rFonts w:ascii="Andale WT" w:hAnsi="Andale WT" w:cs="Tahoma"/>
                <w:color w:val="454545"/>
                <w:sz w:val="18"/>
                <w:szCs w:val="18"/>
              </w:rPr>
              <w:t>Ehv</w:t>
            </w:r>
            <w:proofErr w:type="spellEnd"/>
            <w:r w:rsidRPr="0010646C">
              <w:rPr>
                <w:rFonts w:ascii="Andale WT" w:hAnsi="Andale WT" w:cs="Tahoma"/>
                <w:color w:val="454545"/>
                <w:sz w:val="18"/>
                <w:szCs w:val="18"/>
              </w:rPr>
              <w:t xml:space="preserve"> Switch 345kV</w:t>
            </w:r>
          </w:p>
        </w:tc>
        <w:tc>
          <w:tcPr>
            <w:tcW w:w="978" w:type="dxa"/>
            <w:tcBorders>
              <w:top w:val="nil"/>
              <w:left w:val="nil"/>
              <w:bottom w:val="single" w:sz="8" w:space="0" w:color="auto"/>
              <w:right w:val="single" w:sz="8" w:space="0" w:color="auto"/>
            </w:tcBorders>
            <w:shd w:val="clear" w:color="000000" w:fill="B8CCE4"/>
            <w:noWrap/>
            <w:vAlign w:val="center"/>
            <w:hideMark/>
          </w:tcPr>
          <w:p w14:paraId="1A45311F"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w:t>
            </w:r>
          </w:p>
        </w:tc>
        <w:tc>
          <w:tcPr>
            <w:tcW w:w="988" w:type="dxa"/>
            <w:tcBorders>
              <w:top w:val="nil"/>
              <w:left w:val="nil"/>
              <w:bottom w:val="single" w:sz="8" w:space="0" w:color="auto"/>
              <w:right w:val="single" w:sz="8" w:space="0" w:color="auto"/>
            </w:tcBorders>
            <w:shd w:val="clear" w:color="000000" w:fill="B8CCE4"/>
            <w:noWrap/>
            <w:hideMark/>
          </w:tcPr>
          <w:p w14:paraId="6B7A3B8A"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$2,443,478.09</w:t>
            </w:r>
          </w:p>
        </w:tc>
        <w:tc>
          <w:tcPr>
            <w:tcW w:w="1184" w:type="dxa"/>
            <w:tcBorders>
              <w:top w:val="nil"/>
              <w:left w:val="nil"/>
              <w:bottom w:val="single" w:sz="8" w:space="0" w:color="auto"/>
              <w:right w:val="single" w:sz="8" w:space="0" w:color="auto"/>
            </w:tcBorders>
            <w:shd w:val="clear" w:color="000000" w:fill="B8CCE4"/>
            <w:noWrap/>
            <w:vAlign w:val="center"/>
            <w:hideMark/>
          </w:tcPr>
          <w:p w14:paraId="4B4B0FB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1394AB2C" w14:textId="77777777" w:rsidR="00F20278" w:rsidRPr="0010646C" w:rsidRDefault="00F20278" w:rsidP="00C77A3A">
            <w:pPr>
              <w:spacing w:after="0" w:line="240" w:lineRule="auto"/>
              <w:rPr>
                <w:rFonts w:ascii="Times New Roman" w:hAnsi="Times New Roman"/>
              </w:rPr>
            </w:pPr>
          </w:p>
        </w:tc>
      </w:tr>
      <w:tr w:rsidR="00F20278" w:rsidRPr="0010646C" w14:paraId="3AF219F3"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04280EF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BRTSW_JUNPR_</w:t>
            </w:r>
            <w:proofErr w:type="gramStart"/>
            <w:r w:rsidRPr="0010646C">
              <w:rPr>
                <w:rFonts w:ascii="Andale WT" w:hAnsi="Andale WT" w:cs="Tahoma"/>
                <w:color w:val="454545"/>
                <w:sz w:val="18"/>
                <w:szCs w:val="18"/>
              </w:rPr>
              <w:t>12020__</w:t>
            </w:r>
            <w:proofErr w:type="gramEnd"/>
            <w:r w:rsidRPr="0010646C">
              <w:rPr>
                <w:rFonts w:ascii="Andale WT" w:hAnsi="Andale WT" w:cs="Tahoma"/>
                <w:color w:val="454545"/>
                <w:sz w:val="18"/>
                <w:szCs w:val="18"/>
              </w:rPr>
              <w:t>B</w:t>
            </w:r>
          </w:p>
        </w:tc>
        <w:tc>
          <w:tcPr>
            <w:tcW w:w="1080" w:type="dxa"/>
            <w:tcBorders>
              <w:top w:val="nil"/>
              <w:left w:val="nil"/>
              <w:bottom w:val="single" w:sz="8" w:space="0" w:color="auto"/>
              <w:right w:val="single" w:sz="8" w:space="0" w:color="auto"/>
            </w:tcBorders>
            <w:noWrap/>
            <w:vAlign w:val="center"/>
            <w:hideMark/>
          </w:tcPr>
          <w:p w14:paraId="0FD28C0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DLONPK25</w:t>
            </w:r>
          </w:p>
        </w:tc>
        <w:tc>
          <w:tcPr>
            <w:tcW w:w="1080" w:type="dxa"/>
            <w:tcBorders>
              <w:top w:val="nil"/>
              <w:left w:val="nil"/>
              <w:bottom w:val="single" w:sz="8" w:space="0" w:color="auto"/>
              <w:right w:val="single" w:sz="8" w:space="0" w:color="auto"/>
            </w:tcBorders>
            <w:noWrap/>
            <w:vAlign w:val="center"/>
            <w:hideMark/>
          </w:tcPr>
          <w:p w14:paraId="1B526C7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12020__B</w:t>
            </w:r>
          </w:p>
        </w:tc>
        <w:tc>
          <w:tcPr>
            <w:tcW w:w="1080" w:type="dxa"/>
            <w:tcBorders>
              <w:top w:val="nil"/>
              <w:left w:val="nil"/>
              <w:bottom w:val="single" w:sz="8" w:space="0" w:color="auto"/>
              <w:right w:val="single" w:sz="8" w:space="0" w:color="auto"/>
            </w:tcBorders>
            <w:noWrap/>
            <w:vAlign w:val="center"/>
            <w:hideMark/>
          </w:tcPr>
          <w:p w14:paraId="4416EF9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DBL_PKRSW-GRSES_PKRSW-LONSW_345KV</w:t>
            </w:r>
          </w:p>
        </w:tc>
        <w:tc>
          <w:tcPr>
            <w:tcW w:w="1080" w:type="dxa"/>
            <w:tcBorders>
              <w:top w:val="nil"/>
              <w:left w:val="nil"/>
              <w:bottom w:val="single" w:sz="8" w:space="0" w:color="auto"/>
              <w:right w:val="single" w:sz="8" w:space="0" w:color="auto"/>
            </w:tcBorders>
            <w:noWrap/>
            <w:vAlign w:val="center"/>
            <w:hideMark/>
          </w:tcPr>
          <w:p w14:paraId="3EF3153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Barton Chapel Wind Farm - Juniper Sub 138kV</w:t>
            </w:r>
          </w:p>
        </w:tc>
        <w:tc>
          <w:tcPr>
            <w:tcW w:w="978" w:type="dxa"/>
            <w:tcBorders>
              <w:top w:val="nil"/>
              <w:left w:val="nil"/>
              <w:bottom w:val="single" w:sz="8" w:space="0" w:color="auto"/>
              <w:right w:val="single" w:sz="8" w:space="0" w:color="auto"/>
            </w:tcBorders>
            <w:noWrap/>
            <w:vAlign w:val="center"/>
            <w:hideMark/>
          </w:tcPr>
          <w:p w14:paraId="0E823EF2"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13</w:t>
            </w:r>
          </w:p>
        </w:tc>
        <w:tc>
          <w:tcPr>
            <w:tcW w:w="988" w:type="dxa"/>
            <w:tcBorders>
              <w:top w:val="nil"/>
              <w:left w:val="nil"/>
              <w:bottom w:val="single" w:sz="8" w:space="0" w:color="auto"/>
              <w:right w:val="single" w:sz="8" w:space="0" w:color="auto"/>
            </w:tcBorders>
            <w:noWrap/>
            <w:hideMark/>
          </w:tcPr>
          <w:p w14:paraId="35B57A78"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$2,365,762.50</w:t>
            </w:r>
          </w:p>
        </w:tc>
        <w:tc>
          <w:tcPr>
            <w:tcW w:w="1184" w:type="dxa"/>
            <w:tcBorders>
              <w:top w:val="nil"/>
              <w:left w:val="nil"/>
              <w:bottom w:val="single" w:sz="8" w:space="0" w:color="auto"/>
              <w:right w:val="single" w:sz="8" w:space="0" w:color="auto"/>
            </w:tcBorders>
            <w:noWrap/>
            <w:vAlign w:val="center"/>
            <w:hideMark/>
          </w:tcPr>
          <w:p w14:paraId="0E281C0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357A96A5" w14:textId="77777777" w:rsidR="00F20278" w:rsidRPr="0010646C" w:rsidRDefault="00F20278" w:rsidP="00C77A3A">
            <w:pPr>
              <w:spacing w:after="0" w:line="240" w:lineRule="auto"/>
              <w:rPr>
                <w:rFonts w:ascii="Times New Roman" w:hAnsi="Times New Roman"/>
              </w:rPr>
            </w:pPr>
          </w:p>
        </w:tc>
      </w:tr>
      <w:tr w:rsidR="00F20278" w:rsidRPr="0010646C" w14:paraId="6DDD155B"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74DA493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MDO_PHR_MDOPHR99_A</w:t>
            </w:r>
          </w:p>
        </w:tc>
        <w:tc>
          <w:tcPr>
            <w:tcW w:w="1080" w:type="dxa"/>
            <w:tcBorders>
              <w:top w:val="nil"/>
              <w:left w:val="nil"/>
              <w:bottom w:val="single" w:sz="8" w:space="0" w:color="auto"/>
              <w:right w:val="single" w:sz="8" w:space="0" w:color="auto"/>
            </w:tcBorders>
            <w:noWrap/>
            <w:vAlign w:val="center"/>
            <w:hideMark/>
          </w:tcPr>
          <w:p w14:paraId="753840F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DPHRCTR5</w:t>
            </w:r>
          </w:p>
        </w:tc>
        <w:tc>
          <w:tcPr>
            <w:tcW w:w="1080" w:type="dxa"/>
            <w:tcBorders>
              <w:top w:val="nil"/>
              <w:left w:val="nil"/>
              <w:bottom w:val="single" w:sz="8" w:space="0" w:color="auto"/>
              <w:right w:val="single" w:sz="8" w:space="0" w:color="auto"/>
            </w:tcBorders>
            <w:noWrap/>
            <w:vAlign w:val="center"/>
            <w:hideMark/>
          </w:tcPr>
          <w:p w14:paraId="0A21FAC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MDOPHR99_A</w:t>
            </w:r>
          </w:p>
        </w:tc>
        <w:tc>
          <w:tcPr>
            <w:tcW w:w="1080" w:type="dxa"/>
            <w:tcBorders>
              <w:top w:val="nil"/>
              <w:left w:val="nil"/>
              <w:bottom w:val="single" w:sz="8" w:space="0" w:color="auto"/>
              <w:right w:val="single" w:sz="8" w:space="0" w:color="auto"/>
            </w:tcBorders>
            <w:noWrap/>
            <w:vAlign w:val="center"/>
            <w:hideMark/>
          </w:tcPr>
          <w:p w14:paraId="549DBE04"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Ctr-Phr&amp;Cby</w:t>
            </w:r>
            <w:proofErr w:type="spellEnd"/>
            <w:r w:rsidRPr="0010646C">
              <w:rPr>
                <w:rFonts w:ascii="Andale WT" w:hAnsi="Andale WT" w:cs="Tahoma"/>
                <w:color w:val="454545"/>
                <w:sz w:val="18"/>
                <w:szCs w:val="18"/>
              </w:rPr>
              <w:t xml:space="preserve"> 345kV</w:t>
            </w:r>
          </w:p>
        </w:tc>
        <w:tc>
          <w:tcPr>
            <w:tcW w:w="1080" w:type="dxa"/>
            <w:tcBorders>
              <w:top w:val="nil"/>
              <w:left w:val="nil"/>
              <w:bottom w:val="single" w:sz="8" w:space="0" w:color="auto"/>
              <w:right w:val="single" w:sz="8" w:space="0" w:color="auto"/>
            </w:tcBorders>
            <w:noWrap/>
            <w:vAlign w:val="center"/>
            <w:hideMark/>
          </w:tcPr>
          <w:p w14:paraId="428F7B9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Meadow - Ph Robinson 345kV</w:t>
            </w:r>
          </w:p>
        </w:tc>
        <w:tc>
          <w:tcPr>
            <w:tcW w:w="978" w:type="dxa"/>
            <w:tcBorders>
              <w:top w:val="nil"/>
              <w:left w:val="nil"/>
              <w:bottom w:val="single" w:sz="8" w:space="0" w:color="auto"/>
              <w:right w:val="single" w:sz="8" w:space="0" w:color="auto"/>
            </w:tcBorders>
            <w:noWrap/>
            <w:vAlign w:val="center"/>
            <w:hideMark/>
          </w:tcPr>
          <w:p w14:paraId="15861FE9"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12</w:t>
            </w:r>
          </w:p>
        </w:tc>
        <w:tc>
          <w:tcPr>
            <w:tcW w:w="988" w:type="dxa"/>
            <w:tcBorders>
              <w:top w:val="nil"/>
              <w:left w:val="nil"/>
              <w:bottom w:val="single" w:sz="8" w:space="0" w:color="auto"/>
              <w:right w:val="single" w:sz="8" w:space="0" w:color="auto"/>
            </w:tcBorders>
            <w:noWrap/>
            <w:hideMark/>
          </w:tcPr>
          <w:p w14:paraId="5582FA5F"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$2,268,467.35</w:t>
            </w:r>
          </w:p>
        </w:tc>
        <w:tc>
          <w:tcPr>
            <w:tcW w:w="1184" w:type="dxa"/>
            <w:tcBorders>
              <w:top w:val="nil"/>
              <w:left w:val="nil"/>
              <w:bottom w:val="single" w:sz="8" w:space="0" w:color="auto"/>
              <w:right w:val="single" w:sz="8" w:space="0" w:color="auto"/>
            </w:tcBorders>
            <w:noWrap/>
            <w:vAlign w:val="center"/>
            <w:hideMark/>
          </w:tcPr>
          <w:p w14:paraId="1CCBE85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CNP_28TPIT103344_PH_Robinson_to_WA_Parish_Hardening (MOD 103344 Phase 103435, 25RPG028)</w:t>
            </w:r>
          </w:p>
        </w:tc>
        <w:tc>
          <w:tcPr>
            <w:tcW w:w="316" w:type="dxa"/>
            <w:vAlign w:val="center"/>
            <w:hideMark/>
          </w:tcPr>
          <w:p w14:paraId="199E6D8A" w14:textId="77777777" w:rsidR="00F20278" w:rsidRPr="0010646C" w:rsidRDefault="00F20278" w:rsidP="00C77A3A">
            <w:pPr>
              <w:spacing w:after="0" w:line="240" w:lineRule="auto"/>
              <w:rPr>
                <w:rFonts w:ascii="Times New Roman" w:hAnsi="Times New Roman"/>
              </w:rPr>
            </w:pPr>
          </w:p>
        </w:tc>
      </w:tr>
      <w:tr w:rsidR="00F20278" w:rsidRPr="0010646C" w14:paraId="04AA52A4"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5589362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LPLMK_LPLNE_LPLMK_LPLNE_1</w:t>
            </w:r>
          </w:p>
        </w:tc>
        <w:tc>
          <w:tcPr>
            <w:tcW w:w="1080" w:type="dxa"/>
            <w:tcBorders>
              <w:top w:val="nil"/>
              <w:left w:val="nil"/>
              <w:bottom w:val="single" w:sz="8" w:space="0" w:color="auto"/>
              <w:right w:val="single" w:sz="8" w:space="0" w:color="auto"/>
            </w:tcBorders>
            <w:noWrap/>
            <w:vAlign w:val="center"/>
            <w:hideMark/>
          </w:tcPr>
          <w:p w14:paraId="0BF0286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SBWDDBM5</w:t>
            </w:r>
          </w:p>
        </w:tc>
        <w:tc>
          <w:tcPr>
            <w:tcW w:w="1080" w:type="dxa"/>
            <w:tcBorders>
              <w:top w:val="nil"/>
              <w:left w:val="nil"/>
              <w:bottom w:val="single" w:sz="8" w:space="0" w:color="auto"/>
              <w:right w:val="single" w:sz="8" w:space="0" w:color="auto"/>
            </w:tcBorders>
            <w:noWrap/>
            <w:vAlign w:val="center"/>
            <w:hideMark/>
          </w:tcPr>
          <w:p w14:paraId="174AB8E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LPLMK_LPLNE_1</w:t>
            </w:r>
          </w:p>
        </w:tc>
        <w:tc>
          <w:tcPr>
            <w:tcW w:w="1080" w:type="dxa"/>
            <w:tcBorders>
              <w:top w:val="nil"/>
              <w:left w:val="nil"/>
              <w:bottom w:val="single" w:sz="8" w:space="0" w:color="auto"/>
              <w:right w:val="single" w:sz="8" w:space="0" w:color="auto"/>
            </w:tcBorders>
            <w:noWrap/>
            <w:vAlign w:val="center"/>
            <w:hideMark/>
          </w:tcPr>
          <w:p w14:paraId="28A46CA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BLACKWATER DRAW SWITCH to DOUBLE MOUNTAIN </w:t>
            </w:r>
            <w:r w:rsidRPr="0010646C">
              <w:rPr>
                <w:rFonts w:ascii="Andale WT" w:hAnsi="Andale WT" w:cs="Tahoma"/>
                <w:color w:val="454545"/>
                <w:sz w:val="18"/>
                <w:szCs w:val="18"/>
              </w:rPr>
              <w:lastRenderedPageBreak/>
              <w:t>SWITCH LIN 1</w:t>
            </w:r>
          </w:p>
        </w:tc>
        <w:tc>
          <w:tcPr>
            <w:tcW w:w="1080" w:type="dxa"/>
            <w:tcBorders>
              <w:top w:val="nil"/>
              <w:left w:val="nil"/>
              <w:bottom w:val="single" w:sz="8" w:space="0" w:color="auto"/>
              <w:right w:val="single" w:sz="8" w:space="0" w:color="auto"/>
            </w:tcBorders>
            <w:noWrap/>
            <w:vAlign w:val="center"/>
            <w:hideMark/>
          </w:tcPr>
          <w:p w14:paraId="46EA253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lastRenderedPageBreak/>
              <w:t>Mackenzie Substation - Northeast Substation 115kV</w:t>
            </w:r>
          </w:p>
        </w:tc>
        <w:tc>
          <w:tcPr>
            <w:tcW w:w="978" w:type="dxa"/>
            <w:tcBorders>
              <w:top w:val="nil"/>
              <w:left w:val="nil"/>
              <w:bottom w:val="single" w:sz="8" w:space="0" w:color="auto"/>
              <w:right w:val="single" w:sz="8" w:space="0" w:color="auto"/>
            </w:tcBorders>
            <w:noWrap/>
            <w:vAlign w:val="center"/>
            <w:hideMark/>
          </w:tcPr>
          <w:p w14:paraId="1FA30FFE"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11</w:t>
            </w:r>
          </w:p>
        </w:tc>
        <w:tc>
          <w:tcPr>
            <w:tcW w:w="988" w:type="dxa"/>
            <w:tcBorders>
              <w:top w:val="nil"/>
              <w:left w:val="nil"/>
              <w:bottom w:val="single" w:sz="8" w:space="0" w:color="auto"/>
              <w:right w:val="single" w:sz="8" w:space="0" w:color="auto"/>
            </w:tcBorders>
            <w:noWrap/>
            <w:hideMark/>
          </w:tcPr>
          <w:p w14:paraId="4DA948A8"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$2,204,340.41</w:t>
            </w:r>
          </w:p>
        </w:tc>
        <w:tc>
          <w:tcPr>
            <w:tcW w:w="1184" w:type="dxa"/>
            <w:tcBorders>
              <w:top w:val="nil"/>
              <w:left w:val="nil"/>
              <w:bottom w:val="single" w:sz="8" w:space="0" w:color="auto"/>
              <w:right w:val="single" w:sz="8" w:space="0" w:color="auto"/>
            </w:tcBorders>
            <w:noWrap/>
            <w:vAlign w:val="center"/>
            <w:hideMark/>
          </w:tcPr>
          <w:p w14:paraId="7255368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41C02DD0" w14:textId="77777777" w:rsidR="00F20278" w:rsidRPr="0010646C" w:rsidRDefault="00F20278" w:rsidP="00C77A3A">
            <w:pPr>
              <w:spacing w:after="0" w:line="240" w:lineRule="auto"/>
              <w:rPr>
                <w:rFonts w:ascii="Times New Roman" w:hAnsi="Times New Roman"/>
              </w:rPr>
            </w:pPr>
          </w:p>
        </w:tc>
      </w:tr>
      <w:tr w:rsidR="00F20278" w:rsidRPr="0010646C" w14:paraId="41814214"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15311B6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GN_PZ_GN_PZ_08_A</w:t>
            </w:r>
          </w:p>
        </w:tc>
        <w:tc>
          <w:tcPr>
            <w:tcW w:w="1080" w:type="dxa"/>
            <w:tcBorders>
              <w:top w:val="nil"/>
              <w:left w:val="nil"/>
              <w:bottom w:val="single" w:sz="8" w:space="0" w:color="auto"/>
              <w:right w:val="single" w:sz="8" w:space="0" w:color="auto"/>
            </w:tcBorders>
            <w:shd w:val="clear" w:color="000000" w:fill="B8CCE4"/>
            <w:noWrap/>
            <w:vAlign w:val="center"/>
            <w:hideMark/>
          </w:tcPr>
          <w:p w14:paraId="17F4C5E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SMDOOAS5</w:t>
            </w:r>
          </w:p>
        </w:tc>
        <w:tc>
          <w:tcPr>
            <w:tcW w:w="1080" w:type="dxa"/>
            <w:tcBorders>
              <w:top w:val="nil"/>
              <w:left w:val="nil"/>
              <w:bottom w:val="single" w:sz="8" w:space="0" w:color="auto"/>
              <w:right w:val="single" w:sz="8" w:space="0" w:color="auto"/>
            </w:tcBorders>
            <w:shd w:val="clear" w:color="000000" w:fill="B8CCE4"/>
            <w:noWrap/>
            <w:vAlign w:val="center"/>
            <w:hideMark/>
          </w:tcPr>
          <w:p w14:paraId="24595BC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GN_PZ_08_A</w:t>
            </w:r>
          </w:p>
        </w:tc>
        <w:tc>
          <w:tcPr>
            <w:tcW w:w="1080" w:type="dxa"/>
            <w:tcBorders>
              <w:top w:val="nil"/>
              <w:left w:val="nil"/>
              <w:bottom w:val="single" w:sz="8" w:space="0" w:color="auto"/>
              <w:right w:val="single" w:sz="8" w:space="0" w:color="auto"/>
            </w:tcBorders>
            <w:shd w:val="clear" w:color="000000" w:fill="B8CCE4"/>
            <w:noWrap/>
            <w:vAlign w:val="center"/>
            <w:hideMark/>
          </w:tcPr>
          <w:p w14:paraId="1322BCD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MEADOW to OASIS LIN A</w:t>
            </w:r>
          </w:p>
        </w:tc>
        <w:tc>
          <w:tcPr>
            <w:tcW w:w="1080" w:type="dxa"/>
            <w:tcBorders>
              <w:top w:val="nil"/>
              <w:left w:val="nil"/>
              <w:bottom w:val="single" w:sz="8" w:space="0" w:color="auto"/>
              <w:right w:val="single" w:sz="8" w:space="0" w:color="auto"/>
            </w:tcBorders>
            <w:shd w:val="clear" w:color="000000" w:fill="B8CCE4"/>
            <w:noWrap/>
            <w:vAlign w:val="center"/>
            <w:hideMark/>
          </w:tcPr>
          <w:p w14:paraId="36B3F60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Grant - Plaza 138kV</w:t>
            </w:r>
          </w:p>
        </w:tc>
        <w:tc>
          <w:tcPr>
            <w:tcW w:w="978" w:type="dxa"/>
            <w:tcBorders>
              <w:top w:val="nil"/>
              <w:left w:val="nil"/>
              <w:bottom w:val="single" w:sz="8" w:space="0" w:color="auto"/>
              <w:right w:val="single" w:sz="8" w:space="0" w:color="auto"/>
            </w:tcBorders>
            <w:shd w:val="clear" w:color="000000" w:fill="B8CCE4"/>
            <w:noWrap/>
            <w:vAlign w:val="center"/>
            <w:hideMark/>
          </w:tcPr>
          <w:p w14:paraId="30F3180E"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9</w:t>
            </w:r>
          </w:p>
        </w:tc>
        <w:tc>
          <w:tcPr>
            <w:tcW w:w="988" w:type="dxa"/>
            <w:tcBorders>
              <w:top w:val="nil"/>
              <w:left w:val="nil"/>
              <w:bottom w:val="single" w:sz="8" w:space="0" w:color="auto"/>
              <w:right w:val="single" w:sz="8" w:space="0" w:color="auto"/>
            </w:tcBorders>
            <w:shd w:val="clear" w:color="000000" w:fill="B8CCE4"/>
            <w:noWrap/>
            <w:hideMark/>
          </w:tcPr>
          <w:p w14:paraId="78EEA7ED"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$2,165,116.44</w:t>
            </w:r>
          </w:p>
        </w:tc>
        <w:tc>
          <w:tcPr>
            <w:tcW w:w="1184" w:type="dxa"/>
            <w:tcBorders>
              <w:top w:val="nil"/>
              <w:left w:val="nil"/>
              <w:bottom w:val="single" w:sz="8" w:space="0" w:color="auto"/>
              <w:right w:val="single" w:sz="8" w:space="0" w:color="auto"/>
            </w:tcBorders>
            <w:shd w:val="clear" w:color="000000" w:fill="B8CCE4"/>
            <w:noWrap/>
            <w:vAlign w:val="center"/>
            <w:hideMark/>
          </w:tcPr>
          <w:p w14:paraId="76AD1CF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21CFF1F0" w14:textId="77777777" w:rsidR="00F20278" w:rsidRPr="0010646C" w:rsidRDefault="00F20278" w:rsidP="00C77A3A">
            <w:pPr>
              <w:spacing w:after="0" w:line="240" w:lineRule="auto"/>
              <w:rPr>
                <w:rFonts w:ascii="Times New Roman" w:hAnsi="Times New Roman"/>
              </w:rPr>
            </w:pPr>
          </w:p>
        </w:tc>
      </w:tr>
      <w:tr w:rsidR="00F20278" w:rsidRPr="0010646C" w14:paraId="1FB706EE"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16D0D47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SAMSW_VENSW_</w:t>
            </w:r>
            <w:proofErr w:type="gramStart"/>
            <w:r w:rsidRPr="0010646C">
              <w:rPr>
                <w:rFonts w:ascii="Andale WT" w:hAnsi="Andale WT" w:cs="Tahoma"/>
                <w:color w:val="454545"/>
                <w:sz w:val="18"/>
                <w:szCs w:val="18"/>
              </w:rPr>
              <w:t>35055__</w:t>
            </w:r>
            <w:proofErr w:type="gramEnd"/>
            <w:r w:rsidRPr="0010646C">
              <w:rPr>
                <w:rFonts w:ascii="Andale WT" w:hAnsi="Andale WT" w:cs="Tahoma"/>
                <w:color w:val="454545"/>
                <w:sz w:val="18"/>
                <w:szCs w:val="18"/>
              </w:rPr>
              <w:t>A</w:t>
            </w:r>
          </w:p>
        </w:tc>
        <w:tc>
          <w:tcPr>
            <w:tcW w:w="1080" w:type="dxa"/>
            <w:tcBorders>
              <w:top w:val="nil"/>
              <w:left w:val="nil"/>
              <w:bottom w:val="single" w:sz="8" w:space="0" w:color="auto"/>
              <w:right w:val="single" w:sz="8" w:space="0" w:color="auto"/>
            </w:tcBorders>
            <w:shd w:val="clear" w:color="000000" w:fill="B8CCE4"/>
            <w:noWrap/>
            <w:vAlign w:val="center"/>
            <w:hideMark/>
          </w:tcPr>
          <w:p w14:paraId="6473422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DTCRTHS5</w:t>
            </w:r>
          </w:p>
        </w:tc>
        <w:tc>
          <w:tcPr>
            <w:tcW w:w="1080" w:type="dxa"/>
            <w:tcBorders>
              <w:top w:val="nil"/>
              <w:left w:val="nil"/>
              <w:bottom w:val="single" w:sz="8" w:space="0" w:color="auto"/>
              <w:right w:val="single" w:sz="8" w:space="0" w:color="auto"/>
            </w:tcBorders>
            <w:shd w:val="clear" w:color="000000" w:fill="B8CCE4"/>
            <w:noWrap/>
            <w:vAlign w:val="center"/>
            <w:hideMark/>
          </w:tcPr>
          <w:p w14:paraId="34BDAE1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35055__A</w:t>
            </w:r>
          </w:p>
        </w:tc>
        <w:tc>
          <w:tcPr>
            <w:tcW w:w="1080" w:type="dxa"/>
            <w:tcBorders>
              <w:top w:val="nil"/>
              <w:left w:val="nil"/>
              <w:bottom w:val="single" w:sz="8" w:space="0" w:color="auto"/>
              <w:right w:val="single" w:sz="8" w:space="0" w:color="auto"/>
            </w:tcBorders>
            <w:shd w:val="clear" w:color="000000" w:fill="B8CCE4"/>
            <w:noWrap/>
            <w:vAlign w:val="center"/>
            <w:hideMark/>
          </w:tcPr>
          <w:p w14:paraId="6BCD16C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THSES TO FBRSW &amp; TCRSW 345 DBLCKT</w:t>
            </w:r>
          </w:p>
        </w:tc>
        <w:tc>
          <w:tcPr>
            <w:tcW w:w="1080" w:type="dxa"/>
            <w:tcBorders>
              <w:top w:val="nil"/>
              <w:left w:val="nil"/>
              <w:bottom w:val="single" w:sz="8" w:space="0" w:color="auto"/>
              <w:right w:val="single" w:sz="8" w:space="0" w:color="auto"/>
            </w:tcBorders>
            <w:shd w:val="clear" w:color="000000" w:fill="B8CCE4"/>
            <w:noWrap/>
            <w:vAlign w:val="center"/>
            <w:hideMark/>
          </w:tcPr>
          <w:p w14:paraId="35EFA96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Sam Switch - Venus Switch 345kV</w:t>
            </w:r>
          </w:p>
        </w:tc>
        <w:tc>
          <w:tcPr>
            <w:tcW w:w="978" w:type="dxa"/>
            <w:tcBorders>
              <w:top w:val="nil"/>
              <w:left w:val="nil"/>
              <w:bottom w:val="single" w:sz="8" w:space="0" w:color="auto"/>
              <w:right w:val="single" w:sz="8" w:space="0" w:color="auto"/>
            </w:tcBorders>
            <w:shd w:val="clear" w:color="000000" w:fill="B8CCE4"/>
            <w:noWrap/>
            <w:vAlign w:val="center"/>
            <w:hideMark/>
          </w:tcPr>
          <w:p w14:paraId="4641ED64"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w:t>
            </w:r>
          </w:p>
        </w:tc>
        <w:tc>
          <w:tcPr>
            <w:tcW w:w="988" w:type="dxa"/>
            <w:tcBorders>
              <w:top w:val="nil"/>
              <w:left w:val="nil"/>
              <w:bottom w:val="single" w:sz="8" w:space="0" w:color="auto"/>
              <w:right w:val="single" w:sz="8" w:space="0" w:color="auto"/>
            </w:tcBorders>
            <w:shd w:val="clear" w:color="000000" w:fill="B8CCE4"/>
            <w:noWrap/>
            <w:hideMark/>
          </w:tcPr>
          <w:p w14:paraId="6A3CF888"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$2,144,780.71</w:t>
            </w:r>
          </w:p>
        </w:tc>
        <w:tc>
          <w:tcPr>
            <w:tcW w:w="1184" w:type="dxa"/>
            <w:tcBorders>
              <w:top w:val="nil"/>
              <w:left w:val="nil"/>
              <w:bottom w:val="single" w:sz="8" w:space="0" w:color="auto"/>
              <w:right w:val="single" w:sz="8" w:space="0" w:color="auto"/>
            </w:tcBorders>
            <w:shd w:val="clear" w:color="000000" w:fill="B8CCE4"/>
            <w:noWrap/>
            <w:vAlign w:val="center"/>
            <w:hideMark/>
          </w:tcPr>
          <w:p w14:paraId="4017662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44EBA8C9" w14:textId="77777777" w:rsidR="00F20278" w:rsidRPr="0010646C" w:rsidRDefault="00F20278" w:rsidP="00C77A3A">
            <w:pPr>
              <w:spacing w:after="0" w:line="240" w:lineRule="auto"/>
              <w:rPr>
                <w:rFonts w:ascii="Times New Roman" w:hAnsi="Times New Roman"/>
              </w:rPr>
            </w:pPr>
          </w:p>
        </w:tc>
      </w:tr>
      <w:tr w:rsidR="00F20278" w:rsidRPr="0010646C" w14:paraId="6A481074"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4B919F1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GRSES_GRMES_6375__A</w:t>
            </w:r>
          </w:p>
        </w:tc>
        <w:tc>
          <w:tcPr>
            <w:tcW w:w="1080" w:type="dxa"/>
            <w:tcBorders>
              <w:top w:val="nil"/>
              <w:left w:val="nil"/>
              <w:bottom w:val="single" w:sz="8" w:space="0" w:color="auto"/>
              <w:right w:val="single" w:sz="8" w:space="0" w:color="auto"/>
            </w:tcBorders>
            <w:noWrap/>
            <w:vAlign w:val="center"/>
            <w:hideMark/>
          </w:tcPr>
          <w:p w14:paraId="2C9226C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DLONPK25</w:t>
            </w:r>
          </w:p>
        </w:tc>
        <w:tc>
          <w:tcPr>
            <w:tcW w:w="1080" w:type="dxa"/>
            <w:tcBorders>
              <w:top w:val="nil"/>
              <w:left w:val="nil"/>
              <w:bottom w:val="single" w:sz="8" w:space="0" w:color="auto"/>
              <w:right w:val="single" w:sz="8" w:space="0" w:color="auto"/>
            </w:tcBorders>
            <w:noWrap/>
            <w:vAlign w:val="center"/>
            <w:hideMark/>
          </w:tcPr>
          <w:p w14:paraId="7DE5805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6375__A</w:t>
            </w:r>
          </w:p>
        </w:tc>
        <w:tc>
          <w:tcPr>
            <w:tcW w:w="1080" w:type="dxa"/>
            <w:tcBorders>
              <w:top w:val="nil"/>
              <w:left w:val="nil"/>
              <w:bottom w:val="single" w:sz="8" w:space="0" w:color="auto"/>
              <w:right w:val="single" w:sz="8" w:space="0" w:color="auto"/>
            </w:tcBorders>
            <w:noWrap/>
            <w:vAlign w:val="center"/>
            <w:hideMark/>
          </w:tcPr>
          <w:p w14:paraId="6878AB3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DBL_PKRSW-GRSES_PKRSW-LONSW_345KV</w:t>
            </w:r>
          </w:p>
        </w:tc>
        <w:tc>
          <w:tcPr>
            <w:tcW w:w="1080" w:type="dxa"/>
            <w:tcBorders>
              <w:top w:val="nil"/>
              <w:left w:val="nil"/>
              <w:bottom w:val="single" w:sz="8" w:space="0" w:color="auto"/>
              <w:right w:val="single" w:sz="8" w:space="0" w:color="auto"/>
            </w:tcBorders>
            <w:noWrap/>
            <w:vAlign w:val="center"/>
            <w:hideMark/>
          </w:tcPr>
          <w:p w14:paraId="784C7C1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Graham Ses - Graham East 138kV</w:t>
            </w:r>
          </w:p>
        </w:tc>
        <w:tc>
          <w:tcPr>
            <w:tcW w:w="978" w:type="dxa"/>
            <w:tcBorders>
              <w:top w:val="nil"/>
              <w:left w:val="nil"/>
              <w:bottom w:val="single" w:sz="8" w:space="0" w:color="auto"/>
              <w:right w:val="single" w:sz="8" w:space="0" w:color="auto"/>
            </w:tcBorders>
            <w:noWrap/>
            <w:vAlign w:val="center"/>
            <w:hideMark/>
          </w:tcPr>
          <w:p w14:paraId="2941AA3E"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w:t>
            </w:r>
          </w:p>
        </w:tc>
        <w:tc>
          <w:tcPr>
            <w:tcW w:w="988" w:type="dxa"/>
            <w:tcBorders>
              <w:top w:val="nil"/>
              <w:left w:val="nil"/>
              <w:bottom w:val="single" w:sz="8" w:space="0" w:color="auto"/>
              <w:right w:val="single" w:sz="8" w:space="0" w:color="auto"/>
            </w:tcBorders>
            <w:noWrap/>
            <w:hideMark/>
          </w:tcPr>
          <w:p w14:paraId="572CDA5F"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$2,132,286.99</w:t>
            </w:r>
          </w:p>
        </w:tc>
        <w:tc>
          <w:tcPr>
            <w:tcW w:w="1184" w:type="dxa"/>
            <w:tcBorders>
              <w:top w:val="nil"/>
              <w:left w:val="nil"/>
              <w:bottom w:val="single" w:sz="8" w:space="0" w:color="auto"/>
              <w:right w:val="single" w:sz="8" w:space="0" w:color="auto"/>
            </w:tcBorders>
            <w:noWrap/>
            <w:vAlign w:val="center"/>
            <w:hideMark/>
          </w:tcPr>
          <w:p w14:paraId="6EC2642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48FB430C" w14:textId="77777777" w:rsidR="00F20278" w:rsidRPr="0010646C" w:rsidRDefault="00F20278" w:rsidP="00C77A3A">
            <w:pPr>
              <w:spacing w:after="0" w:line="240" w:lineRule="auto"/>
              <w:rPr>
                <w:rFonts w:ascii="Times New Roman" w:hAnsi="Times New Roman"/>
              </w:rPr>
            </w:pPr>
          </w:p>
        </w:tc>
      </w:tr>
      <w:tr w:rsidR="00F20278" w:rsidRPr="0010646C" w14:paraId="4DBEE769"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69AC1DF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WLY_WAP_WAPWLY72_A</w:t>
            </w:r>
          </w:p>
        </w:tc>
        <w:tc>
          <w:tcPr>
            <w:tcW w:w="1080" w:type="dxa"/>
            <w:tcBorders>
              <w:top w:val="nil"/>
              <w:left w:val="nil"/>
              <w:bottom w:val="single" w:sz="8" w:space="0" w:color="auto"/>
              <w:right w:val="single" w:sz="8" w:space="0" w:color="auto"/>
            </w:tcBorders>
            <w:noWrap/>
            <w:vAlign w:val="center"/>
            <w:hideMark/>
          </w:tcPr>
          <w:p w14:paraId="0B064ED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DBLW2JC5</w:t>
            </w:r>
          </w:p>
        </w:tc>
        <w:tc>
          <w:tcPr>
            <w:tcW w:w="1080" w:type="dxa"/>
            <w:tcBorders>
              <w:top w:val="nil"/>
              <w:left w:val="nil"/>
              <w:bottom w:val="single" w:sz="8" w:space="0" w:color="auto"/>
              <w:right w:val="single" w:sz="8" w:space="0" w:color="auto"/>
            </w:tcBorders>
            <w:noWrap/>
            <w:vAlign w:val="center"/>
            <w:hideMark/>
          </w:tcPr>
          <w:p w14:paraId="0C0A89B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WAPWLY72_A</w:t>
            </w:r>
          </w:p>
        </w:tc>
        <w:tc>
          <w:tcPr>
            <w:tcW w:w="1080" w:type="dxa"/>
            <w:tcBorders>
              <w:top w:val="nil"/>
              <w:left w:val="nil"/>
              <w:bottom w:val="single" w:sz="8" w:space="0" w:color="auto"/>
              <w:right w:val="single" w:sz="8" w:space="0" w:color="auto"/>
            </w:tcBorders>
            <w:noWrap/>
            <w:vAlign w:val="center"/>
            <w:hideMark/>
          </w:tcPr>
          <w:p w14:paraId="0B51C02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TWR (345) JCK-WAT62 &amp; BLY-JCK57</w:t>
            </w:r>
          </w:p>
        </w:tc>
        <w:tc>
          <w:tcPr>
            <w:tcW w:w="1080" w:type="dxa"/>
            <w:tcBorders>
              <w:top w:val="nil"/>
              <w:left w:val="nil"/>
              <w:bottom w:val="single" w:sz="8" w:space="0" w:color="auto"/>
              <w:right w:val="single" w:sz="8" w:space="0" w:color="auto"/>
            </w:tcBorders>
            <w:noWrap/>
            <w:vAlign w:val="center"/>
            <w:hideMark/>
          </w:tcPr>
          <w:p w14:paraId="5A45FC2C"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Wa</w:t>
            </w:r>
            <w:proofErr w:type="spellEnd"/>
            <w:r w:rsidRPr="0010646C">
              <w:rPr>
                <w:rFonts w:ascii="Andale WT" w:hAnsi="Andale WT" w:cs="Tahoma"/>
                <w:color w:val="454545"/>
                <w:sz w:val="18"/>
                <w:szCs w:val="18"/>
              </w:rPr>
              <w:t xml:space="preserve"> Parish - Whaley 345kV</w:t>
            </w:r>
          </w:p>
        </w:tc>
        <w:tc>
          <w:tcPr>
            <w:tcW w:w="978" w:type="dxa"/>
            <w:tcBorders>
              <w:top w:val="nil"/>
              <w:left w:val="nil"/>
              <w:bottom w:val="single" w:sz="8" w:space="0" w:color="auto"/>
              <w:right w:val="single" w:sz="8" w:space="0" w:color="auto"/>
            </w:tcBorders>
            <w:noWrap/>
            <w:vAlign w:val="center"/>
            <w:hideMark/>
          </w:tcPr>
          <w:p w14:paraId="49E819EC"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17</w:t>
            </w:r>
          </w:p>
        </w:tc>
        <w:tc>
          <w:tcPr>
            <w:tcW w:w="988" w:type="dxa"/>
            <w:tcBorders>
              <w:top w:val="nil"/>
              <w:left w:val="nil"/>
              <w:bottom w:val="single" w:sz="8" w:space="0" w:color="auto"/>
              <w:right w:val="single" w:sz="8" w:space="0" w:color="auto"/>
            </w:tcBorders>
            <w:noWrap/>
            <w:hideMark/>
          </w:tcPr>
          <w:p w14:paraId="683748D3"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$2,078,481.88</w:t>
            </w:r>
          </w:p>
        </w:tc>
        <w:tc>
          <w:tcPr>
            <w:tcW w:w="1184" w:type="dxa"/>
            <w:tcBorders>
              <w:top w:val="nil"/>
              <w:left w:val="nil"/>
              <w:bottom w:val="single" w:sz="8" w:space="0" w:color="auto"/>
              <w:right w:val="single" w:sz="8" w:space="0" w:color="auto"/>
            </w:tcBorders>
            <w:noWrap/>
            <w:vAlign w:val="center"/>
            <w:hideMark/>
          </w:tcPr>
          <w:p w14:paraId="2BF1BB8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6F55E855" w14:textId="77777777" w:rsidR="00F20278" w:rsidRPr="0010646C" w:rsidRDefault="00F20278" w:rsidP="00C77A3A">
            <w:pPr>
              <w:spacing w:after="0" w:line="240" w:lineRule="auto"/>
              <w:rPr>
                <w:rFonts w:ascii="Times New Roman" w:hAnsi="Times New Roman"/>
              </w:rPr>
            </w:pPr>
          </w:p>
        </w:tc>
      </w:tr>
      <w:tr w:rsidR="00F20278" w:rsidRPr="0010646C" w14:paraId="4A04E046"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2FC07B9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w:t>
            </w:r>
            <w:proofErr w:type="spellStart"/>
            <w:r w:rsidRPr="0010646C">
              <w:rPr>
                <w:rFonts w:ascii="Andale WT" w:hAnsi="Andale WT" w:cs="Tahoma"/>
                <w:color w:val="454545"/>
                <w:sz w:val="18"/>
                <w:szCs w:val="18"/>
              </w:rPr>
              <w:t>a_n</w:t>
            </w:r>
            <w:proofErr w:type="spellEnd"/>
            <w:r w:rsidRPr="0010646C">
              <w:rPr>
                <w:rFonts w:ascii="Andale WT" w:hAnsi="Andale WT" w:cs="Tahoma"/>
                <w:color w:val="454545"/>
                <w:sz w:val="18"/>
                <w:szCs w:val="18"/>
              </w:rPr>
              <w:t>/</w:t>
            </w:r>
            <w:proofErr w:type="spellStart"/>
            <w:r w:rsidRPr="0010646C">
              <w:rPr>
                <w:rFonts w:ascii="Andale WT" w:hAnsi="Andale WT" w:cs="Tahoma"/>
                <w:color w:val="454545"/>
                <w:sz w:val="18"/>
                <w:szCs w:val="18"/>
              </w:rPr>
              <w:t>a_NELRIO</w:t>
            </w:r>
            <w:proofErr w:type="spellEnd"/>
          </w:p>
        </w:tc>
        <w:tc>
          <w:tcPr>
            <w:tcW w:w="1080" w:type="dxa"/>
            <w:tcBorders>
              <w:top w:val="nil"/>
              <w:left w:val="nil"/>
              <w:bottom w:val="single" w:sz="8" w:space="0" w:color="auto"/>
              <w:right w:val="single" w:sz="8" w:space="0" w:color="auto"/>
            </w:tcBorders>
            <w:noWrap/>
            <w:vAlign w:val="center"/>
            <w:hideMark/>
          </w:tcPr>
          <w:p w14:paraId="06521E8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BASE CASE</w:t>
            </w:r>
          </w:p>
        </w:tc>
        <w:tc>
          <w:tcPr>
            <w:tcW w:w="1080" w:type="dxa"/>
            <w:tcBorders>
              <w:top w:val="nil"/>
              <w:left w:val="nil"/>
              <w:bottom w:val="single" w:sz="8" w:space="0" w:color="auto"/>
              <w:right w:val="single" w:sz="8" w:space="0" w:color="auto"/>
            </w:tcBorders>
            <w:noWrap/>
            <w:vAlign w:val="center"/>
            <w:hideMark/>
          </w:tcPr>
          <w:p w14:paraId="176A169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NELRIO</w:t>
            </w:r>
          </w:p>
        </w:tc>
        <w:tc>
          <w:tcPr>
            <w:tcW w:w="1080" w:type="dxa"/>
            <w:tcBorders>
              <w:top w:val="nil"/>
              <w:left w:val="nil"/>
              <w:bottom w:val="single" w:sz="8" w:space="0" w:color="auto"/>
              <w:right w:val="single" w:sz="8" w:space="0" w:color="auto"/>
            </w:tcBorders>
            <w:noWrap/>
            <w:vAlign w:val="center"/>
            <w:hideMark/>
          </w:tcPr>
          <w:p w14:paraId="5BF211EC"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Basecase</w:t>
            </w:r>
            <w:proofErr w:type="spellEnd"/>
          </w:p>
        </w:tc>
        <w:tc>
          <w:tcPr>
            <w:tcW w:w="1080" w:type="dxa"/>
            <w:tcBorders>
              <w:top w:val="nil"/>
              <w:left w:val="nil"/>
              <w:bottom w:val="single" w:sz="8" w:space="0" w:color="auto"/>
              <w:right w:val="single" w:sz="8" w:space="0" w:color="auto"/>
            </w:tcBorders>
            <w:noWrap/>
            <w:vAlign w:val="center"/>
            <w:hideMark/>
          </w:tcPr>
          <w:p w14:paraId="70A66DD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NELRIO GTC</w:t>
            </w:r>
          </w:p>
        </w:tc>
        <w:tc>
          <w:tcPr>
            <w:tcW w:w="978" w:type="dxa"/>
            <w:tcBorders>
              <w:top w:val="nil"/>
              <w:left w:val="nil"/>
              <w:bottom w:val="single" w:sz="8" w:space="0" w:color="auto"/>
              <w:right w:val="single" w:sz="8" w:space="0" w:color="auto"/>
            </w:tcBorders>
            <w:noWrap/>
            <w:vAlign w:val="center"/>
            <w:hideMark/>
          </w:tcPr>
          <w:p w14:paraId="3BD19D0A"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19</w:t>
            </w:r>
          </w:p>
        </w:tc>
        <w:tc>
          <w:tcPr>
            <w:tcW w:w="988" w:type="dxa"/>
            <w:tcBorders>
              <w:top w:val="nil"/>
              <w:left w:val="nil"/>
              <w:bottom w:val="single" w:sz="8" w:space="0" w:color="auto"/>
              <w:right w:val="single" w:sz="8" w:space="0" w:color="auto"/>
            </w:tcBorders>
            <w:noWrap/>
            <w:hideMark/>
          </w:tcPr>
          <w:p w14:paraId="738255E2"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$2,051,627.71</w:t>
            </w:r>
          </w:p>
        </w:tc>
        <w:tc>
          <w:tcPr>
            <w:tcW w:w="1184" w:type="dxa"/>
            <w:tcBorders>
              <w:top w:val="nil"/>
              <w:left w:val="nil"/>
              <w:bottom w:val="single" w:sz="8" w:space="0" w:color="auto"/>
              <w:right w:val="single" w:sz="8" w:space="0" w:color="auto"/>
            </w:tcBorders>
            <w:noWrap/>
            <w:vAlign w:val="center"/>
            <w:hideMark/>
          </w:tcPr>
          <w:p w14:paraId="6A25A35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The Lower Rio Grande Valley (LRGV) System Enhancement Project (21RPG017) </w:t>
            </w:r>
          </w:p>
        </w:tc>
        <w:tc>
          <w:tcPr>
            <w:tcW w:w="316" w:type="dxa"/>
            <w:vAlign w:val="center"/>
            <w:hideMark/>
          </w:tcPr>
          <w:p w14:paraId="2053CDA4" w14:textId="77777777" w:rsidR="00F20278" w:rsidRPr="0010646C" w:rsidRDefault="00F20278" w:rsidP="00C77A3A">
            <w:pPr>
              <w:spacing w:after="0" w:line="240" w:lineRule="auto"/>
              <w:rPr>
                <w:rFonts w:ascii="Times New Roman" w:hAnsi="Times New Roman"/>
              </w:rPr>
            </w:pPr>
          </w:p>
        </w:tc>
      </w:tr>
      <w:tr w:rsidR="00F20278" w:rsidRPr="0010646C" w14:paraId="1DCBD8DD"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381CB32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JN_BI_BI_JN_64_A</w:t>
            </w:r>
          </w:p>
        </w:tc>
        <w:tc>
          <w:tcPr>
            <w:tcW w:w="1080" w:type="dxa"/>
            <w:tcBorders>
              <w:top w:val="nil"/>
              <w:left w:val="nil"/>
              <w:bottom w:val="single" w:sz="8" w:space="0" w:color="auto"/>
              <w:right w:val="single" w:sz="8" w:space="0" w:color="auto"/>
            </w:tcBorders>
            <w:noWrap/>
            <w:vAlign w:val="center"/>
            <w:hideMark/>
          </w:tcPr>
          <w:p w14:paraId="40118AD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DWAP_BI5</w:t>
            </w:r>
          </w:p>
        </w:tc>
        <w:tc>
          <w:tcPr>
            <w:tcW w:w="1080" w:type="dxa"/>
            <w:tcBorders>
              <w:top w:val="nil"/>
              <w:left w:val="nil"/>
              <w:bottom w:val="single" w:sz="8" w:space="0" w:color="auto"/>
              <w:right w:val="single" w:sz="8" w:space="0" w:color="auto"/>
            </w:tcBorders>
            <w:noWrap/>
            <w:vAlign w:val="center"/>
            <w:hideMark/>
          </w:tcPr>
          <w:p w14:paraId="7C08A30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BI_JN_64_A</w:t>
            </w:r>
          </w:p>
        </w:tc>
        <w:tc>
          <w:tcPr>
            <w:tcW w:w="1080" w:type="dxa"/>
            <w:tcBorders>
              <w:top w:val="nil"/>
              <w:left w:val="nil"/>
              <w:bottom w:val="single" w:sz="8" w:space="0" w:color="auto"/>
              <w:right w:val="single" w:sz="8" w:space="0" w:color="auto"/>
            </w:tcBorders>
            <w:noWrap/>
            <w:vAlign w:val="center"/>
            <w:hideMark/>
          </w:tcPr>
          <w:p w14:paraId="72647CC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TWR (345) WAP-BI50 &amp; SMITHERS-BI98</w:t>
            </w:r>
          </w:p>
        </w:tc>
        <w:tc>
          <w:tcPr>
            <w:tcW w:w="1080" w:type="dxa"/>
            <w:tcBorders>
              <w:top w:val="nil"/>
              <w:left w:val="nil"/>
              <w:bottom w:val="single" w:sz="8" w:space="0" w:color="auto"/>
              <w:right w:val="single" w:sz="8" w:space="0" w:color="auto"/>
            </w:tcBorders>
            <w:noWrap/>
            <w:vAlign w:val="center"/>
            <w:hideMark/>
          </w:tcPr>
          <w:p w14:paraId="14146BD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Bellaire - Jeanetta 345kV</w:t>
            </w:r>
          </w:p>
        </w:tc>
        <w:tc>
          <w:tcPr>
            <w:tcW w:w="978" w:type="dxa"/>
            <w:tcBorders>
              <w:top w:val="nil"/>
              <w:left w:val="nil"/>
              <w:bottom w:val="single" w:sz="8" w:space="0" w:color="auto"/>
              <w:right w:val="single" w:sz="8" w:space="0" w:color="auto"/>
            </w:tcBorders>
            <w:noWrap/>
            <w:vAlign w:val="center"/>
            <w:hideMark/>
          </w:tcPr>
          <w:p w14:paraId="6E78CBF9"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7</w:t>
            </w:r>
          </w:p>
        </w:tc>
        <w:tc>
          <w:tcPr>
            <w:tcW w:w="988" w:type="dxa"/>
            <w:tcBorders>
              <w:top w:val="nil"/>
              <w:left w:val="nil"/>
              <w:bottom w:val="single" w:sz="8" w:space="0" w:color="auto"/>
              <w:right w:val="single" w:sz="8" w:space="0" w:color="auto"/>
            </w:tcBorders>
            <w:noWrap/>
            <w:hideMark/>
          </w:tcPr>
          <w:p w14:paraId="2B35FF40"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$1,771,892.86</w:t>
            </w:r>
          </w:p>
        </w:tc>
        <w:tc>
          <w:tcPr>
            <w:tcW w:w="1184" w:type="dxa"/>
            <w:tcBorders>
              <w:top w:val="nil"/>
              <w:left w:val="nil"/>
              <w:bottom w:val="single" w:sz="8" w:space="0" w:color="auto"/>
              <w:right w:val="single" w:sz="8" w:space="0" w:color="auto"/>
            </w:tcBorders>
            <w:noWrap/>
            <w:vAlign w:val="center"/>
            <w:hideMark/>
          </w:tcPr>
          <w:p w14:paraId="518E146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6C79F57E" w14:textId="77777777" w:rsidR="00F20278" w:rsidRPr="0010646C" w:rsidRDefault="00F20278" w:rsidP="00C77A3A">
            <w:pPr>
              <w:spacing w:after="0" w:line="240" w:lineRule="auto"/>
              <w:rPr>
                <w:rFonts w:ascii="Times New Roman" w:hAnsi="Times New Roman"/>
              </w:rPr>
            </w:pPr>
          </w:p>
        </w:tc>
      </w:tr>
      <w:tr w:rsidR="00F20278" w:rsidRPr="0010646C" w14:paraId="29E43DDB"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304B53F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KLNSW_HHSTH_</w:t>
            </w:r>
            <w:proofErr w:type="gramStart"/>
            <w:r w:rsidRPr="0010646C">
              <w:rPr>
                <w:rFonts w:ascii="Andale WT" w:hAnsi="Andale WT" w:cs="Tahoma"/>
                <w:color w:val="454545"/>
                <w:sz w:val="18"/>
                <w:szCs w:val="18"/>
              </w:rPr>
              <w:t>630__</w:t>
            </w:r>
            <w:proofErr w:type="gramEnd"/>
            <w:r w:rsidRPr="0010646C">
              <w:rPr>
                <w:rFonts w:ascii="Andale WT" w:hAnsi="Andale WT" w:cs="Tahoma"/>
                <w:color w:val="454545"/>
                <w:sz w:val="18"/>
                <w:szCs w:val="18"/>
              </w:rPr>
              <w:t>B</w:t>
            </w:r>
          </w:p>
        </w:tc>
        <w:tc>
          <w:tcPr>
            <w:tcW w:w="1080" w:type="dxa"/>
            <w:tcBorders>
              <w:top w:val="nil"/>
              <w:left w:val="nil"/>
              <w:bottom w:val="single" w:sz="8" w:space="0" w:color="auto"/>
              <w:right w:val="single" w:sz="8" w:space="0" w:color="auto"/>
            </w:tcBorders>
            <w:noWrap/>
            <w:vAlign w:val="center"/>
            <w:hideMark/>
          </w:tcPr>
          <w:p w14:paraId="54E07DE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DSALKLN5</w:t>
            </w:r>
          </w:p>
        </w:tc>
        <w:tc>
          <w:tcPr>
            <w:tcW w:w="1080" w:type="dxa"/>
            <w:tcBorders>
              <w:top w:val="nil"/>
              <w:left w:val="nil"/>
              <w:bottom w:val="single" w:sz="8" w:space="0" w:color="auto"/>
              <w:right w:val="single" w:sz="8" w:space="0" w:color="auto"/>
            </w:tcBorders>
            <w:noWrap/>
            <w:vAlign w:val="center"/>
            <w:hideMark/>
          </w:tcPr>
          <w:p w14:paraId="434BAF1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630__B</w:t>
            </w:r>
          </w:p>
        </w:tc>
        <w:tc>
          <w:tcPr>
            <w:tcW w:w="1080" w:type="dxa"/>
            <w:tcBorders>
              <w:top w:val="nil"/>
              <w:left w:val="nil"/>
              <w:bottom w:val="single" w:sz="8" w:space="0" w:color="auto"/>
              <w:right w:val="single" w:sz="8" w:space="0" w:color="auto"/>
            </w:tcBorders>
            <w:noWrap/>
            <w:vAlign w:val="center"/>
            <w:hideMark/>
          </w:tcPr>
          <w:p w14:paraId="49899FF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SALSW TO KLNSW 345 DBLCKT</w:t>
            </w:r>
          </w:p>
        </w:tc>
        <w:tc>
          <w:tcPr>
            <w:tcW w:w="1080" w:type="dxa"/>
            <w:tcBorders>
              <w:top w:val="nil"/>
              <w:left w:val="nil"/>
              <w:bottom w:val="single" w:sz="8" w:space="0" w:color="auto"/>
              <w:right w:val="single" w:sz="8" w:space="0" w:color="auto"/>
            </w:tcBorders>
            <w:noWrap/>
            <w:vAlign w:val="center"/>
            <w:hideMark/>
          </w:tcPr>
          <w:p w14:paraId="3FCB661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Harker Heights South - Killeen Switch 138kV</w:t>
            </w:r>
          </w:p>
        </w:tc>
        <w:tc>
          <w:tcPr>
            <w:tcW w:w="978" w:type="dxa"/>
            <w:tcBorders>
              <w:top w:val="nil"/>
              <w:left w:val="nil"/>
              <w:bottom w:val="single" w:sz="8" w:space="0" w:color="auto"/>
              <w:right w:val="single" w:sz="8" w:space="0" w:color="auto"/>
            </w:tcBorders>
            <w:noWrap/>
            <w:vAlign w:val="center"/>
            <w:hideMark/>
          </w:tcPr>
          <w:p w14:paraId="7917FDCE"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7</w:t>
            </w:r>
          </w:p>
        </w:tc>
        <w:tc>
          <w:tcPr>
            <w:tcW w:w="988" w:type="dxa"/>
            <w:tcBorders>
              <w:top w:val="nil"/>
              <w:left w:val="nil"/>
              <w:bottom w:val="single" w:sz="8" w:space="0" w:color="auto"/>
              <w:right w:val="single" w:sz="8" w:space="0" w:color="auto"/>
            </w:tcBorders>
            <w:noWrap/>
            <w:hideMark/>
          </w:tcPr>
          <w:p w14:paraId="2870C14C"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$1,690,238.63</w:t>
            </w:r>
          </w:p>
        </w:tc>
        <w:tc>
          <w:tcPr>
            <w:tcW w:w="1184" w:type="dxa"/>
            <w:tcBorders>
              <w:top w:val="nil"/>
              <w:left w:val="nil"/>
              <w:bottom w:val="single" w:sz="8" w:space="0" w:color="auto"/>
              <w:right w:val="single" w:sz="8" w:space="0" w:color="auto"/>
            </w:tcBorders>
            <w:noWrap/>
            <w:vAlign w:val="center"/>
            <w:hideMark/>
          </w:tcPr>
          <w:p w14:paraId="08B4450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ONCOR_SE_87699_Belton - Killeen 138 </w:t>
            </w:r>
            <w:proofErr w:type="spellStart"/>
            <w:r w:rsidRPr="0010646C">
              <w:rPr>
                <w:rFonts w:ascii="Andale WT" w:hAnsi="Andale WT" w:cs="Tahoma"/>
                <w:color w:val="454545"/>
                <w:sz w:val="18"/>
                <w:szCs w:val="18"/>
              </w:rPr>
              <w:t>kV_Line</w:t>
            </w:r>
            <w:proofErr w:type="spellEnd"/>
            <w:r w:rsidRPr="0010646C">
              <w:rPr>
                <w:rFonts w:ascii="Andale WT" w:hAnsi="Andale WT" w:cs="Tahoma"/>
                <w:color w:val="454545"/>
                <w:sz w:val="18"/>
                <w:szCs w:val="18"/>
              </w:rPr>
              <w:t xml:space="preserve"> (MOD 87699, 24RPG001)</w:t>
            </w:r>
          </w:p>
        </w:tc>
        <w:tc>
          <w:tcPr>
            <w:tcW w:w="316" w:type="dxa"/>
            <w:vAlign w:val="center"/>
            <w:hideMark/>
          </w:tcPr>
          <w:p w14:paraId="5A592B70" w14:textId="77777777" w:rsidR="00F20278" w:rsidRPr="0010646C" w:rsidRDefault="00F20278" w:rsidP="00C77A3A">
            <w:pPr>
              <w:spacing w:after="0" w:line="240" w:lineRule="auto"/>
              <w:rPr>
                <w:rFonts w:ascii="Times New Roman" w:hAnsi="Times New Roman"/>
              </w:rPr>
            </w:pPr>
          </w:p>
        </w:tc>
      </w:tr>
      <w:tr w:rsidR="00F20278" w:rsidRPr="0010646C" w14:paraId="43D2C7C6"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3425D00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SALDS_SONTERRA_1710__A</w:t>
            </w:r>
          </w:p>
        </w:tc>
        <w:tc>
          <w:tcPr>
            <w:tcW w:w="1080" w:type="dxa"/>
            <w:tcBorders>
              <w:top w:val="nil"/>
              <w:left w:val="nil"/>
              <w:bottom w:val="single" w:sz="8" w:space="0" w:color="auto"/>
              <w:right w:val="single" w:sz="8" w:space="0" w:color="auto"/>
            </w:tcBorders>
            <w:noWrap/>
            <w:vAlign w:val="center"/>
            <w:hideMark/>
          </w:tcPr>
          <w:p w14:paraId="29AB663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DSALHUT5</w:t>
            </w:r>
          </w:p>
        </w:tc>
        <w:tc>
          <w:tcPr>
            <w:tcW w:w="1080" w:type="dxa"/>
            <w:tcBorders>
              <w:top w:val="nil"/>
              <w:left w:val="nil"/>
              <w:bottom w:val="single" w:sz="8" w:space="0" w:color="auto"/>
              <w:right w:val="single" w:sz="8" w:space="0" w:color="auto"/>
            </w:tcBorders>
            <w:noWrap/>
            <w:vAlign w:val="center"/>
            <w:hideMark/>
          </w:tcPr>
          <w:p w14:paraId="2F7DA14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1710__A</w:t>
            </w:r>
          </w:p>
        </w:tc>
        <w:tc>
          <w:tcPr>
            <w:tcW w:w="1080" w:type="dxa"/>
            <w:tcBorders>
              <w:top w:val="nil"/>
              <w:left w:val="nil"/>
              <w:bottom w:val="single" w:sz="8" w:space="0" w:color="auto"/>
              <w:right w:val="single" w:sz="8" w:space="0" w:color="auto"/>
            </w:tcBorders>
            <w:noWrap/>
            <w:vAlign w:val="center"/>
            <w:hideMark/>
          </w:tcPr>
          <w:p w14:paraId="01A1E5D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SALSW - HUTTO 345KV</w:t>
            </w:r>
          </w:p>
        </w:tc>
        <w:tc>
          <w:tcPr>
            <w:tcW w:w="1080" w:type="dxa"/>
            <w:tcBorders>
              <w:top w:val="nil"/>
              <w:left w:val="nil"/>
              <w:bottom w:val="single" w:sz="8" w:space="0" w:color="auto"/>
              <w:right w:val="single" w:sz="8" w:space="0" w:color="auto"/>
            </w:tcBorders>
            <w:noWrap/>
            <w:vAlign w:val="center"/>
            <w:hideMark/>
          </w:tcPr>
          <w:p w14:paraId="3AFAF49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Salado South - </w:t>
            </w:r>
            <w:proofErr w:type="spellStart"/>
            <w:r w:rsidRPr="0010646C">
              <w:rPr>
                <w:rFonts w:ascii="Andale WT" w:hAnsi="Andale WT" w:cs="Tahoma"/>
                <w:color w:val="454545"/>
                <w:sz w:val="18"/>
                <w:szCs w:val="18"/>
              </w:rPr>
              <w:t>Sonterra</w:t>
            </w:r>
            <w:proofErr w:type="spellEnd"/>
            <w:r w:rsidRPr="0010646C">
              <w:rPr>
                <w:rFonts w:ascii="Andale WT" w:hAnsi="Andale WT" w:cs="Tahoma"/>
                <w:color w:val="454545"/>
                <w:sz w:val="18"/>
                <w:szCs w:val="18"/>
              </w:rPr>
              <w:t xml:space="preserve"> 138kV</w:t>
            </w:r>
          </w:p>
        </w:tc>
        <w:tc>
          <w:tcPr>
            <w:tcW w:w="978" w:type="dxa"/>
            <w:tcBorders>
              <w:top w:val="nil"/>
              <w:left w:val="nil"/>
              <w:bottom w:val="single" w:sz="8" w:space="0" w:color="auto"/>
              <w:right w:val="single" w:sz="8" w:space="0" w:color="auto"/>
            </w:tcBorders>
            <w:noWrap/>
            <w:vAlign w:val="center"/>
            <w:hideMark/>
          </w:tcPr>
          <w:p w14:paraId="488556DD"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8</w:t>
            </w:r>
          </w:p>
        </w:tc>
        <w:tc>
          <w:tcPr>
            <w:tcW w:w="988" w:type="dxa"/>
            <w:tcBorders>
              <w:top w:val="nil"/>
              <w:left w:val="nil"/>
              <w:bottom w:val="single" w:sz="8" w:space="0" w:color="auto"/>
              <w:right w:val="single" w:sz="8" w:space="0" w:color="auto"/>
            </w:tcBorders>
            <w:noWrap/>
            <w:hideMark/>
          </w:tcPr>
          <w:p w14:paraId="3E6228B6"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$1,628,652.04</w:t>
            </w:r>
          </w:p>
        </w:tc>
        <w:tc>
          <w:tcPr>
            <w:tcW w:w="1184" w:type="dxa"/>
            <w:tcBorders>
              <w:top w:val="nil"/>
              <w:left w:val="nil"/>
              <w:bottom w:val="single" w:sz="8" w:space="0" w:color="auto"/>
              <w:right w:val="single" w:sz="8" w:space="0" w:color="auto"/>
            </w:tcBorders>
            <w:noWrap/>
            <w:vAlign w:val="center"/>
            <w:hideMark/>
          </w:tcPr>
          <w:p w14:paraId="56C0B27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166535EF" w14:textId="77777777" w:rsidR="00F20278" w:rsidRPr="0010646C" w:rsidRDefault="00F20278" w:rsidP="00C77A3A">
            <w:pPr>
              <w:spacing w:after="0" w:line="240" w:lineRule="auto"/>
              <w:rPr>
                <w:rFonts w:ascii="Times New Roman" w:hAnsi="Times New Roman"/>
              </w:rPr>
            </w:pPr>
          </w:p>
        </w:tc>
      </w:tr>
      <w:tr w:rsidR="00F20278" w:rsidRPr="0010646C" w14:paraId="289F888F"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0846C86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LA_PALMA_VCAVAZOS_LA_PAL_VCAVAZ1_1</w:t>
            </w:r>
          </w:p>
        </w:tc>
        <w:tc>
          <w:tcPr>
            <w:tcW w:w="1080" w:type="dxa"/>
            <w:tcBorders>
              <w:top w:val="nil"/>
              <w:left w:val="nil"/>
              <w:bottom w:val="single" w:sz="8" w:space="0" w:color="auto"/>
              <w:right w:val="single" w:sz="8" w:space="0" w:color="auto"/>
            </w:tcBorders>
            <w:shd w:val="clear" w:color="000000" w:fill="B8CCE4"/>
            <w:noWrap/>
            <w:vAlign w:val="center"/>
            <w:hideMark/>
          </w:tcPr>
          <w:p w14:paraId="1E81F5B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BASE CASE</w:t>
            </w:r>
          </w:p>
        </w:tc>
        <w:tc>
          <w:tcPr>
            <w:tcW w:w="1080" w:type="dxa"/>
            <w:tcBorders>
              <w:top w:val="nil"/>
              <w:left w:val="nil"/>
              <w:bottom w:val="single" w:sz="8" w:space="0" w:color="auto"/>
              <w:right w:val="single" w:sz="8" w:space="0" w:color="auto"/>
            </w:tcBorders>
            <w:shd w:val="clear" w:color="000000" w:fill="B8CCE4"/>
            <w:noWrap/>
            <w:vAlign w:val="center"/>
            <w:hideMark/>
          </w:tcPr>
          <w:p w14:paraId="7ABC94C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LA_PAL_VCAVAZ1_1</w:t>
            </w:r>
          </w:p>
        </w:tc>
        <w:tc>
          <w:tcPr>
            <w:tcW w:w="1080" w:type="dxa"/>
            <w:tcBorders>
              <w:top w:val="nil"/>
              <w:left w:val="nil"/>
              <w:bottom w:val="single" w:sz="8" w:space="0" w:color="auto"/>
              <w:right w:val="single" w:sz="8" w:space="0" w:color="auto"/>
            </w:tcBorders>
            <w:shd w:val="clear" w:color="000000" w:fill="B8CCE4"/>
            <w:noWrap/>
            <w:vAlign w:val="center"/>
            <w:hideMark/>
          </w:tcPr>
          <w:p w14:paraId="2FA520BD"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Basecase</w:t>
            </w:r>
            <w:proofErr w:type="spellEnd"/>
          </w:p>
        </w:tc>
        <w:tc>
          <w:tcPr>
            <w:tcW w:w="1080" w:type="dxa"/>
            <w:tcBorders>
              <w:top w:val="nil"/>
              <w:left w:val="nil"/>
              <w:bottom w:val="single" w:sz="8" w:space="0" w:color="auto"/>
              <w:right w:val="single" w:sz="8" w:space="0" w:color="auto"/>
            </w:tcBorders>
            <w:shd w:val="clear" w:color="000000" w:fill="B8CCE4"/>
            <w:noWrap/>
            <w:vAlign w:val="center"/>
            <w:hideMark/>
          </w:tcPr>
          <w:p w14:paraId="6CE5C93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La Palma - Villa Cavazos 138kV</w:t>
            </w:r>
          </w:p>
        </w:tc>
        <w:tc>
          <w:tcPr>
            <w:tcW w:w="978" w:type="dxa"/>
            <w:tcBorders>
              <w:top w:val="nil"/>
              <w:left w:val="nil"/>
              <w:bottom w:val="single" w:sz="8" w:space="0" w:color="auto"/>
              <w:right w:val="single" w:sz="8" w:space="0" w:color="auto"/>
            </w:tcBorders>
            <w:shd w:val="clear" w:color="000000" w:fill="B8CCE4"/>
            <w:noWrap/>
            <w:vAlign w:val="center"/>
            <w:hideMark/>
          </w:tcPr>
          <w:p w14:paraId="4664A1DD"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w:t>
            </w:r>
          </w:p>
        </w:tc>
        <w:tc>
          <w:tcPr>
            <w:tcW w:w="988" w:type="dxa"/>
            <w:tcBorders>
              <w:top w:val="nil"/>
              <w:left w:val="nil"/>
              <w:bottom w:val="single" w:sz="8" w:space="0" w:color="auto"/>
              <w:right w:val="single" w:sz="8" w:space="0" w:color="auto"/>
            </w:tcBorders>
            <w:shd w:val="clear" w:color="000000" w:fill="B8CCE4"/>
            <w:noWrap/>
            <w:hideMark/>
          </w:tcPr>
          <w:p w14:paraId="1DA26A56"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$1,561,700.93</w:t>
            </w:r>
          </w:p>
        </w:tc>
        <w:tc>
          <w:tcPr>
            <w:tcW w:w="1184" w:type="dxa"/>
            <w:tcBorders>
              <w:top w:val="nil"/>
              <w:left w:val="nil"/>
              <w:bottom w:val="single" w:sz="8" w:space="0" w:color="auto"/>
              <w:right w:val="single" w:sz="8" w:space="0" w:color="auto"/>
            </w:tcBorders>
            <w:shd w:val="clear" w:color="000000" w:fill="B8CCE4"/>
            <w:noWrap/>
            <w:vAlign w:val="center"/>
            <w:hideMark/>
          </w:tcPr>
          <w:p w14:paraId="7AD630E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044D681B" w14:textId="77777777" w:rsidR="00F20278" w:rsidRPr="0010646C" w:rsidRDefault="00F20278" w:rsidP="00C77A3A">
            <w:pPr>
              <w:spacing w:after="0" w:line="240" w:lineRule="auto"/>
              <w:rPr>
                <w:rFonts w:ascii="Times New Roman" w:hAnsi="Times New Roman"/>
              </w:rPr>
            </w:pPr>
          </w:p>
        </w:tc>
      </w:tr>
      <w:tr w:rsidR="00F20278" w:rsidRPr="0010646C" w14:paraId="1BD9910A"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0B46AAF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LA_PALMA_VCAVAZOS_LA_PAL_VCA</w:t>
            </w:r>
            <w:r w:rsidRPr="0010646C">
              <w:rPr>
                <w:rFonts w:ascii="Andale WT" w:hAnsi="Andale WT" w:cs="Tahoma"/>
                <w:color w:val="454545"/>
                <w:sz w:val="18"/>
                <w:szCs w:val="18"/>
              </w:rPr>
              <w:lastRenderedPageBreak/>
              <w:t>VAZ1_1</w:t>
            </w:r>
          </w:p>
        </w:tc>
        <w:tc>
          <w:tcPr>
            <w:tcW w:w="1080" w:type="dxa"/>
            <w:tcBorders>
              <w:top w:val="nil"/>
              <w:left w:val="nil"/>
              <w:bottom w:val="single" w:sz="8" w:space="0" w:color="auto"/>
              <w:right w:val="single" w:sz="8" w:space="0" w:color="auto"/>
            </w:tcBorders>
            <w:shd w:val="clear" w:color="000000" w:fill="B8CCE4"/>
            <w:noWrap/>
            <w:vAlign w:val="center"/>
            <w:hideMark/>
          </w:tcPr>
          <w:p w14:paraId="311AB25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lastRenderedPageBreak/>
              <w:t>DL_FBR89</w:t>
            </w:r>
          </w:p>
        </w:tc>
        <w:tc>
          <w:tcPr>
            <w:tcW w:w="1080" w:type="dxa"/>
            <w:tcBorders>
              <w:top w:val="nil"/>
              <w:left w:val="nil"/>
              <w:bottom w:val="single" w:sz="8" w:space="0" w:color="auto"/>
              <w:right w:val="single" w:sz="8" w:space="0" w:color="auto"/>
            </w:tcBorders>
            <w:shd w:val="clear" w:color="000000" w:fill="B8CCE4"/>
            <w:noWrap/>
            <w:vAlign w:val="center"/>
            <w:hideMark/>
          </w:tcPr>
          <w:p w14:paraId="68383B7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LA_PAL_VCAVAZ1_1</w:t>
            </w:r>
          </w:p>
        </w:tc>
        <w:tc>
          <w:tcPr>
            <w:tcW w:w="1080" w:type="dxa"/>
            <w:tcBorders>
              <w:top w:val="nil"/>
              <w:left w:val="nil"/>
              <w:bottom w:val="single" w:sz="8" w:space="0" w:color="auto"/>
              <w:right w:val="single" w:sz="8" w:space="0" w:color="auto"/>
            </w:tcBorders>
            <w:shd w:val="clear" w:color="000000" w:fill="B8CCE4"/>
            <w:noWrap/>
            <w:vAlign w:val="center"/>
            <w:hideMark/>
          </w:tcPr>
          <w:p w14:paraId="504E6D9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L_FRESNO - LOMA_ALT (138) &amp; LA_PALMA - </w:t>
            </w:r>
            <w:r w:rsidRPr="0010646C">
              <w:rPr>
                <w:rFonts w:ascii="Andale WT" w:hAnsi="Andale WT" w:cs="Tahoma"/>
                <w:color w:val="454545"/>
                <w:sz w:val="18"/>
                <w:szCs w:val="18"/>
              </w:rPr>
              <w:lastRenderedPageBreak/>
              <w:t>BROWNSVL (69)</w:t>
            </w:r>
          </w:p>
        </w:tc>
        <w:tc>
          <w:tcPr>
            <w:tcW w:w="1080" w:type="dxa"/>
            <w:tcBorders>
              <w:top w:val="nil"/>
              <w:left w:val="nil"/>
              <w:bottom w:val="single" w:sz="8" w:space="0" w:color="auto"/>
              <w:right w:val="single" w:sz="8" w:space="0" w:color="auto"/>
            </w:tcBorders>
            <w:shd w:val="clear" w:color="000000" w:fill="B8CCE4"/>
            <w:noWrap/>
            <w:vAlign w:val="center"/>
            <w:hideMark/>
          </w:tcPr>
          <w:p w14:paraId="6BCE40F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lastRenderedPageBreak/>
              <w:t>La Palma - Villa Cavazos 138kV</w:t>
            </w:r>
          </w:p>
        </w:tc>
        <w:tc>
          <w:tcPr>
            <w:tcW w:w="978" w:type="dxa"/>
            <w:tcBorders>
              <w:top w:val="nil"/>
              <w:left w:val="nil"/>
              <w:bottom w:val="single" w:sz="8" w:space="0" w:color="auto"/>
              <w:right w:val="single" w:sz="8" w:space="0" w:color="auto"/>
            </w:tcBorders>
            <w:shd w:val="clear" w:color="000000" w:fill="B8CCE4"/>
            <w:noWrap/>
            <w:vAlign w:val="center"/>
            <w:hideMark/>
          </w:tcPr>
          <w:p w14:paraId="62A05100"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w:t>
            </w:r>
          </w:p>
        </w:tc>
        <w:tc>
          <w:tcPr>
            <w:tcW w:w="988" w:type="dxa"/>
            <w:tcBorders>
              <w:top w:val="nil"/>
              <w:left w:val="nil"/>
              <w:bottom w:val="single" w:sz="8" w:space="0" w:color="auto"/>
              <w:right w:val="single" w:sz="8" w:space="0" w:color="auto"/>
            </w:tcBorders>
            <w:shd w:val="clear" w:color="000000" w:fill="B8CCE4"/>
            <w:noWrap/>
            <w:hideMark/>
          </w:tcPr>
          <w:p w14:paraId="3B50493D"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$1,478,061.10</w:t>
            </w:r>
          </w:p>
        </w:tc>
        <w:tc>
          <w:tcPr>
            <w:tcW w:w="1184" w:type="dxa"/>
            <w:tcBorders>
              <w:top w:val="nil"/>
              <w:left w:val="nil"/>
              <w:bottom w:val="single" w:sz="8" w:space="0" w:color="auto"/>
              <w:right w:val="single" w:sz="8" w:space="0" w:color="auto"/>
            </w:tcBorders>
            <w:shd w:val="clear" w:color="000000" w:fill="B8CCE4"/>
            <w:noWrap/>
            <w:vAlign w:val="center"/>
            <w:hideMark/>
          </w:tcPr>
          <w:p w14:paraId="121673A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16D59C4A" w14:textId="77777777" w:rsidR="00F20278" w:rsidRPr="0010646C" w:rsidRDefault="00F20278" w:rsidP="00C77A3A">
            <w:pPr>
              <w:spacing w:after="0" w:line="240" w:lineRule="auto"/>
              <w:rPr>
                <w:rFonts w:ascii="Times New Roman" w:hAnsi="Times New Roman"/>
              </w:rPr>
            </w:pPr>
          </w:p>
        </w:tc>
      </w:tr>
      <w:tr w:rsidR="00F20278" w:rsidRPr="0010646C" w14:paraId="24D890E7"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049DE21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TREADWEL_YELWJCKT_TREADW_YELWJC1_1</w:t>
            </w:r>
          </w:p>
        </w:tc>
        <w:tc>
          <w:tcPr>
            <w:tcW w:w="1080" w:type="dxa"/>
            <w:tcBorders>
              <w:top w:val="nil"/>
              <w:left w:val="nil"/>
              <w:bottom w:val="single" w:sz="8" w:space="0" w:color="auto"/>
              <w:right w:val="single" w:sz="8" w:space="0" w:color="auto"/>
            </w:tcBorders>
            <w:noWrap/>
            <w:vAlign w:val="center"/>
            <w:hideMark/>
          </w:tcPr>
          <w:p w14:paraId="37F6207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DBIGKEN5</w:t>
            </w:r>
          </w:p>
        </w:tc>
        <w:tc>
          <w:tcPr>
            <w:tcW w:w="1080" w:type="dxa"/>
            <w:tcBorders>
              <w:top w:val="nil"/>
              <w:left w:val="nil"/>
              <w:bottom w:val="single" w:sz="8" w:space="0" w:color="auto"/>
              <w:right w:val="single" w:sz="8" w:space="0" w:color="auto"/>
            </w:tcBorders>
            <w:noWrap/>
            <w:vAlign w:val="center"/>
            <w:hideMark/>
          </w:tcPr>
          <w:p w14:paraId="7848F00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TREADW_YELWJC1_1</w:t>
            </w:r>
          </w:p>
        </w:tc>
        <w:tc>
          <w:tcPr>
            <w:tcW w:w="1080" w:type="dxa"/>
            <w:tcBorders>
              <w:top w:val="nil"/>
              <w:left w:val="nil"/>
              <w:bottom w:val="single" w:sz="8" w:space="0" w:color="auto"/>
              <w:right w:val="single" w:sz="8" w:space="0" w:color="auto"/>
            </w:tcBorders>
            <w:noWrap/>
            <w:vAlign w:val="center"/>
            <w:hideMark/>
          </w:tcPr>
          <w:p w14:paraId="212CA16C"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Bighil</w:t>
            </w:r>
            <w:proofErr w:type="spellEnd"/>
            <w:r w:rsidRPr="0010646C">
              <w:rPr>
                <w:rFonts w:ascii="Andale WT" w:hAnsi="Andale WT" w:cs="Tahoma"/>
                <w:color w:val="454545"/>
                <w:sz w:val="18"/>
                <w:szCs w:val="18"/>
              </w:rPr>
              <w:t>-Kendal 345kV</w:t>
            </w:r>
          </w:p>
        </w:tc>
        <w:tc>
          <w:tcPr>
            <w:tcW w:w="1080" w:type="dxa"/>
            <w:tcBorders>
              <w:top w:val="nil"/>
              <w:left w:val="nil"/>
              <w:bottom w:val="single" w:sz="8" w:space="0" w:color="auto"/>
              <w:right w:val="single" w:sz="8" w:space="0" w:color="auto"/>
            </w:tcBorders>
            <w:noWrap/>
            <w:vAlign w:val="center"/>
            <w:hideMark/>
          </w:tcPr>
          <w:p w14:paraId="4839694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Yellow Jacket - Treadwell 138kV</w:t>
            </w:r>
          </w:p>
        </w:tc>
        <w:tc>
          <w:tcPr>
            <w:tcW w:w="978" w:type="dxa"/>
            <w:tcBorders>
              <w:top w:val="nil"/>
              <w:left w:val="nil"/>
              <w:bottom w:val="single" w:sz="8" w:space="0" w:color="auto"/>
              <w:right w:val="single" w:sz="8" w:space="0" w:color="auto"/>
            </w:tcBorders>
            <w:noWrap/>
            <w:vAlign w:val="center"/>
            <w:hideMark/>
          </w:tcPr>
          <w:p w14:paraId="5D898A3C"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w:t>
            </w:r>
          </w:p>
        </w:tc>
        <w:tc>
          <w:tcPr>
            <w:tcW w:w="988" w:type="dxa"/>
            <w:tcBorders>
              <w:top w:val="nil"/>
              <w:left w:val="nil"/>
              <w:bottom w:val="single" w:sz="8" w:space="0" w:color="auto"/>
              <w:right w:val="single" w:sz="8" w:space="0" w:color="auto"/>
            </w:tcBorders>
            <w:noWrap/>
            <w:hideMark/>
          </w:tcPr>
          <w:p w14:paraId="008902C8"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$1,408,067.89</w:t>
            </w:r>
          </w:p>
        </w:tc>
        <w:tc>
          <w:tcPr>
            <w:tcW w:w="1184" w:type="dxa"/>
            <w:tcBorders>
              <w:top w:val="nil"/>
              <w:left w:val="nil"/>
              <w:bottom w:val="single" w:sz="8" w:space="0" w:color="auto"/>
              <w:right w:val="single" w:sz="8" w:space="0" w:color="auto"/>
            </w:tcBorders>
            <w:noWrap/>
            <w:vAlign w:val="center"/>
            <w:hideMark/>
          </w:tcPr>
          <w:p w14:paraId="233C641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5398B806" w14:textId="77777777" w:rsidR="00F20278" w:rsidRPr="0010646C" w:rsidRDefault="00F20278" w:rsidP="00C77A3A">
            <w:pPr>
              <w:spacing w:after="0" w:line="240" w:lineRule="auto"/>
              <w:rPr>
                <w:rFonts w:ascii="Times New Roman" w:hAnsi="Times New Roman"/>
              </w:rPr>
            </w:pPr>
          </w:p>
        </w:tc>
      </w:tr>
      <w:tr w:rsidR="00F20278" w:rsidRPr="0010646C" w14:paraId="17D1EDF0"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233BB5C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HARLNSW_OLEANDER_HARLNS_OLEAND1_1</w:t>
            </w:r>
          </w:p>
        </w:tc>
        <w:tc>
          <w:tcPr>
            <w:tcW w:w="1080" w:type="dxa"/>
            <w:tcBorders>
              <w:top w:val="nil"/>
              <w:left w:val="nil"/>
              <w:bottom w:val="single" w:sz="8" w:space="0" w:color="auto"/>
              <w:right w:val="single" w:sz="8" w:space="0" w:color="auto"/>
            </w:tcBorders>
            <w:shd w:val="clear" w:color="000000" w:fill="B8CCE4"/>
            <w:noWrap/>
            <w:vAlign w:val="center"/>
            <w:hideMark/>
          </w:tcPr>
          <w:p w14:paraId="44B94E3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MTGULAP5</w:t>
            </w:r>
          </w:p>
        </w:tc>
        <w:tc>
          <w:tcPr>
            <w:tcW w:w="1080" w:type="dxa"/>
            <w:tcBorders>
              <w:top w:val="nil"/>
              <w:left w:val="nil"/>
              <w:bottom w:val="single" w:sz="8" w:space="0" w:color="auto"/>
              <w:right w:val="single" w:sz="8" w:space="0" w:color="auto"/>
            </w:tcBorders>
            <w:shd w:val="clear" w:color="000000" w:fill="B8CCE4"/>
            <w:noWrap/>
            <w:vAlign w:val="center"/>
            <w:hideMark/>
          </w:tcPr>
          <w:p w14:paraId="13F9587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HARLNS_OLEAND1_1</w:t>
            </w:r>
          </w:p>
        </w:tc>
        <w:tc>
          <w:tcPr>
            <w:tcW w:w="1080" w:type="dxa"/>
            <w:tcBorders>
              <w:top w:val="nil"/>
              <w:left w:val="nil"/>
              <w:bottom w:val="single" w:sz="8" w:space="0" w:color="auto"/>
              <w:right w:val="single" w:sz="8" w:space="0" w:color="auto"/>
            </w:tcBorders>
            <w:shd w:val="clear" w:color="000000" w:fill="B8CCE4"/>
            <w:noWrap/>
            <w:vAlign w:val="center"/>
            <w:hideMark/>
          </w:tcPr>
          <w:p w14:paraId="5FC281B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manual GULCH-LA_PALMA 345 temp</w:t>
            </w:r>
          </w:p>
        </w:tc>
        <w:tc>
          <w:tcPr>
            <w:tcW w:w="1080" w:type="dxa"/>
            <w:tcBorders>
              <w:top w:val="nil"/>
              <w:left w:val="nil"/>
              <w:bottom w:val="single" w:sz="8" w:space="0" w:color="auto"/>
              <w:right w:val="single" w:sz="8" w:space="0" w:color="auto"/>
            </w:tcBorders>
            <w:shd w:val="clear" w:color="000000" w:fill="B8CCE4"/>
            <w:noWrap/>
            <w:vAlign w:val="center"/>
            <w:hideMark/>
          </w:tcPr>
          <w:p w14:paraId="43F7898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Oleander - Harlingen Switch 138kV</w:t>
            </w:r>
          </w:p>
        </w:tc>
        <w:tc>
          <w:tcPr>
            <w:tcW w:w="978" w:type="dxa"/>
            <w:tcBorders>
              <w:top w:val="nil"/>
              <w:left w:val="nil"/>
              <w:bottom w:val="single" w:sz="8" w:space="0" w:color="auto"/>
              <w:right w:val="single" w:sz="8" w:space="0" w:color="auto"/>
            </w:tcBorders>
            <w:shd w:val="clear" w:color="000000" w:fill="B8CCE4"/>
            <w:noWrap/>
            <w:vAlign w:val="center"/>
            <w:hideMark/>
          </w:tcPr>
          <w:p w14:paraId="0A63A210"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w:t>
            </w:r>
          </w:p>
        </w:tc>
        <w:tc>
          <w:tcPr>
            <w:tcW w:w="988" w:type="dxa"/>
            <w:tcBorders>
              <w:top w:val="nil"/>
              <w:left w:val="nil"/>
              <w:bottom w:val="single" w:sz="8" w:space="0" w:color="auto"/>
              <w:right w:val="single" w:sz="8" w:space="0" w:color="auto"/>
            </w:tcBorders>
            <w:shd w:val="clear" w:color="000000" w:fill="B8CCE4"/>
            <w:noWrap/>
            <w:hideMark/>
          </w:tcPr>
          <w:p w14:paraId="2B4D051F"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$1,365,563.92</w:t>
            </w:r>
          </w:p>
        </w:tc>
        <w:tc>
          <w:tcPr>
            <w:tcW w:w="1184" w:type="dxa"/>
            <w:tcBorders>
              <w:top w:val="nil"/>
              <w:left w:val="nil"/>
              <w:bottom w:val="single" w:sz="8" w:space="0" w:color="auto"/>
              <w:right w:val="single" w:sz="8" w:space="0" w:color="auto"/>
            </w:tcBorders>
            <w:shd w:val="clear" w:color="000000" w:fill="B8CCE4"/>
            <w:noWrap/>
            <w:vAlign w:val="center"/>
            <w:hideMark/>
          </w:tcPr>
          <w:p w14:paraId="44CA50C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5BB05C4D" w14:textId="77777777" w:rsidR="00F20278" w:rsidRPr="0010646C" w:rsidRDefault="00F20278" w:rsidP="00C77A3A">
            <w:pPr>
              <w:spacing w:after="0" w:line="240" w:lineRule="auto"/>
              <w:rPr>
                <w:rFonts w:ascii="Times New Roman" w:hAnsi="Times New Roman"/>
              </w:rPr>
            </w:pPr>
          </w:p>
        </w:tc>
      </w:tr>
      <w:tr w:rsidR="00F20278" w:rsidRPr="0010646C" w14:paraId="2A9E3444"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6BA1BC3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w:t>
            </w:r>
            <w:proofErr w:type="spellStart"/>
            <w:r w:rsidRPr="0010646C">
              <w:rPr>
                <w:rFonts w:ascii="Andale WT" w:hAnsi="Andale WT" w:cs="Tahoma"/>
                <w:color w:val="454545"/>
                <w:sz w:val="18"/>
                <w:szCs w:val="18"/>
              </w:rPr>
              <w:t>a_n</w:t>
            </w:r>
            <w:proofErr w:type="spellEnd"/>
            <w:r w:rsidRPr="0010646C">
              <w:rPr>
                <w:rFonts w:ascii="Andale WT" w:hAnsi="Andale WT" w:cs="Tahoma"/>
                <w:color w:val="454545"/>
                <w:sz w:val="18"/>
                <w:szCs w:val="18"/>
              </w:rPr>
              <w:t>/</w:t>
            </w:r>
            <w:proofErr w:type="spellStart"/>
            <w:r w:rsidRPr="0010646C">
              <w:rPr>
                <w:rFonts w:ascii="Andale WT" w:hAnsi="Andale WT" w:cs="Tahoma"/>
                <w:color w:val="454545"/>
                <w:sz w:val="18"/>
                <w:szCs w:val="18"/>
              </w:rPr>
              <w:t>a_NE_LOB</w:t>
            </w:r>
            <w:proofErr w:type="spellEnd"/>
          </w:p>
        </w:tc>
        <w:tc>
          <w:tcPr>
            <w:tcW w:w="1080" w:type="dxa"/>
            <w:tcBorders>
              <w:top w:val="nil"/>
              <w:left w:val="nil"/>
              <w:bottom w:val="single" w:sz="8" w:space="0" w:color="auto"/>
              <w:right w:val="single" w:sz="8" w:space="0" w:color="auto"/>
            </w:tcBorders>
            <w:noWrap/>
            <w:vAlign w:val="center"/>
            <w:hideMark/>
          </w:tcPr>
          <w:p w14:paraId="36BF8F3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BASE CASE</w:t>
            </w:r>
          </w:p>
        </w:tc>
        <w:tc>
          <w:tcPr>
            <w:tcW w:w="1080" w:type="dxa"/>
            <w:tcBorders>
              <w:top w:val="nil"/>
              <w:left w:val="nil"/>
              <w:bottom w:val="single" w:sz="8" w:space="0" w:color="auto"/>
              <w:right w:val="single" w:sz="8" w:space="0" w:color="auto"/>
            </w:tcBorders>
            <w:noWrap/>
            <w:vAlign w:val="center"/>
            <w:hideMark/>
          </w:tcPr>
          <w:p w14:paraId="6DE6BC3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NE_LOB</w:t>
            </w:r>
          </w:p>
        </w:tc>
        <w:tc>
          <w:tcPr>
            <w:tcW w:w="1080" w:type="dxa"/>
            <w:tcBorders>
              <w:top w:val="nil"/>
              <w:left w:val="nil"/>
              <w:bottom w:val="single" w:sz="8" w:space="0" w:color="auto"/>
              <w:right w:val="single" w:sz="8" w:space="0" w:color="auto"/>
            </w:tcBorders>
            <w:noWrap/>
            <w:vAlign w:val="center"/>
            <w:hideMark/>
          </w:tcPr>
          <w:p w14:paraId="47D0B9B8"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Basecase</w:t>
            </w:r>
            <w:proofErr w:type="spellEnd"/>
          </w:p>
        </w:tc>
        <w:tc>
          <w:tcPr>
            <w:tcW w:w="1080" w:type="dxa"/>
            <w:tcBorders>
              <w:top w:val="nil"/>
              <w:left w:val="nil"/>
              <w:bottom w:val="single" w:sz="8" w:space="0" w:color="auto"/>
              <w:right w:val="single" w:sz="8" w:space="0" w:color="auto"/>
            </w:tcBorders>
            <w:noWrap/>
            <w:vAlign w:val="center"/>
            <w:hideMark/>
          </w:tcPr>
          <w:p w14:paraId="2D71930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NE_LOB GTC</w:t>
            </w:r>
          </w:p>
        </w:tc>
        <w:tc>
          <w:tcPr>
            <w:tcW w:w="978" w:type="dxa"/>
            <w:tcBorders>
              <w:top w:val="nil"/>
              <w:left w:val="nil"/>
              <w:bottom w:val="single" w:sz="8" w:space="0" w:color="auto"/>
              <w:right w:val="single" w:sz="8" w:space="0" w:color="auto"/>
            </w:tcBorders>
            <w:noWrap/>
            <w:vAlign w:val="center"/>
            <w:hideMark/>
          </w:tcPr>
          <w:p w14:paraId="79212197"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12</w:t>
            </w:r>
          </w:p>
        </w:tc>
        <w:tc>
          <w:tcPr>
            <w:tcW w:w="988" w:type="dxa"/>
            <w:tcBorders>
              <w:top w:val="nil"/>
              <w:left w:val="nil"/>
              <w:bottom w:val="single" w:sz="8" w:space="0" w:color="auto"/>
              <w:right w:val="single" w:sz="8" w:space="0" w:color="auto"/>
            </w:tcBorders>
            <w:noWrap/>
            <w:hideMark/>
          </w:tcPr>
          <w:p w14:paraId="07129FB6"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$1,348,083.94</w:t>
            </w:r>
          </w:p>
        </w:tc>
        <w:tc>
          <w:tcPr>
            <w:tcW w:w="1184" w:type="dxa"/>
            <w:tcBorders>
              <w:top w:val="nil"/>
              <w:left w:val="nil"/>
              <w:bottom w:val="single" w:sz="8" w:space="0" w:color="auto"/>
              <w:right w:val="single" w:sz="8" w:space="0" w:color="auto"/>
            </w:tcBorders>
            <w:noWrap/>
            <w:vAlign w:val="center"/>
            <w:hideMark/>
          </w:tcPr>
          <w:p w14:paraId="7085B45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San Antonio South Reliability I Project (22RPG048)</w:t>
            </w:r>
            <w:r w:rsidRPr="0010646C">
              <w:rPr>
                <w:rFonts w:ascii="Andale WT" w:hAnsi="Andale WT" w:cs="Tahoma"/>
                <w:color w:val="454545"/>
                <w:sz w:val="18"/>
                <w:szCs w:val="18"/>
              </w:rPr>
              <w:br/>
              <w:t>LRGV Transmission Improvement Project (21RPG017)</w:t>
            </w:r>
            <w:r w:rsidRPr="0010646C">
              <w:rPr>
                <w:rFonts w:ascii="Andale WT" w:hAnsi="Andale WT" w:cs="Tahoma"/>
                <w:color w:val="454545"/>
                <w:sz w:val="18"/>
                <w:szCs w:val="18"/>
              </w:rPr>
              <w:br/>
              <w:t>San Antonio South Reliability II Project (23RPG032)</w:t>
            </w:r>
          </w:p>
        </w:tc>
        <w:tc>
          <w:tcPr>
            <w:tcW w:w="316" w:type="dxa"/>
            <w:vAlign w:val="center"/>
            <w:hideMark/>
          </w:tcPr>
          <w:p w14:paraId="3638583F" w14:textId="77777777" w:rsidR="00F20278" w:rsidRPr="0010646C" w:rsidRDefault="00F20278" w:rsidP="00C77A3A">
            <w:pPr>
              <w:spacing w:after="0" w:line="240" w:lineRule="auto"/>
              <w:rPr>
                <w:rFonts w:ascii="Times New Roman" w:hAnsi="Times New Roman"/>
              </w:rPr>
            </w:pPr>
          </w:p>
        </w:tc>
      </w:tr>
      <w:tr w:rsidR="00F20278" w:rsidRPr="0010646C" w14:paraId="4C7BC4EC"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1247E43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LAKENASW_SAMATHIS_LAKENA_SAMATH1_1</w:t>
            </w:r>
          </w:p>
        </w:tc>
        <w:tc>
          <w:tcPr>
            <w:tcW w:w="1080" w:type="dxa"/>
            <w:tcBorders>
              <w:top w:val="nil"/>
              <w:left w:val="nil"/>
              <w:bottom w:val="single" w:sz="8" w:space="0" w:color="auto"/>
              <w:right w:val="single" w:sz="8" w:space="0" w:color="auto"/>
            </w:tcBorders>
            <w:noWrap/>
            <w:vAlign w:val="center"/>
            <w:hideMark/>
          </w:tcPr>
          <w:p w14:paraId="6B0A6E0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DBAKCED5</w:t>
            </w:r>
          </w:p>
        </w:tc>
        <w:tc>
          <w:tcPr>
            <w:tcW w:w="1080" w:type="dxa"/>
            <w:tcBorders>
              <w:top w:val="nil"/>
              <w:left w:val="nil"/>
              <w:bottom w:val="single" w:sz="8" w:space="0" w:color="auto"/>
              <w:right w:val="single" w:sz="8" w:space="0" w:color="auto"/>
            </w:tcBorders>
            <w:noWrap/>
            <w:vAlign w:val="center"/>
            <w:hideMark/>
          </w:tcPr>
          <w:p w14:paraId="0A2B621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LAKENA_SAMATH1_1</w:t>
            </w:r>
          </w:p>
        </w:tc>
        <w:tc>
          <w:tcPr>
            <w:tcW w:w="1080" w:type="dxa"/>
            <w:tcBorders>
              <w:top w:val="nil"/>
              <w:left w:val="nil"/>
              <w:bottom w:val="single" w:sz="8" w:space="0" w:color="auto"/>
              <w:right w:val="single" w:sz="8" w:space="0" w:color="auto"/>
            </w:tcBorders>
            <w:noWrap/>
            <w:vAlign w:val="center"/>
            <w:hideMark/>
          </w:tcPr>
          <w:p w14:paraId="3D5F406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BAKESW-CEDACA 345kV &amp; BAKESW-CEDACA 345kV</w:t>
            </w:r>
          </w:p>
        </w:tc>
        <w:tc>
          <w:tcPr>
            <w:tcW w:w="1080" w:type="dxa"/>
            <w:tcBorders>
              <w:top w:val="nil"/>
              <w:left w:val="nil"/>
              <w:bottom w:val="single" w:sz="8" w:space="0" w:color="auto"/>
              <w:right w:val="single" w:sz="8" w:space="0" w:color="auto"/>
            </w:tcBorders>
            <w:noWrap/>
            <w:vAlign w:val="center"/>
            <w:hideMark/>
          </w:tcPr>
          <w:p w14:paraId="0A36C22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Lake Nasworthy - San Angelo Mathis Field 69kV</w:t>
            </w:r>
          </w:p>
        </w:tc>
        <w:tc>
          <w:tcPr>
            <w:tcW w:w="978" w:type="dxa"/>
            <w:tcBorders>
              <w:top w:val="nil"/>
              <w:left w:val="nil"/>
              <w:bottom w:val="single" w:sz="8" w:space="0" w:color="auto"/>
              <w:right w:val="single" w:sz="8" w:space="0" w:color="auto"/>
            </w:tcBorders>
            <w:noWrap/>
            <w:vAlign w:val="center"/>
            <w:hideMark/>
          </w:tcPr>
          <w:p w14:paraId="71C2387D"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13</w:t>
            </w:r>
          </w:p>
        </w:tc>
        <w:tc>
          <w:tcPr>
            <w:tcW w:w="988" w:type="dxa"/>
            <w:tcBorders>
              <w:top w:val="nil"/>
              <w:left w:val="nil"/>
              <w:bottom w:val="single" w:sz="8" w:space="0" w:color="auto"/>
              <w:right w:val="single" w:sz="8" w:space="0" w:color="auto"/>
            </w:tcBorders>
            <w:noWrap/>
            <w:hideMark/>
          </w:tcPr>
          <w:p w14:paraId="42FDFEB5"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$1,217,029.89</w:t>
            </w:r>
          </w:p>
        </w:tc>
        <w:tc>
          <w:tcPr>
            <w:tcW w:w="1184" w:type="dxa"/>
            <w:tcBorders>
              <w:top w:val="nil"/>
              <w:left w:val="nil"/>
              <w:bottom w:val="single" w:sz="8" w:space="0" w:color="auto"/>
              <w:right w:val="single" w:sz="8" w:space="0" w:color="auto"/>
            </w:tcBorders>
            <w:noWrap/>
            <w:vAlign w:val="center"/>
            <w:hideMark/>
          </w:tcPr>
          <w:p w14:paraId="252143C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12B1DD19" w14:textId="77777777" w:rsidR="00F20278" w:rsidRPr="0010646C" w:rsidRDefault="00F20278" w:rsidP="00C77A3A">
            <w:pPr>
              <w:spacing w:after="0" w:line="240" w:lineRule="auto"/>
              <w:rPr>
                <w:rFonts w:ascii="Times New Roman" w:hAnsi="Times New Roman"/>
              </w:rPr>
            </w:pPr>
          </w:p>
        </w:tc>
      </w:tr>
      <w:tr w:rsidR="00F20278" w:rsidRPr="0010646C" w14:paraId="3C2D90AE"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433E7E7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SAMSW_VENSW_</w:t>
            </w:r>
            <w:proofErr w:type="gramStart"/>
            <w:r w:rsidRPr="0010646C">
              <w:rPr>
                <w:rFonts w:ascii="Andale WT" w:hAnsi="Andale WT" w:cs="Tahoma"/>
                <w:color w:val="454545"/>
                <w:sz w:val="18"/>
                <w:szCs w:val="18"/>
              </w:rPr>
              <w:t>35055__</w:t>
            </w:r>
            <w:proofErr w:type="gramEnd"/>
            <w:r w:rsidRPr="0010646C">
              <w:rPr>
                <w:rFonts w:ascii="Andale WT" w:hAnsi="Andale WT" w:cs="Tahoma"/>
                <w:color w:val="454545"/>
                <w:sz w:val="18"/>
                <w:szCs w:val="18"/>
              </w:rPr>
              <w:t>A</w:t>
            </w:r>
          </w:p>
        </w:tc>
        <w:tc>
          <w:tcPr>
            <w:tcW w:w="1080" w:type="dxa"/>
            <w:tcBorders>
              <w:top w:val="nil"/>
              <w:left w:val="nil"/>
              <w:bottom w:val="single" w:sz="8" w:space="0" w:color="auto"/>
              <w:right w:val="single" w:sz="8" w:space="0" w:color="auto"/>
            </w:tcBorders>
            <w:shd w:val="clear" w:color="000000" w:fill="B8CCE4"/>
            <w:noWrap/>
            <w:vAlign w:val="center"/>
            <w:hideMark/>
          </w:tcPr>
          <w:p w14:paraId="4F86177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SVENFTS5</w:t>
            </w:r>
          </w:p>
        </w:tc>
        <w:tc>
          <w:tcPr>
            <w:tcW w:w="1080" w:type="dxa"/>
            <w:tcBorders>
              <w:top w:val="nil"/>
              <w:left w:val="nil"/>
              <w:bottom w:val="single" w:sz="8" w:space="0" w:color="auto"/>
              <w:right w:val="single" w:sz="8" w:space="0" w:color="auto"/>
            </w:tcBorders>
            <w:shd w:val="clear" w:color="000000" w:fill="B8CCE4"/>
            <w:noWrap/>
            <w:vAlign w:val="center"/>
            <w:hideMark/>
          </w:tcPr>
          <w:p w14:paraId="663FC6B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35055__A</w:t>
            </w:r>
          </w:p>
        </w:tc>
        <w:tc>
          <w:tcPr>
            <w:tcW w:w="1080" w:type="dxa"/>
            <w:tcBorders>
              <w:top w:val="nil"/>
              <w:left w:val="nil"/>
              <w:bottom w:val="single" w:sz="8" w:space="0" w:color="auto"/>
              <w:right w:val="single" w:sz="8" w:space="0" w:color="auto"/>
            </w:tcBorders>
            <w:shd w:val="clear" w:color="000000" w:fill="B8CCE4"/>
            <w:noWrap/>
            <w:vAlign w:val="center"/>
            <w:hideMark/>
          </w:tcPr>
          <w:p w14:paraId="37B8209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FORT SMITH SWITCH to FORT SMITH SWITCH LIN _B</w:t>
            </w:r>
          </w:p>
        </w:tc>
        <w:tc>
          <w:tcPr>
            <w:tcW w:w="1080" w:type="dxa"/>
            <w:tcBorders>
              <w:top w:val="nil"/>
              <w:left w:val="nil"/>
              <w:bottom w:val="single" w:sz="8" w:space="0" w:color="auto"/>
              <w:right w:val="single" w:sz="8" w:space="0" w:color="auto"/>
            </w:tcBorders>
            <w:shd w:val="clear" w:color="000000" w:fill="B8CCE4"/>
            <w:noWrap/>
            <w:vAlign w:val="center"/>
            <w:hideMark/>
          </w:tcPr>
          <w:p w14:paraId="2DC647B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Sam Switch - Venus Switch 345kV</w:t>
            </w:r>
          </w:p>
        </w:tc>
        <w:tc>
          <w:tcPr>
            <w:tcW w:w="978" w:type="dxa"/>
            <w:tcBorders>
              <w:top w:val="nil"/>
              <w:left w:val="nil"/>
              <w:bottom w:val="single" w:sz="8" w:space="0" w:color="auto"/>
              <w:right w:val="single" w:sz="8" w:space="0" w:color="auto"/>
            </w:tcBorders>
            <w:shd w:val="clear" w:color="000000" w:fill="B8CCE4"/>
            <w:noWrap/>
            <w:vAlign w:val="center"/>
            <w:hideMark/>
          </w:tcPr>
          <w:p w14:paraId="2AB95C85"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w:t>
            </w:r>
          </w:p>
        </w:tc>
        <w:tc>
          <w:tcPr>
            <w:tcW w:w="988" w:type="dxa"/>
            <w:tcBorders>
              <w:top w:val="nil"/>
              <w:left w:val="nil"/>
              <w:bottom w:val="single" w:sz="8" w:space="0" w:color="auto"/>
              <w:right w:val="single" w:sz="8" w:space="0" w:color="auto"/>
            </w:tcBorders>
            <w:shd w:val="clear" w:color="000000" w:fill="B8CCE4"/>
            <w:noWrap/>
            <w:hideMark/>
          </w:tcPr>
          <w:p w14:paraId="241F2087"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$1,134,606.64</w:t>
            </w:r>
          </w:p>
        </w:tc>
        <w:tc>
          <w:tcPr>
            <w:tcW w:w="1184" w:type="dxa"/>
            <w:tcBorders>
              <w:top w:val="nil"/>
              <w:left w:val="nil"/>
              <w:bottom w:val="single" w:sz="8" w:space="0" w:color="auto"/>
              <w:right w:val="single" w:sz="8" w:space="0" w:color="auto"/>
            </w:tcBorders>
            <w:shd w:val="clear" w:color="000000" w:fill="B8CCE4"/>
            <w:noWrap/>
            <w:vAlign w:val="center"/>
            <w:hideMark/>
          </w:tcPr>
          <w:p w14:paraId="592F961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68666B41" w14:textId="77777777" w:rsidR="00F20278" w:rsidRPr="0010646C" w:rsidRDefault="00F20278" w:rsidP="00C77A3A">
            <w:pPr>
              <w:spacing w:after="0" w:line="240" w:lineRule="auto"/>
              <w:rPr>
                <w:rFonts w:ascii="Times New Roman" w:hAnsi="Times New Roman"/>
              </w:rPr>
            </w:pPr>
          </w:p>
        </w:tc>
      </w:tr>
      <w:tr w:rsidR="00F20278" w:rsidRPr="0010646C" w14:paraId="4604FB29"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3B14248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w:t>
            </w:r>
            <w:proofErr w:type="spellStart"/>
            <w:r w:rsidRPr="0010646C">
              <w:rPr>
                <w:rFonts w:ascii="Andale WT" w:hAnsi="Andale WT" w:cs="Tahoma"/>
                <w:color w:val="454545"/>
                <w:sz w:val="18"/>
                <w:szCs w:val="18"/>
              </w:rPr>
              <w:t>a_n</w:t>
            </w:r>
            <w:proofErr w:type="spellEnd"/>
            <w:r w:rsidRPr="0010646C">
              <w:rPr>
                <w:rFonts w:ascii="Andale WT" w:hAnsi="Andale WT" w:cs="Tahoma"/>
                <w:color w:val="454545"/>
                <w:sz w:val="18"/>
                <w:szCs w:val="18"/>
              </w:rPr>
              <w:t>/</w:t>
            </w:r>
            <w:proofErr w:type="spellStart"/>
            <w:r w:rsidRPr="0010646C">
              <w:rPr>
                <w:rFonts w:ascii="Andale WT" w:hAnsi="Andale WT" w:cs="Tahoma"/>
                <w:color w:val="454545"/>
                <w:sz w:val="18"/>
                <w:szCs w:val="18"/>
              </w:rPr>
              <w:t>a_EASTEX</w:t>
            </w:r>
            <w:proofErr w:type="spellEnd"/>
          </w:p>
        </w:tc>
        <w:tc>
          <w:tcPr>
            <w:tcW w:w="1080" w:type="dxa"/>
            <w:tcBorders>
              <w:top w:val="nil"/>
              <w:left w:val="nil"/>
              <w:bottom w:val="single" w:sz="8" w:space="0" w:color="auto"/>
              <w:right w:val="single" w:sz="8" w:space="0" w:color="auto"/>
            </w:tcBorders>
            <w:noWrap/>
            <w:vAlign w:val="center"/>
            <w:hideMark/>
          </w:tcPr>
          <w:p w14:paraId="0ECAF7B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BASE CASE</w:t>
            </w:r>
          </w:p>
        </w:tc>
        <w:tc>
          <w:tcPr>
            <w:tcW w:w="1080" w:type="dxa"/>
            <w:tcBorders>
              <w:top w:val="nil"/>
              <w:left w:val="nil"/>
              <w:bottom w:val="single" w:sz="8" w:space="0" w:color="auto"/>
              <w:right w:val="single" w:sz="8" w:space="0" w:color="auto"/>
            </w:tcBorders>
            <w:noWrap/>
            <w:vAlign w:val="center"/>
            <w:hideMark/>
          </w:tcPr>
          <w:p w14:paraId="1B8CD2D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EASTEX</w:t>
            </w:r>
          </w:p>
        </w:tc>
        <w:tc>
          <w:tcPr>
            <w:tcW w:w="1080" w:type="dxa"/>
            <w:tcBorders>
              <w:top w:val="nil"/>
              <w:left w:val="nil"/>
              <w:bottom w:val="single" w:sz="8" w:space="0" w:color="auto"/>
              <w:right w:val="single" w:sz="8" w:space="0" w:color="auto"/>
            </w:tcBorders>
            <w:noWrap/>
            <w:vAlign w:val="center"/>
            <w:hideMark/>
          </w:tcPr>
          <w:p w14:paraId="0481228E"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Basecase</w:t>
            </w:r>
            <w:proofErr w:type="spellEnd"/>
          </w:p>
        </w:tc>
        <w:tc>
          <w:tcPr>
            <w:tcW w:w="1080" w:type="dxa"/>
            <w:tcBorders>
              <w:top w:val="nil"/>
              <w:left w:val="nil"/>
              <w:bottom w:val="single" w:sz="8" w:space="0" w:color="auto"/>
              <w:right w:val="single" w:sz="8" w:space="0" w:color="auto"/>
            </w:tcBorders>
            <w:noWrap/>
            <w:vAlign w:val="center"/>
            <w:hideMark/>
          </w:tcPr>
          <w:p w14:paraId="691747A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EASTEX GTC</w:t>
            </w:r>
          </w:p>
        </w:tc>
        <w:tc>
          <w:tcPr>
            <w:tcW w:w="978" w:type="dxa"/>
            <w:tcBorders>
              <w:top w:val="nil"/>
              <w:left w:val="nil"/>
              <w:bottom w:val="single" w:sz="8" w:space="0" w:color="auto"/>
              <w:right w:val="single" w:sz="8" w:space="0" w:color="auto"/>
            </w:tcBorders>
            <w:noWrap/>
            <w:vAlign w:val="center"/>
            <w:hideMark/>
          </w:tcPr>
          <w:p w14:paraId="3D248FA2"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13</w:t>
            </w:r>
          </w:p>
        </w:tc>
        <w:tc>
          <w:tcPr>
            <w:tcW w:w="988" w:type="dxa"/>
            <w:tcBorders>
              <w:top w:val="nil"/>
              <w:left w:val="nil"/>
              <w:bottom w:val="single" w:sz="8" w:space="0" w:color="auto"/>
              <w:right w:val="single" w:sz="8" w:space="0" w:color="auto"/>
            </w:tcBorders>
            <w:noWrap/>
            <w:hideMark/>
          </w:tcPr>
          <w:p w14:paraId="3EA71C02"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$1,027,408.19</w:t>
            </w:r>
          </w:p>
        </w:tc>
        <w:tc>
          <w:tcPr>
            <w:tcW w:w="1184" w:type="dxa"/>
            <w:tcBorders>
              <w:top w:val="nil"/>
              <w:left w:val="nil"/>
              <w:bottom w:val="single" w:sz="8" w:space="0" w:color="auto"/>
              <w:right w:val="single" w:sz="8" w:space="0" w:color="auto"/>
            </w:tcBorders>
            <w:noWrap/>
            <w:vAlign w:val="center"/>
            <w:hideMark/>
          </w:tcPr>
          <w:p w14:paraId="2BEA509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0BCCAC91" w14:textId="77777777" w:rsidR="00F20278" w:rsidRPr="0010646C" w:rsidRDefault="00F20278" w:rsidP="00C77A3A">
            <w:pPr>
              <w:spacing w:after="0" w:line="240" w:lineRule="auto"/>
              <w:rPr>
                <w:rFonts w:ascii="Times New Roman" w:hAnsi="Times New Roman"/>
              </w:rPr>
            </w:pPr>
          </w:p>
        </w:tc>
      </w:tr>
      <w:tr w:rsidR="00F20278" w:rsidRPr="0010646C" w14:paraId="3B11CEF0"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48242E7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ALAZAN_B_DAVIS_ALAZAN_B_DAVI1_1</w:t>
            </w:r>
          </w:p>
        </w:tc>
        <w:tc>
          <w:tcPr>
            <w:tcW w:w="1080" w:type="dxa"/>
            <w:tcBorders>
              <w:top w:val="nil"/>
              <w:left w:val="nil"/>
              <w:bottom w:val="single" w:sz="8" w:space="0" w:color="auto"/>
              <w:right w:val="single" w:sz="8" w:space="0" w:color="auto"/>
            </w:tcBorders>
            <w:noWrap/>
            <w:vAlign w:val="center"/>
            <w:hideMark/>
          </w:tcPr>
          <w:p w14:paraId="2F1815A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SN_SLON5</w:t>
            </w:r>
          </w:p>
        </w:tc>
        <w:tc>
          <w:tcPr>
            <w:tcW w:w="1080" w:type="dxa"/>
            <w:tcBorders>
              <w:top w:val="nil"/>
              <w:left w:val="nil"/>
              <w:bottom w:val="single" w:sz="8" w:space="0" w:color="auto"/>
              <w:right w:val="single" w:sz="8" w:space="0" w:color="auto"/>
            </w:tcBorders>
            <w:noWrap/>
            <w:vAlign w:val="center"/>
            <w:hideMark/>
          </w:tcPr>
          <w:p w14:paraId="4A04646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ALAZAN_B_DAVI1_1</w:t>
            </w:r>
          </w:p>
        </w:tc>
        <w:tc>
          <w:tcPr>
            <w:tcW w:w="1080" w:type="dxa"/>
            <w:tcBorders>
              <w:top w:val="nil"/>
              <w:left w:val="nil"/>
              <w:bottom w:val="single" w:sz="8" w:space="0" w:color="auto"/>
              <w:right w:val="single" w:sz="8" w:space="0" w:color="auto"/>
            </w:tcBorders>
            <w:noWrap/>
            <w:vAlign w:val="center"/>
            <w:hideMark/>
          </w:tcPr>
          <w:p w14:paraId="258C224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LON HILL to NELSON SHARPE LIN 1</w:t>
            </w:r>
          </w:p>
        </w:tc>
        <w:tc>
          <w:tcPr>
            <w:tcW w:w="1080" w:type="dxa"/>
            <w:tcBorders>
              <w:top w:val="nil"/>
              <w:left w:val="nil"/>
              <w:bottom w:val="single" w:sz="8" w:space="0" w:color="auto"/>
              <w:right w:val="single" w:sz="8" w:space="0" w:color="auto"/>
            </w:tcBorders>
            <w:noWrap/>
            <w:vAlign w:val="center"/>
            <w:hideMark/>
          </w:tcPr>
          <w:p w14:paraId="0C0CB2E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Barney Davis - </w:t>
            </w:r>
            <w:proofErr w:type="spellStart"/>
            <w:r w:rsidRPr="0010646C">
              <w:rPr>
                <w:rFonts w:ascii="Andale WT" w:hAnsi="Andale WT" w:cs="Tahoma"/>
                <w:color w:val="454545"/>
                <w:sz w:val="18"/>
                <w:szCs w:val="18"/>
              </w:rPr>
              <w:t>Alazan</w:t>
            </w:r>
            <w:proofErr w:type="spellEnd"/>
            <w:r w:rsidRPr="0010646C">
              <w:rPr>
                <w:rFonts w:ascii="Andale WT" w:hAnsi="Andale WT" w:cs="Tahoma"/>
                <w:color w:val="454545"/>
                <w:sz w:val="18"/>
                <w:szCs w:val="18"/>
              </w:rPr>
              <w:t xml:space="preserve"> 138kV</w:t>
            </w:r>
          </w:p>
        </w:tc>
        <w:tc>
          <w:tcPr>
            <w:tcW w:w="978" w:type="dxa"/>
            <w:tcBorders>
              <w:top w:val="nil"/>
              <w:left w:val="nil"/>
              <w:bottom w:val="single" w:sz="8" w:space="0" w:color="auto"/>
              <w:right w:val="single" w:sz="8" w:space="0" w:color="auto"/>
            </w:tcBorders>
            <w:noWrap/>
            <w:vAlign w:val="center"/>
            <w:hideMark/>
          </w:tcPr>
          <w:p w14:paraId="5E36F91D"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7</w:t>
            </w:r>
          </w:p>
        </w:tc>
        <w:tc>
          <w:tcPr>
            <w:tcW w:w="988" w:type="dxa"/>
            <w:tcBorders>
              <w:top w:val="nil"/>
              <w:left w:val="nil"/>
              <w:bottom w:val="single" w:sz="8" w:space="0" w:color="auto"/>
              <w:right w:val="single" w:sz="8" w:space="0" w:color="auto"/>
            </w:tcBorders>
            <w:noWrap/>
            <w:hideMark/>
          </w:tcPr>
          <w:p w14:paraId="7DFFC125"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$1,021,417.42</w:t>
            </w:r>
          </w:p>
        </w:tc>
        <w:tc>
          <w:tcPr>
            <w:tcW w:w="1184" w:type="dxa"/>
            <w:tcBorders>
              <w:top w:val="nil"/>
              <w:left w:val="nil"/>
              <w:bottom w:val="single" w:sz="8" w:space="0" w:color="auto"/>
              <w:right w:val="single" w:sz="8" w:space="0" w:color="auto"/>
            </w:tcBorders>
            <w:noWrap/>
            <w:vAlign w:val="center"/>
            <w:hideMark/>
          </w:tcPr>
          <w:p w14:paraId="57A1B30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69A005F7" w14:textId="77777777" w:rsidR="00F20278" w:rsidRPr="0010646C" w:rsidRDefault="00F20278" w:rsidP="00C77A3A">
            <w:pPr>
              <w:spacing w:after="0" w:line="240" w:lineRule="auto"/>
              <w:rPr>
                <w:rFonts w:ascii="Times New Roman" w:hAnsi="Times New Roman"/>
              </w:rPr>
            </w:pPr>
          </w:p>
        </w:tc>
      </w:tr>
      <w:tr w:rsidR="00F20278" w:rsidRPr="0010646C" w14:paraId="75782E9F"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353CB0D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BOW_BOW_</w:t>
            </w:r>
            <w:r w:rsidRPr="0010646C">
              <w:rPr>
                <w:rFonts w:ascii="Andale WT" w:hAnsi="Andale WT" w:cs="Tahoma"/>
                <w:color w:val="454545"/>
                <w:sz w:val="18"/>
                <w:szCs w:val="18"/>
              </w:rPr>
              <w:lastRenderedPageBreak/>
              <w:t>BOW_FMR1</w:t>
            </w:r>
          </w:p>
        </w:tc>
        <w:tc>
          <w:tcPr>
            <w:tcW w:w="1080" w:type="dxa"/>
            <w:tcBorders>
              <w:top w:val="nil"/>
              <w:left w:val="nil"/>
              <w:bottom w:val="single" w:sz="8" w:space="0" w:color="auto"/>
              <w:right w:val="single" w:sz="8" w:space="0" w:color="auto"/>
            </w:tcBorders>
            <w:shd w:val="clear" w:color="000000" w:fill="B8CCE4"/>
            <w:noWrap/>
            <w:vAlign w:val="center"/>
            <w:hideMark/>
          </w:tcPr>
          <w:p w14:paraId="7459184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lastRenderedPageBreak/>
              <w:t>DRILKRW5</w:t>
            </w:r>
          </w:p>
        </w:tc>
        <w:tc>
          <w:tcPr>
            <w:tcW w:w="1080" w:type="dxa"/>
            <w:tcBorders>
              <w:top w:val="nil"/>
              <w:left w:val="nil"/>
              <w:bottom w:val="single" w:sz="8" w:space="0" w:color="auto"/>
              <w:right w:val="single" w:sz="8" w:space="0" w:color="auto"/>
            </w:tcBorders>
            <w:shd w:val="clear" w:color="000000" w:fill="B8CCE4"/>
            <w:noWrap/>
            <w:vAlign w:val="center"/>
            <w:hideMark/>
          </w:tcPr>
          <w:p w14:paraId="19050C0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BOW_FMR1</w:t>
            </w:r>
          </w:p>
        </w:tc>
        <w:tc>
          <w:tcPr>
            <w:tcW w:w="1080" w:type="dxa"/>
            <w:tcBorders>
              <w:top w:val="nil"/>
              <w:left w:val="nil"/>
              <w:bottom w:val="single" w:sz="8" w:space="0" w:color="auto"/>
              <w:right w:val="single" w:sz="8" w:space="0" w:color="auto"/>
            </w:tcBorders>
            <w:shd w:val="clear" w:color="000000" w:fill="B8CCE4"/>
            <w:noWrap/>
            <w:vAlign w:val="center"/>
            <w:hideMark/>
          </w:tcPr>
          <w:p w14:paraId="71AC014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RILEY TO KRWSW </w:t>
            </w:r>
            <w:r w:rsidRPr="0010646C">
              <w:rPr>
                <w:rFonts w:ascii="Andale WT" w:hAnsi="Andale WT" w:cs="Tahoma"/>
                <w:color w:val="454545"/>
                <w:sz w:val="18"/>
                <w:szCs w:val="18"/>
              </w:rPr>
              <w:lastRenderedPageBreak/>
              <w:t>345 DBLCKT</w:t>
            </w:r>
          </w:p>
        </w:tc>
        <w:tc>
          <w:tcPr>
            <w:tcW w:w="1080" w:type="dxa"/>
            <w:tcBorders>
              <w:top w:val="nil"/>
              <w:left w:val="nil"/>
              <w:bottom w:val="single" w:sz="8" w:space="0" w:color="auto"/>
              <w:right w:val="single" w:sz="8" w:space="0" w:color="auto"/>
            </w:tcBorders>
            <w:shd w:val="clear" w:color="000000" w:fill="B8CCE4"/>
            <w:noWrap/>
            <w:vAlign w:val="center"/>
            <w:hideMark/>
          </w:tcPr>
          <w:p w14:paraId="6EBAB1C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lastRenderedPageBreak/>
              <w:t>Bowie 138kV</w:t>
            </w:r>
          </w:p>
        </w:tc>
        <w:tc>
          <w:tcPr>
            <w:tcW w:w="978" w:type="dxa"/>
            <w:tcBorders>
              <w:top w:val="nil"/>
              <w:left w:val="nil"/>
              <w:bottom w:val="single" w:sz="8" w:space="0" w:color="auto"/>
              <w:right w:val="single" w:sz="8" w:space="0" w:color="auto"/>
            </w:tcBorders>
            <w:shd w:val="clear" w:color="000000" w:fill="B8CCE4"/>
            <w:noWrap/>
            <w:vAlign w:val="center"/>
            <w:hideMark/>
          </w:tcPr>
          <w:p w14:paraId="0B41F762"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w:t>
            </w:r>
          </w:p>
        </w:tc>
        <w:tc>
          <w:tcPr>
            <w:tcW w:w="988" w:type="dxa"/>
            <w:tcBorders>
              <w:top w:val="nil"/>
              <w:left w:val="nil"/>
              <w:bottom w:val="single" w:sz="8" w:space="0" w:color="auto"/>
              <w:right w:val="single" w:sz="8" w:space="0" w:color="auto"/>
            </w:tcBorders>
            <w:shd w:val="clear" w:color="000000" w:fill="B8CCE4"/>
            <w:noWrap/>
            <w:hideMark/>
          </w:tcPr>
          <w:p w14:paraId="7CBC1BFA"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$994,964.40</w:t>
            </w:r>
          </w:p>
        </w:tc>
        <w:tc>
          <w:tcPr>
            <w:tcW w:w="1184" w:type="dxa"/>
            <w:tcBorders>
              <w:top w:val="nil"/>
              <w:left w:val="nil"/>
              <w:bottom w:val="single" w:sz="8" w:space="0" w:color="auto"/>
              <w:right w:val="single" w:sz="8" w:space="0" w:color="auto"/>
            </w:tcBorders>
            <w:shd w:val="clear" w:color="000000" w:fill="B8CCE4"/>
            <w:noWrap/>
            <w:vAlign w:val="center"/>
            <w:hideMark/>
          </w:tcPr>
          <w:p w14:paraId="578A3A8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1B826C0F" w14:textId="77777777" w:rsidR="00F20278" w:rsidRPr="0010646C" w:rsidRDefault="00F20278" w:rsidP="00C77A3A">
            <w:pPr>
              <w:spacing w:after="0" w:line="240" w:lineRule="auto"/>
              <w:rPr>
                <w:rFonts w:ascii="Times New Roman" w:hAnsi="Times New Roman"/>
              </w:rPr>
            </w:pPr>
          </w:p>
        </w:tc>
      </w:tr>
      <w:tr w:rsidR="00F20278" w:rsidRPr="0010646C" w14:paraId="4571B649"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1EA18C4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YELWJCKT_FORTMA_FORTMA_YELWJC1_1</w:t>
            </w:r>
          </w:p>
        </w:tc>
        <w:tc>
          <w:tcPr>
            <w:tcW w:w="1080" w:type="dxa"/>
            <w:tcBorders>
              <w:top w:val="nil"/>
              <w:left w:val="nil"/>
              <w:bottom w:val="single" w:sz="8" w:space="0" w:color="auto"/>
              <w:right w:val="single" w:sz="8" w:space="0" w:color="auto"/>
            </w:tcBorders>
            <w:shd w:val="clear" w:color="000000" w:fill="B8CCE4"/>
            <w:noWrap/>
            <w:vAlign w:val="center"/>
            <w:hideMark/>
          </w:tcPr>
          <w:p w14:paraId="368FB68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SBIGOR55</w:t>
            </w:r>
          </w:p>
        </w:tc>
        <w:tc>
          <w:tcPr>
            <w:tcW w:w="1080" w:type="dxa"/>
            <w:tcBorders>
              <w:top w:val="nil"/>
              <w:left w:val="nil"/>
              <w:bottom w:val="single" w:sz="8" w:space="0" w:color="auto"/>
              <w:right w:val="single" w:sz="8" w:space="0" w:color="auto"/>
            </w:tcBorders>
            <w:shd w:val="clear" w:color="000000" w:fill="B8CCE4"/>
            <w:noWrap/>
            <w:vAlign w:val="center"/>
            <w:hideMark/>
          </w:tcPr>
          <w:p w14:paraId="425ACD2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FORTMA_YELWJC1_1</w:t>
            </w:r>
          </w:p>
        </w:tc>
        <w:tc>
          <w:tcPr>
            <w:tcW w:w="1080" w:type="dxa"/>
            <w:tcBorders>
              <w:top w:val="nil"/>
              <w:left w:val="nil"/>
              <w:bottom w:val="single" w:sz="8" w:space="0" w:color="auto"/>
              <w:right w:val="single" w:sz="8" w:space="0" w:color="auto"/>
            </w:tcBorders>
            <w:shd w:val="clear" w:color="000000" w:fill="B8CCE4"/>
            <w:noWrap/>
            <w:vAlign w:val="center"/>
            <w:hideMark/>
          </w:tcPr>
          <w:p w14:paraId="307D6F7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Big </w:t>
            </w:r>
            <w:proofErr w:type="spellStart"/>
            <w:r w:rsidRPr="0010646C">
              <w:rPr>
                <w:rFonts w:ascii="Andale WT" w:hAnsi="Andale WT" w:cs="Tahoma"/>
                <w:color w:val="454545"/>
                <w:sz w:val="18"/>
                <w:szCs w:val="18"/>
              </w:rPr>
              <w:t>HiLL</w:t>
            </w:r>
            <w:proofErr w:type="spellEnd"/>
            <w:r w:rsidRPr="0010646C">
              <w:rPr>
                <w:rFonts w:ascii="Andale WT" w:hAnsi="Andale WT" w:cs="Tahoma"/>
                <w:color w:val="454545"/>
                <w:sz w:val="18"/>
                <w:szCs w:val="18"/>
              </w:rPr>
              <w:t xml:space="preserve"> to ORSTED LIN 1</w:t>
            </w:r>
          </w:p>
        </w:tc>
        <w:tc>
          <w:tcPr>
            <w:tcW w:w="1080" w:type="dxa"/>
            <w:tcBorders>
              <w:top w:val="nil"/>
              <w:left w:val="nil"/>
              <w:bottom w:val="single" w:sz="8" w:space="0" w:color="auto"/>
              <w:right w:val="single" w:sz="8" w:space="0" w:color="auto"/>
            </w:tcBorders>
            <w:shd w:val="clear" w:color="000000" w:fill="B8CCE4"/>
            <w:noWrap/>
            <w:vAlign w:val="center"/>
            <w:hideMark/>
          </w:tcPr>
          <w:p w14:paraId="572B073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Yellow Jacket - Fort Mason 138kV</w:t>
            </w:r>
          </w:p>
        </w:tc>
        <w:tc>
          <w:tcPr>
            <w:tcW w:w="978" w:type="dxa"/>
            <w:tcBorders>
              <w:top w:val="nil"/>
              <w:left w:val="nil"/>
              <w:bottom w:val="single" w:sz="8" w:space="0" w:color="auto"/>
              <w:right w:val="single" w:sz="8" w:space="0" w:color="auto"/>
            </w:tcBorders>
            <w:shd w:val="clear" w:color="000000" w:fill="B8CCE4"/>
            <w:noWrap/>
            <w:vAlign w:val="center"/>
            <w:hideMark/>
          </w:tcPr>
          <w:p w14:paraId="28BFDB83"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9</w:t>
            </w:r>
          </w:p>
        </w:tc>
        <w:tc>
          <w:tcPr>
            <w:tcW w:w="988" w:type="dxa"/>
            <w:tcBorders>
              <w:top w:val="nil"/>
              <w:left w:val="nil"/>
              <w:bottom w:val="single" w:sz="8" w:space="0" w:color="auto"/>
              <w:right w:val="single" w:sz="8" w:space="0" w:color="auto"/>
            </w:tcBorders>
            <w:shd w:val="clear" w:color="000000" w:fill="B8CCE4"/>
            <w:noWrap/>
            <w:hideMark/>
          </w:tcPr>
          <w:p w14:paraId="6354FBF7"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$933,413.02</w:t>
            </w:r>
          </w:p>
        </w:tc>
        <w:tc>
          <w:tcPr>
            <w:tcW w:w="1184" w:type="dxa"/>
            <w:tcBorders>
              <w:top w:val="nil"/>
              <w:left w:val="nil"/>
              <w:bottom w:val="single" w:sz="8" w:space="0" w:color="auto"/>
              <w:right w:val="single" w:sz="8" w:space="0" w:color="auto"/>
            </w:tcBorders>
            <w:shd w:val="clear" w:color="000000" w:fill="B8CCE4"/>
            <w:noWrap/>
            <w:vAlign w:val="center"/>
            <w:hideMark/>
          </w:tcPr>
          <w:p w14:paraId="4E53289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7B1DE89D" w14:textId="77777777" w:rsidR="00F20278" w:rsidRPr="0010646C" w:rsidRDefault="00F20278" w:rsidP="00C77A3A">
            <w:pPr>
              <w:spacing w:after="0" w:line="240" w:lineRule="auto"/>
              <w:rPr>
                <w:rFonts w:ascii="Times New Roman" w:hAnsi="Times New Roman"/>
              </w:rPr>
            </w:pPr>
          </w:p>
        </w:tc>
      </w:tr>
      <w:tr w:rsidR="00F20278" w:rsidRPr="0010646C" w14:paraId="543AB836"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366AF40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ZEN_THW_THWZEN71_A</w:t>
            </w:r>
          </w:p>
        </w:tc>
        <w:tc>
          <w:tcPr>
            <w:tcW w:w="1080" w:type="dxa"/>
            <w:tcBorders>
              <w:top w:val="nil"/>
              <w:left w:val="nil"/>
              <w:bottom w:val="single" w:sz="8" w:space="0" w:color="auto"/>
              <w:right w:val="single" w:sz="8" w:space="0" w:color="auto"/>
            </w:tcBorders>
            <w:noWrap/>
            <w:vAlign w:val="center"/>
            <w:hideMark/>
          </w:tcPr>
          <w:p w14:paraId="40214EE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DRNS_TB5</w:t>
            </w:r>
          </w:p>
        </w:tc>
        <w:tc>
          <w:tcPr>
            <w:tcW w:w="1080" w:type="dxa"/>
            <w:tcBorders>
              <w:top w:val="nil"/>
              <w:left w:val="nil"/>
              <w:bottom w:val="single" w:sz="8" w:space="0" w:color="auto"/>
              <w:right w:val="single" w:sz="8" w:space="0" w:color="auto"/>
            </w:tcBorders>
            <w:noWrap/>
            <w:vAlign w:val="center"/>
            <w:hideMark/>
          </w:tcPr>
          <w:p w14:paraId="58DD700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THWZEN71_A</w:t>
            </w:r>
          </w:p>
        </w:tc>
        <w:tc>
          <w:tcPr>
            <w:tcW w:w="1080" w:type="dxa"/>
            <w:tcBorders>
              <w:top w:val="nil"/>
              <w:left w:val="nil"/>
              <w:bottom w:val="single" w:sz="8" w:space="0" w:color="auto"/>
              <w:right w:val="single" w:sz="8" w:space="0" w:color="auto"/>
            </w:tcBorders>
            <w:noWrap/>
            <w:vAlign w:val="center"/>
            <w:hideMark/>
          </w:tcPr>
          <w:p w14:paraId="42208507"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Rns-Rtw</w:t>
            </w:r>
            <w:proofErr w:type="spellEnd"/>
            <w:r w:rsidRPr="0010646C">
              <w:rPr>
                <w:rFonts w:ascii="Andale WT" w:hAnsi="Andale WT" w:cs="Tahoma"/>
                <w:color w:val="454545"/>
                <w:sz w:val="18"/>
                <w:szCs w:val="18"/>
              </w:rPr>
              <w:t xml:space="preserve"> &amp; </w:t>
            </w:r>
            <w:proofErr w:type="spellStart"/>
            <w:r w:rsidRPr="0010646C">
              <w:rPr>
                <w:rFonts w:ascii="Andale WT" w:hAnsi="Andale WT" w:cs="Tahoma"/>
                <w:color w:val="454545"/>
                <w:sz w:val="18"/>
                <w:szCs w:val="18"/>
              </w:rPr>
              <w:t>Sng</w:t>
            </w:r>
            <w:proofErr w:type="spellEnd"/>
            <w:r w:rsidRPr="0010646C">
              <w:rPr>
                <w:rFonts w:ascii="Andale WT" w:hAnsi="Andale WT" w:cs="Tahoma"/>
                <w:color w:val="454545"/>
                <w:sz w:val="18"/>
                <w:szCs w:val="18"/>
              </w:rPr>
              <w:t>-Tb 345kV</w:t>
            </w:r>
          </w:p>
        </w:tc>
        <w:tc>
          <w:tcPr>
            <w:tcW w:w="1080" w:type="dxa"/>
            <w:tcBorders>
              <w:top w:val="nil"/>
              <w:left w:val="nil"/>
              <w:bottom w:val="single" w:sz="8" w:space="0" w:color="auto"/>
              <w:right w:val="single" w:sz="8" w:space="0" w:color="auto"/>
            </w:tcBorders>
            <w:noWrap/>
            <w:vAlign w:val="center"/>
            <w:hideMark/>
          </w:tcPr>
          <w:p w14:paraId="749C435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Th Wharton - Zenith 345kV</w:t>
            </w:r>
          </w:p>
        </w:tc>
        <w:tc>
          <w:tcPr>
            <w:tcW w:w="978" w:type="dxa"/>
            <w:tcBorders>
              <w:top w:val="nil"/>
              <w:left w:val="nil"/>
              <w:bottom w:val="single" w:sz="8" w:space="0" w:color="auto"/>
              <w:right w:val="single" w:sz="8" w:space="0" w:color="auto"/>
            </w:tcBorders>
            <w:noWrap/>
            <w:vAlign w:val="center"/>
            <w:hideMark/>
          </w:tcPr>
          <w:p w14:paraId="29D16795"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11</w:t>
            </w:r>
          </w:p>
        </w:tc>
        <w:tc>
          <w:tcPr>
            <w:tcW w:w="988" w:type="dxa"/>
            <w:tcBorders>
              <w:top w:val="nil"/>
              <w:left w:val="nil"/>
              <w:bottom w:val="single" w:sz="8" w:space="0" w:color="auto"/>
              <w:right w:val="single" w:sz="8" w:space="0" w:color="auto"/>
            </w:tcBorders>
            <w:noWrap/>
            <w:hideMark/>
          </w:tcPr>
          <w:p w14:paraId="617F9179"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$752,835.84</w:t>
            </w:r>
          </w:p>
        </w:tc>
        <w:tc>
          <w:tcPr>
            <w:tcW w:w="1184" w:type="dxa"/>
            <w:tcBorders>
              <w:top w:val="nil"/>
              <w:left w:val="nil"/>
              <w:bottom w:val="single" w:sz="8" w:space="0" w:color="auto"/>
              <w:right w:val="single" w:sz="8" w:space="0" w:color="auto"/>
            </w:tcBorders>
            <w:noWrap/>
            <w:vAlign w:val="center"/>
            <w:hideMark/>
          </w:tcPr>
          <w:p w14:paraId="75FCC0B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57C5A43E" w14:textId="77777777" w:rsidR="00F20278" w:rsidRPr="0010646C" w:rsidRDefault="00F20278" w:rsidP="00C77A3A">
            <w:pPr>
              <w:spacing w:after="0" w:line="240" w:lineRule="auto"/>
              <w:rPr>
                <w:rFonts w:ascii="Times New Roman" w:hAnsi="Times New Roman"/>
              </w:rPr>
            </w:pPr>
          </w:p>
        </w:tc>
      </w:tr>
      <w:tr w:rsidR="00F20278" w:rsidRPr="0010646C" w14:paraId="796C52F4"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6BB9D9B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CRDSW_OLNEY_6830__B</w:t>
            </w:r>
          </w:p>
        </w:tc>
        <w:tc>
          <w:tcPr>
            <w:tcW w:w="1080" w:type="dxa"/>
            <w:tcBorders>
              <w:top w:val="nil"/>
              <w:left w:val="nil"/>
              <w:bottom w:val="single" w:sz="8" w:space="0" w:color="auto"/>
              <w:right w:val="single" w:sz="8" w:space="0" w:color="auto"/>
            </w:tcBorders>
            <w:noWrap/>
            <w:vAlign w:val="center"/>
            <w:hideMark/>
          </w:tcPr>
          <w:p w14:paraId="53E2231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SGRMGRS8</w:t>
            </w:r>
          </w:p>
        </w:tc>
        <w:tc>
          <w:tcPr>
            <w:tcW w:w="1080" w:type="dxa"/>
            <w:tcBorders>
              <w:top w:val="nil"/>
              <w:left w:val="nil"/>
              <w:bottom w:val="single" w:sz="8" w:space="0" w:color="auto"/>
              <w:right w:val="single" w:sz="8" w:space="0" w:color="auto"/>
            </w:tcBorders>
            <w:noWrap/>
            <w:vAlign w:val="center"/>
            <w:hideMark/>
          </w:tcPr>
          <w:p w14:paraId="2569DD1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6830__B</w:t>
            </w:r>
          </w:p>
        </w:tc>
        <w:tc>
          <w:tcPr>
            <w:tcW w:w="1080" w:type="dxa"/>
            <w:tcBorders>
              <w:top w:val="nil"/>
              <w:left w:val="nil"/>
              <w:bottom w:val="single" w:sz="8" w:space="0" w:color="auto"/>
              <w:right w:val="single" w:sz="8" w:space="0" w:color="auto"/>
            </w:tcBorders>
            <w:noWrap/>
            <w:vAlign w:val="center"/>
            <w:hideMark/>
          </w:tcPr>
          <w:p w14:paraId="69536EC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GRAHAM EAST to GRAHAM EAST LIN _A</w:t>
            </w:r>
          </w:p>
        </w:tc>
        <w:tc>
          <w:tcPr>
            <w:tcW w:w="1080" w:type="dxa"/>
            <w:tcBorders>
              <w:top w:val="nil"/>
              <w:left w:val="nil"/>
              <w:bottom w:val="single" w:sz="8" w:space="0" w:color="auto"/>
              <w:right w:val="single" w:sz="8" w:space="0" w:color="auto"/>
            </w:tcBorders>
            <w:noWrap/>
            <w:vAlign w:val="center"/>
            <w:hideMark/>
          </w:tcPr>
          <w:p w14:paraId="40CCD32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Cottonwood Road Switch - Olney Pod 69kV</w:t>
            </w:r>
          </w:p>
        </w:tc>
        <w:tc>
          <w:tcPr>
            <w:tcW w:w="978" w:type="dxa"/>
            <w:tcBorders>
              <w:top w:val="nil"/>
              <w:left w:val="nil"/>
              <w:bottom w:val="single" w:sz="8" w:space="0" w:color="auto"/>
              <w:right w:val="single" w:sz="8" w:space="0" w:color="auto"/>
            </w:tcBorders>
            <w:noWrap/>
            <w:vAlign w:val="center"/>
            <w:hideMark/>
          </w:tcPr>
          <w:p w14:paraId="0CCE693A"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10</w:t>
            </w:r>
          </w:p>
        </w:tc>
        <w:tc>
          <w:tcPr>
            <w:tcW w:w="988" w:type="dxa"/>
            <w:tcBorders>
              <w:top w:val="nil"/>
              <w:left w:val="nil"/>
              <w:bottom w:val="single" w:sz="8" w:space="0" w:color="auto"/>
              <w:right w:val="single" w:sz="8" w:space="0" w:color="auto"/>
            </w:tcBorders>
            <w:noWrap/>
            <w:hideMark/>
          </w:tcPr>
          <w:p w14:paraId="65A77D8E"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$673,462.03</w:t>
            </w:r>
          </w:p>
        </w:tc>
        <w:tc>
          <w:tcPr>
            <w:tcW w:w="1184" w:type="dxa"/>
            <w:tcBorders>
              <w:top w:val="nil"/>
              <w:left w:val="nil"/>
              <w:bottom w:val="single" w:sz="8" w:space="0" w:color="auto"/>
              <w:right w:val="single" w:sz="8" w:space="0" w:color="auto"/>
            </w:tcBorders>
            <w:noWrap/>
            <w:vAlign w:val="center"/>
            <w:hideMark/>
          </w:tcPr>
          <w:p w14:paraId="6588A63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149A2AE5" w14:textId="77777777" w:rsidR="00F20278" w:rsidRPr="0010646C" w:rsidRDefault="00F20278" w:rsidP="00C77A3A">
            <w:pPr>
              <w:spacing w:after="0" w:line="240" w:lineRule="auto"/>
              <w:rPr>
                <w:rFonts w:ascii="Times New Roman" w:hAnsi="Times New Roman"/>
              </w:rPr>
            </w:pPr>
          </w:p>
        </w:tc>
      </w:tr>
      <w:tr w:rsidR="00F20278" w:rsidRPr="0010646C" w14:paraId="5B83BC1F"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4BB74A9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MV_HBRG4_MV_WESL4_WESLCO_HIDLBRG_1</w:t>
            </w:r>
          </w:p>
        </w:tc>
        <w:tc>
          <w:tcPr>
            <w:tcW w:w="1080" w:type="dxa"/>
            <w:tcBorders>
              <w:top w:val="nil"/>
              <w:left w:val="nil"/>
              <w:bottom w:val="single" w:sz="8" w:space="0" w:color="auto"/>
              <w:right w:val="single" w:sz="8" w:space="0" w:color="auto"/>
            </w:tcBorders>
            <w:noWrap/>
            <w:vAlign w:val="center"/>
            <w:hideMark/>
          </w:tcPr>
          <w:p w14:paraId="51B51E5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MHARNED5</w:t>
            </w:r>
          </w:p>
        </w:tc>
        <w:tc>
          <w:tcPr>
            <w:tcW w:w="1080" w:type="dxa"/>
            <w:tcBorders>
              <w:top w:val="nil"/>
              <w:left w:val="nil"/>
              <w:bottom w:val="single" w:sz="8" w:space="0" w:color="auto"/>
              <w:right w:val="single" w:sz="8" w:space="0" w:color="auto"/>
            </w:tcBorders>
            <w:noWrap/>
            <w:vAlign w:val="center"/>
            <w:hideMark/>
          </w:tcPr>
          <w:p w14:paraId="2C5A55F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WESLCO_HIDLBRG_1</w:t>
            </w:r>
          </w:p>
        </w:tc>
        <w:tc>
          <w:tcPr>
            <w:tcW w:w="1080" w:type="dxa"/>
            <w:tcBorders>
              <w:top w:val="nil"/>
              <w:left w:val="nil"/>
              <w:bottom w:val="single" w:sz="8" w:space="0" w:color="auto"/>
              <w:right w:val="single" w:sz="8" w:space="0" w:color="auto"/>
            </w:tcBorders>
            <w:noWrap/>
            <w:vAlign w:val="center"/>
            <w:hideMark/>
          </w:tcPr>
          <w:p w14:paraId="209F999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Manual </w:t>
            </w:r>
            <w:proofErr w:type="spellStart"/>
            <w:r w:rsidRPr="0010646C">
              <w:rPr>
                <w:rFonts w:ascii="Andale WT" w:hAnsi="Andale WT" w:cs="Tahoma"/>
                <w:color w:val="454545"/>
                <w:sz w:val="18"/>
                <w:szCs w:val="18"/>
              </w:rPr>
              <w:t>dbl</w:t>
            </w:r>
            <w:proofErr w:type="spellEnd"/>
            <w:r w:rsidRPr="0010646C">
              <w:rPr>
                <w:rFonts w:ascii="Andale WT" w:hAnsi="Andale WT" w:cs="Tahoma"/>
                <w:color w:val="454545"/>
                <w:sz w:val="18"/>
                <w:szCs w:val="18"/>
              </w:rPr>
              <w:t xml:space="preserve"> </w:t>
            </w:r>
            <w:proofErr w:type="spellStart"/>
            <w:r w:rsidRPr="0010646C">
              <w:rPr>
                <w:rFonts w:ascii="Andale WT" w:hAnsi="Andale WT" w:cs="Tahoma"/>
                <w:color w:val="454545"/>
                <w:sz w:val="18"/>
                <w:szCs w:val="18"/>
              </w:rPr>
              <w:t>ckt</w:t>
            </w:r>
            <w:proofErr w:type="spellEnd"/>
            <w:r w:rsidRPr="0010646C">
              <w:rPr>
                <w:rFonts w:ascii="Andale WT" w:hAnsi="Andale WT" w:cs="Tahoma"/>
                <w:color w:val="454545"/>
                <w:sz w:val="18"/>
                <w:szCs w:val="18"/>
              </w:rPr>
              <w:t xml:space="preserve"> for NEDIN-BONILLA 345kV &amp; RIOH-PRIM138kV</w:t>
            </w:r>
          </w:p>
        </w:tc>
        <w:tc>
          <w:tcPr>
            <w:tcW w:w="1080" w:type="dxa"/>
            <w:tcBorders>
              <w:top w:val="nil"/>
              <w:left w:val="nil"/>
              <w:bottom w:val="single" w:sz="8" w:space="0" w:color="auto"/>
              <w:right w:val="single" w:sz="8" w:space="0" w:color="auto"/>
            </w:tcBorders>
            <w:noWrap/>
            <w:vAlign w:val="center"/>
            <w:hideMark/>
          </w:tcPr>
          <w:p w14:paraId="25D4726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Heidelburg Sub - Weslaco Sub 138kV</w:t>
            </w:r>
          </w:p>
        </w:tc>
        <w:tc>
          <w:tcPr>
            <w:tcW w:w="978" w:type="dxa"/>
            <w:tcBorders>
              <w:top w:val="nil"/>
              <w:left w:val="nil"/>
              <w:bottom w:val="single" w:sz="8" w:space="0" w:color="auto"/>
              <w:right w:val="single" w:sz="8" w:space="0" w:color="auto"/>
            </w:tcBorders>
            <w:noWrap/>
            <w:vAlign w:val="center"/>
            <w:hideMark/>
          </w:tcPr>
          <w:p w14:paraId="6234A703"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6</w:t>
            </w:r>
          </w:p>
        </w:tc>
        <w:tc>
          <w:tcPr>
            <w:tcW w:w="988" w:type="dxa"/>
            <w:tcBorders>
              <w:top w:val="nil"/>
              <w:left w:val="nil"/>
              <w:bottom w:val="single" w:sz="8" w:space="0" w:color="auto"/>
              <w:right w:val="single" w:sz="8" w:space="0" w:color="auto"/>
            </w:tcBorders>
            <w:noWrap/>
            <w:hideMark/>
          </w:tcPr>
          <w:p w14:paraId="18F80BA3"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$624,590.10</w:t>
            </w:r>
          </w:p>
        </w:tc>
        <w:tc>
          <w:tcPr>
            <w:tcW w:w="1184" w:type="dxa"/>
            <w:tcBorders>
              <w:top w:val="nil"/>
              <w:left w:val="nil"/>
              <w:bottom w:val="single" w:sz="8" w:space="0" w:color="auto"/>
              <w:right w:val="single" w:sz="8" w:space="0" w:color="auto"/>
            </w:tcBorders>
            <w:noWrap/>
            <w:vAlign w:val="center"/>
            <w:hideMark/>
          </w:tcPr>
          <w:p w14:paraId="7EE3351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71476893" w14:textId="77777777" w:rsidR="00F20278" w:rsidRPr="0010646C" w:rsidRDefault="00F20278" w:rsidP="00C77A3A">
            <w:pPr>
              <w:spacing w:after="0" w:line="240" w:lineRule="auto"/>
              <w:rPr>
                <w:rFonts w:ascii="Times New Roman" w:hAnsi="Times New Roman"/>
              </w:rPr>
            </w:pPr>
          </w:p>
        </w:tc>
      </w:tr>
      <w:tr w:rsidR="00F20278" w:rsidRPr="0010646C" w14:paraId="703E7F15"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67D4E0A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WLY_WAP_WAPWLY72_A</w:t>
            </w:r>
          </w:p>
        </w:tc>
        <w:tc>
          <w:tcPr>
            <w:tcW w:w="1080" w:type="dxa"/>
            <w:tcBorders>
              <w:top w:val="nil"/>
              <w:left w:val="nil"/>
              <w:bottom w:val="single" w:sz="8" w:space="0" w:color="auto"/>
              <w:right w:val="single" w:sz="8" w:space="0" w:color="auto"/>
            </w:tcBorders>
            <w:noWrap/>
            <w:vAlign w:val="center"/>
            <w:hideMark/>
          </w:tcPr>
          <w:p w14:paraId="6CBC50D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DOASSEB5</w:t>
            </w:r>
          </w:p>
        </w:tc>
        <w:tc>
          <w:tcPr>
            <w:tcW w:w="1080" w:type="dxa"/>
            <w:tcBorders>
              <w:top w:val="nil"/>
              <w:left w:val="nil"/>
              <w:bottom w:val="single" w:sz="8" w:space="0" w:color="auto"/>
              <w:right w:val="single" w:sz="8" w:space="0" w:color="auto"/>
            </w:tcBorders>
            <w:noWrap/>
            <w:vAlign w:val="center"/>
            <w:hideMark/>
          </w:tcPr>
          <w:p w14:paraId="0F7756C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WAPWLY72_A</w:t>
            </w:r>
          </w:p>
        </w:tc>
        <w:tc>
          <w:tcPr>
            <w:tcW w:w="1080" w:type="dxa"/>
            <w:tcBorders>
              <w:top w:val="nil"/>
              <w:left w:val="nil"/>
              <w:bottom w:val="single" w:sz="8" w:space="0" w:color="auto"/>
              <w:right w:val="single" w:sz="8" w:space="0" w:color="auto"/>
            </w:tcBorders>
            <w:noWrap/>
            <w:vAlign w:val="center"/>
            <w:hideMark/>
          </w:tcPr>
          <w:p w14:paraId="7049BD94" w14:textId="77777777" w:rsidR="00F20278" w:rsidRPr="0010646C" w:rsidRDefault="00F20278" w:rsidP="00C77A3A">
            <w:pPr>
              <w:spacing w:after="0" w:line="240" w:lineRule="auto"/>
              <w:rPr>
                <w:rFonts w:ascii="Andale WT" w:hAnsi="Andale WT" w:cs="Tahoma"/>
                <w:color w:val="454545"/>
                <w:sz w:val="18"/>
                <w:szCs w:val="18"/>
              </w:rPr>
            </w:pPr>
            <w:proofErr w:type="gramStart"/>
            <w:r w:rsidRPr="0010646C">
              <w:rPr>
                <w:rFonts w:ascii="Andale WT" w:hAnsi="Andale WT" w:cs="Tahoma"/>
                <w:color w:val="454545"/>
                <w:sz w:val="18"/>
                <w:szCs w:val="18"/>
              </w:rPr>
              <w:t>TWR(</w:t>
            </w:r>
            <w:proofErr w:type="gramEnd"/>
            <w:r w:rsidRPr="0010646C">
              <w:rPr>
                <w:rFonts w:ascii="Andale WT" w:hAnsi="Andale WT" w:cs="Tahoma"/>
                <w:color w:val="454545"/>
                <w:sz w:val="18"/>
                <w:szCs w:val="18"/>
              </w:rPr>
              <w:t>345) DOW-OAS 18 &amp; OAS-SEB 27</w:t>
            </w:r>
          </w:p>
        </w:tc>
        <w:tc>
          <w:tcPr>
            <w:tcW w:w="1080" w:type="dxa"/>
            <w:tcBorders>
              <w:top w:val="nil"/>
              <w:left w:val="nil"/>
              <w:bottom w:val="single" w:sz="8" w:space="0" w:color="auto"/>
              <w:right w:val="single" w:sz="8" w:space="0" w:color="auto"/>
            </w:tcBorders>
            <w:noWrap/>
            <w:vAlign w:val="center"/>
            <w:hideMark/>
          </w:tcPr>
          <w:p w14:paraId="57FABF11"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Wa</w:t>
            </w:r>
            <w:proofErr w:type="spellEnd"/>
            <w:r w:rsidRPr="0010646C">
              <w:rPr>
                <w:rFonts w:ascii="Andale WT" w:hAnsi="Andale WT" w:cs="Tahoma"/>
                <w:color w:val="454545"/>
                <w:sz w:val="18"/>
                <w:szCs w:val="18"/>
              </w:rPr>
              <w:t xml:space="preserve"> Parish - Whaley 345kV</w:t>
            </w:r>
          </w:p>
        </w:tc>
        <w:tc>
          <w:tcPr>
            <w:tcW w:w="978" w:type="dxa"/>
            <w:tcBorders>
              <w:top w:val="nil"/>
              <w:left w:val="nil"/>
              <w:bottom w:val="single" w:sz="8" w:space="0" w:color="auto"/>
              <w:right w:val="single" w:sz="8" w:space="0" w:color="auto"/>
            </w:tcBorders>
            <w:noWrap/>
            <w:vAlign w:val="center"/>
            <w:hideMark/>
          </w:tcPr>
          <w:p w14:paraId="4980C305"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6</w:t>
            </w:r>
          </w:p>
        </w:tc>
        <w:tc>
          <w:tcPr>
            <w:tcW w:w="988" w:type="dxa"/>
            <w:tcBorders>
              <w:top w:val="nil"/>
              <w:left w:val="nil"/>
              <w:bottom w:val="single" w:sz="8" w:space="0" w:color="auto"/>
              <w:right w:val="single" w:sz="8" w:space="0" w:color="auto"/>
            </w:tcBorders>
            <w:noWrap/>
            <w:hideMark/>
          </w:tcPr>
          <w:p w14:paraId="6BC67A78"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$616,777.05</w:t>
            </w:r>
          </w:p>
        </w:tc>
        <w:tc>
          <w:tcPr>
            <w:tcW w:w="1184" w:type="dxa"/>
            <w:tcBorders>
              <w:top w:val="nil"/>
              <w:left w:val="nil"/>
              <w:bottom w:val="single" w:sz="8" w:space="0" w:color="auto"/>
              <w:right w:val="single" w:sz="8" w:space="0" w:color="auto"/>
            </w:tcBorders>
            <w:noWrap/>
            <w:vAlign w:val="center"/>
            <w:hideMark/>
          </w:tcPr>
          <w:p w14:paraId="38553DC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63989950" w14:textId="77777777" w:rsidR="00F20278" w:rsidRPr="0010646C" w:rsidRDefault="00F20278" w:rsidP="00C77A3A">
            <w:pPr>
              <w:spacing w:after="0" w:line="240" w:lineRule="auto"/>
              <w:rPr>
                <w:rFonts w:ascii="Times New Roman" w:hAnsi="Times New Roman"/>
              </w:rPr>
            </w:pPr>
          </w:p>
        </w:tc>
      </w:tr>
      <w:tr w:rsidR="00F20278" w:rsidRPr="0010646C" w14:paraId="29AB0AFC"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289E2D7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TYPRK_PLYAM_6200__F</w:t>
            </w:r>
          </w:p>
        </w:tc>
        <w:tc>
          <w:tcPr>
            <w:tcW w:w="1080" w:type="dxa"/>
            <w:tcBorders>
              <w:top w:val="nil"/>
              <w:left w:val="nil"/>
              <w:bottom w:val="single" w:sz="8" w:space="0" w:color="auto"/>
              <w:right w:val="single" w:sz="8" w:space="0" w:color="auto"/>
            </w:tcBorders>
            <w:noWrap/>
            <w:vAlign w:val="center"/>
            <w:hideMark/>
          </w:tcPr>
          <w:p w14:paraId="5743B46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DCDHTVW5</w:t>
            </w:r>
          </w:p>
        </w:tc>
        <w:tc>
          <w:tcPr>
            <w:tcW w:w="1080" w:type="dxa"/>
            <w:tcBorders>
              <w:top w:val="nil"/>
              <w:left w:val="nil"/>
              <w:bottom w:val="single" w:sz="8" w:space="0" w:color="auto"/>
              <w:right w:val="single" w:sz="8" w:space="0" w:color="auto"/>
            </w:tcBorders>
            <w:noWrap/>
            <w:vAlign w:val="center"/>
            <w:hideMark/>
          </w:tcPr>
          <w:p w14:paraId="5B6CC2C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6200__F</w:t>
            </w:r>
          </w:p>
        </w:tc>
        <w:tc>
          <w:tcPr>
            <w:tcW w:w="1080" w:type="dxa"/>
            <w:tcBorders>
              <w:top w:val="nil"/>
              <w:left w:val="nil"/>
              <w:bottom w:val="single" w:sz="8" w:space="0" w:color="auto"/>
              <w:right w:val="single" w:sz="8" w:space="0" w:color="auto"/>
            </w:tcBorders>
            <w:noWrap/>
            <w:vAlign w:val="center"/>
            <w:hideMark/>
          </w:tcPr>
          <w:p w14:paraId="7678898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TVWSW TO CDHSW 345 AND CDHSW TO VENSW 345 DBLCKT</w:t>
            </w:r>
          </w:p>
        </w:tc>
        <w:tc>
          <w:tcPr>
            <w:tcW w:w="1080" w:type="dxa"/>
            <w:tcBorders>
              <w:top w:val="nil"/>
              <w:left w:val="nil"/>
              <w:bottom w:val="single" w:sz="8" w:space="0" w:color="auto"/>
              <w:right w:val="single" w:sz="8" w:space="0" w:color="auto"/>
            </w:tcBorders>
            <w:noWrap/>
            <w:vAlign w:val="center"/>
            <w:hideMark/>
          </w:tcPr>
          <w:p w14:paraId="0941065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Poly-America - </w:t>
            </w:r>
            <w:proofErr w:type="spellStart"/>
            <w:r w:rsidRPr="0010646C">
              <w:rPr>
                <w:rFonts w:ascii="Andale WT" w:hAnsi="Andale WT" w:cs="Tahoma"/>
                <w:color w:val="454545"/>
                <w:sz w:val="18"/>
                <w:szCs w:val="18"/>
              </w:rPr>
              <w:t>Tyre</w:t>
            </w:r>
            <w:proofErr w:type="spellEnd"/>
            <w:r w:rsidRPr="0010646C">
              <w:rPr>
                <w:rFonts w:ascii="Andale WT" w:hAnsi="Andale WT" w:cs="Tahoma"/>
                <w:color w:val="454545"/>
                <w:sz w:val="18"/>
                <w:szCs w:val="18"/>
              </w:rPr>
              <w:t xml:space="preserve"> Park Sub 138kV</w:t>
            </w:r>
          </w:p>
        </w:tc>
        <w:tc>
          <w:tcPr>
            <w:tcW w:w="978" w:type="dxa"/>
            <w:tcBorders>
              <w:top w:val="nil"/>
              <w:left w:val="nil"/>
              <w:bottom w:val="single" w:sz="8" w:space="0" w:color="auto"/>
              <w:right w:val="single" w:sz="8" w:space="0" w:color="auto"/>
            </w:tcBorders>
            <w:noWrap/>
            <w:vAlign w:val="center"/>
            <w:hideMark/>
          </w:tcPr>
          <w:p w14:paraId="1E9C1816"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w:t>
            </w:r>
          </w:p>
        </w:tc>
        <w:tc>
          <w:tcPr>
            <w:tcW w:w="988" w:type="dxa"/>
            <w:tcBorders>
              <w:top w:val="nil"/>
              <w:left w:val="nil"/>
              <w:bottom w:val="single" w:sz="8" w:space="0" w:color="auto"/>
              <w:right w:val="single" w:sz="8" w:space="0" w:color="auto"/>
            </w:tcBorders>
            <w:noWrap/>
            <w:hideMark/>
          </w:tcPr>
          <w:p w14:paraId="6554C27B"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$612,707.27</w:t>
            </w:r>
          </w:p>
        </w:tc>
        <w:tc>
          <w:tcPr>
            <w:tcW w:w="1184" w:type="dxa"/>
            <w:tcBorders>
              <w:top w:val="nil"/>
              <w:left w:val="nil"/>
              <w:bottom w:val="single" w:sz="8" w:space="0" w:color="auto"/>
              <w:right w:val="single" w:sz="8" w:space="0" w:color="auto"/>
            </w:tcBorders>
            <w:noWrap/>
            <w:vAlign w:val="center"/>
            <w:hideMark/>
          </w:tcPr>
          <w:p w14:paraId="7FB5D54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3CE49EC0" w14:textId="77777777" w:rsidR="00F20278" w:rsidRPr="0010646C" w:rsidRDefault="00F20278" w:rsidP="00C77A3A">
            <w:pPr>
              <w:spacing w:after="0" w:line="240" w:lineRule="auto"/>
              <w:rPr>
                <w:rFonts w:ascii="Times New Roman" w:hAnsi="Times New Roman"/>
              </w:rPr>
            </w:pPr>
          </w:p>
        </w:tc>
      </w:tr>
      <w:tr w:rsidR="00F20278" w:rsidRPr="0010646C" w14:paraId="425ECBD5"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21D13A3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NORTMC_CROSSOVE_CROSSO_NORTMC1_1</w:t>
            </w:r>
          </w:p>
        </w:tc>
        <w:tc>
          <w:tcPr>
            <w:tcW w:w="1080" w:type="dxa"/>
            <w:tcBorders>
              <w:top w:val="nil"/>
              <w:left w:val="nil"/>
              <w:bottom w:val="single" w:sz="8" w:space="0" w:color="auto"/>
              <w:right w:val="single" w:sz="8" w:space="0" w:color="auto"/>
            </w:tcBorders>
            <w:noWrap/>
            <w:vAlign w:val="center"/>
            <w:hideMark/>
          </w:tcPr>
          <w:p w14:paraId="72B3338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DBIGSCH5</w:t>
            </w:r>
          </w:p>
        </w:tc>
        <w:tc>
          <w:tcPr>
            <w:tcW w:w="1080" w:type="dxa"/>
            <w:tcBorders>
              <w:top w:val="nil"/>
              <w:left w:val="nil"/>
              <w:bottom w:val="single" w:sz="8" w:space="0" w:color="auto"/>
              <w:right w:val="single" w:sz="8" w:space="0" w:color="auto"/>
            </w:tcBorders>
            <w:noWrap/>
            <w:vAlign w:val="center"/>
            <w:hideMark/>
          </w:tcPr>
          <w:p w14:paraId="5FCDDE2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CROSSO_NORTMC1_1</w:t>
            </w:r>
          </w:p>
        </w:tc>
        <w:tc>
          <w:tcPr>
            <w:tcW w:w="1080" w:type="dxa"/>
            <w:tcBorders>
              <w:top w:val="nil"/>
              <w:left w:val="nil"/>
              <w:bottom w:val="single" w:sz="8" w:space="0" w:color="auto"/>
              <w:right w:val="single" w:sz="8" w:space="0" w:color="auto"/>
            </w:tcBorders>
            <w:noWrap/>
            <w:vAlign w:val="center"/>
            <w:hideMark/>
          </w:tcPr>
          <w:p w14:paraId="77D0328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Big Hill - Schneeman Draw &amp; Big Hill - Schneeman Draw 2</w:t>
            </w:r>
          </w:p>
        </w:tc>
        <w:tc>
          <w:tcPr>
            <w:tcW w:w="1080" w:type="dxa"/>
            <w:tcBorders>
              <w:top w:val="nil"/>
              <w:left w:val="nil"/>
              <w:bottom w:val="single" w:sz="8" w:space="0" w:color="auto"/>
              <w:right w:val="single" w:sz="8" w:space="0" w:color="auto"/>
            </w:tcBorders>
            <w:noWrap/>
            <w:vAlign w:val="center"/>
            <w:hideMark/>
          </w:tcPr>
          <w:p w14:paraId="092FD71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North </w:t>
            </w:r>
            <w:proofErr w:type="spellStart"/>
            <w:r w:rsidRPr="0010646C">
              <w:rPr>
                <w:rFonts w:ascii="Andale WT" w:hAnsi="Andale WT" w:cs="Tahoma"/>
                <w:color w:val="454545"/>
                <w:sz w:val="18"/>
                <w:szCs w:val="18"/>
              </w:rPr>
              <w:t>Mccamey</w:t>
            </w:r>
            <w:proofErr w:type="spellEnd"/>
            <w:r w:rsidRPr="0010646C">
              <w:rPr>
                <w:rFonts w:ascii="Andale WT" w:hAnsi="Andale WT" w:cs="Tahoma"/>
                <w:color w:val="454545"/>
                <w:sz w:val="18"/>
                <w:szCs w:val="18"/>
              </w:rPr>
              <w:t xml:space="preserve"> - Crossover 138kV</w:t>
            </w:r>
          </w:p>
        </w:tc>
        <w:tc>
          <w:tcPr>
            <w:tcW w:w="978" w:type="dxa"/>
            <w:tcBorders>
              <w:top w:val="nil"/>
              <w:left w:val="nil"/>
              <w:bottom w:val="single" w:sz="8" w:space="0" w:color="auto"/>
              <w:right w:val="single" w:sz="8" w:space="0" w:color="auto"/>
            </w:tcBorders>
            <w:noWrap/>
            <w:vAlign w:val="center"/>
            <w:hideMark/>
          </w:tcPr>
          <w:p w14:paraId="0B5A4F44"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w:t>
            </w:r>
          </w:p>
        </w:tc>
        <w:tc>
          <w:tcPr>
            <w:tcW w:w="988" w:type="dxa"/>
            <w:tcBorders>
              <w:top w:val="nil"/>
              <w:left w:val="nil"/>
              <w:bottom w:val="single" w:sz="8" w:space="0" w:color="auto"/>
              <w:right w:val="single" w:sz="8" w:space="0" w:color="auto"/>
            </w:tcBorders>
            <w:noWrap/>
            <w:hideMark/>
          </w:tcPr>
          <w:p w14:paraId="229F9E00"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$573,570.62</w:t>
            </w:r>
          </w:p>
        </w:tc>
        <w:tc>
          <w:tcPr>
            <w:tcW w:w="1184" w:type="dxa"/>
            <w:tcBorders>
              <w:top w:val="nil"/>
              <w:left w:val="nil"/>
              <w:bottom w:val="single" w:sz="8" w:space="0" w:color="auto"/>
              <w:right w:val="single" w:sz="8" w:space="0" w:color="auto"/>
            </w:tcBorders>
            <w:noWrap/>
            <w:vAlign w:val="center"/>
            <w:hideMark/>
          </w:tcPr>
          <w:p w14:paraId="607D259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2071A1F4" w14:textId="77777777" w:rsidR="00F20278" w:rsidRPr="0010646C" w:rsidRDefault="00F20278" w:rsidP="00C77A3A">
            <w:pPr>
              <w:spacing w:after="0" w:line="240" w:lineRule="auto"/>
              <w:rPr>
                <w:rFonts w:ascii="Times New Roman" w:hAnsi="Times New Roman"/>
              </w:rPr>
            </w:pPr>
          </w:p>
        </w:tc>
      </w:tr>
      <w:tr w:rsidR="00F20278" w:rsidRPr="0010646C" w14:paraId="4E1322ED"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49BE7B1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SEA_SEA_SEA_AAT1</w:t>
            </w:r>
          </w:p>
        </w:tc>
        <w:tc>
          <w:tcPr>
            <w:tcW w:w="1080" w:type="dxa"/>
            <w:tcBorders>
              <w:top w:val="nil"/>
              <w:left w:val="nil"/>
              <w:bottom w:val="single" w:sz="8" w:space="0" w:color="auto"/>
              <w:right w:val="single" w:sz="8" w:space="0" w:color="auto"/>
            </w:tcBorders>
            <w:noWrap/>
            <w:vAlign w:val="center"/>
            <w:hideMark/>
          </w:tcPr>
          <w:p w14:paraId="2B8479C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DFRYTM58</w:t>
            </w:r>
          </w:p>
        </w:tc>
        <w:tc>
          <w:tcPr>
            <w:tcW w:w="1080" w:type="dxa"/>
            <w:tcBorders>
              <w:top w:val="nil"/>
              <w:left w:val="nil"/>
              <w:bottom w:val="single" w:sz="8" w:space="0" w:color="auto"/>
              <w:right w:val="single" w:sz="8" w:space="0" w:color="auto"/>
            </w:tcBorders>
            <w:noWrap/>
            <w:vAlign w:val="center"/>
            <w:hideMark/>
          </w:tcPr>
          <w:p w14:paraId="14413E2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SEA_AAT1</w:t>
            </w:r>
          </w:p>
        </w:tc>
        <w:tc>
          <w:tcPr>
            <w:tcW w:w="1080" w:type="dxa"/>
            <w:tcBorders>
              <w:top w:val="nil"/>
              <w:left w:val="nil"/>
              <w:bottom w:val="single" w:sz="8" w:space="0" w:color="auto"/>
              <w:right w:val="single" w:sz="8" w:space="0" w:color="auto"/>
            </w:tcBorders>
            <w:noWrap/>
            <w:vAlign w:val="center"/>
            <w:hideMark/>
          </w:tcPr>
          <w:p w14:paraId="25FB57F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DOUBLE FRYSW-TMPSW 138 &amp; KNBSW-SALSW 345</w:t>
            </w:r>
          </w:p>
        </w:tc>
        <w:tc>
          <w:tcPr>
            <w:tcW w:w="1080" w:type="dxa"/>
            <w:tcBorders>
              <w:top w:val="nil"/>
              <w:left w:val="nil"/>
              <w:bottom w:val="single" w:sz="8" w:space="0" w:color="auto"/>
              <w:right w:val="single" w:sz="8" w:space="0" w:color="auto"/>
            </w:tcBorders>
            <w:noWrap/>
            <w:vAlign w:val="center"/>
            <w:hideMark/>
          </w:tcPr>
          <w:p w14:paraId="366A256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Seaton 138kV</w:t>
            </w:r>
          </w:p>
        </w:tc>
        <w:tc>
          <w:tcPr>
            <w:tcW w:w="978" w:type="dxa"/>
            <w:tcBorders>
              <w:top w:val="nil"/>
              <w:left w:val="nil"/>
              <w:bottom w:val="single" w:sz="8" w:space="0" w:color="auto"/>
              <w:right w:val="single" w:sz="8" w:space="0" w:color="auto"/>
            </w:tcBorders>
            <w:noWrap/>
            <w:vAlign w:val="center"/>
            <w:hideMark/>
          </w:tcPr>
          <w:p w14:paraId="21299A44"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w:t>
            </w:r>
          </w:p>
        </w:tc>
        <w:tc>
          <w:tcPr>
            <w:tcW w:w="988" w:type="dxa"/>
            <w:tcBorders>
              <w:top w:val="nil"/>
              <w:left w:val="nil"/>
              <w:bottom w:val="single" w:sz="8" w:space="0" w:color="auto"/>
              <w:right w:val="single" w:sz="8" w:space="0" w:color="auto"/>
            </w:tcBorders>
            <w:noWrap/>
            <w:hideMark/>
          </w:tcPr>
          <w:p w14:paraId="540FDEDF"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$544,289.04</w:t>
            </w:r>
          </w:p>
        </w:tc>
        <w:tc>
          <w:tcPr>
            <w:tcW w:w="1184" w:type="dxa"/>
            <w:tcBorders>
              <w:top w:val="nil"/>
              <w:left w:val="nil"/>
              <w:bottom w:val="single" w:sz="8" w:space="0" w:color="auto"/>
              <w:right w:val="single" w:sz="8" w:space="0" w:color="auto"/>
            </w:tcBorders>
            <w:noWrap/>
            <w:vAlign w:val="center"/>
            <w:hideMark/>
          </w:tcPr>
          <w:p w14:paraId="7FE5E56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084EB219" w14:textId="77777777" w:rsidR="00F20278" w:rsidRPr="0010646C" w:rsidRDefault="00F20278" w:rsidP="00C77A3A">
            <w:pPr>
              <w:spacing w:after="0" w:line="240" w:lineRule="auto"/>
              <w:rPr>
                <w:rFonts w:ascii="Times New Roman" w:hAnsi="Times New Roman"/>
              </w:rPr>
            </w:pPr>
          </w:p>
        </w:tc>
      </w:tr>
      <w:tr w:rsidR="00F20278" w:rsidRPr="0010646C" w14:paraId="6A84D430"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4F2FC0A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ARGYL_LWSVH_587__A</w:t>
            </w:r>
          </w:p>
        </w:tc>
        <w:tc>
          <w:tcPr>
            <w:tcW w:w="1080" w:type="dxa"/>
            <w:tcBorders>
              <w:top w:val="nil"/>
              <w:left w:val="nil"/>
              <w:bottom w:val="single" w:sz="8" w:space="0" w:color="auto"/>
              <w:right w:val="single" w:sz="8" w:space="0" w:color="auto"/>
            </w:tcBorders>
            <w:shd w:val="clear" w:color="000000" w:fill="B8CCE4"/>
            <w:noWrap/>
            <w:vAlign w:val="center"/>
            <w:hideMark/>
          </w:tcPr>
          <w:p w14:paraId="75FDB4D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MRNKDHM5</w:t>
            </w:r>
          </w:p>
        </w:tc>
        <w:tc>
          <w:tcPr>
            <w:tcW w:w="1080" w:type="dxa"/>
            <w:tcBorders>
              <w:top w:val="nil"/>
              <w:left w:val="nil"/>
              <w:bottom w:val="single" w:sz="8" w:space="0" w:color="auto"/>
              <w:right w:val="single" w:sz="8" w:space="0" w:color="auto"/>
            </w:tcBorders>
            <w:shd w:val="clear" w:color="000000" w:fill="B8CCE4"/>
            <w:noWrap/>
            <w:vAlign w:val="center"/>
            <w:hideMark/>
          </w:tcPr>
          <w:p w14:paraId="211023A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587__A</w:t>
            </w:r>
          </w:p>
        </w:tc>
        <w:tc>
          <w:tcPr>
            <w:tcW w:w="1080" w:type="dxa"/>
            <w:tcBorders>
              <w:top w:val="nil"/>
              <w:left w:val="nil"/>
              <w:bottom w:val="single" w:sz="8" w:space="0" w:color="auto"/>
              <w:right w:val="single" w:sz="8" w:space="0" w:color="auto"/>
            </w:tcBorders>
            <w:shd w:val="clear" w:color="000000" w:fill="B8CCE4"/>
            <w:noWrap/>
            <w:vAlign w:val="center"/>
            <w:hideMark/>
          </w:tcPr>
          <w:p w14:paraId="0333AAE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MANUAL RNKSW TO DHMSW 345&amp;KRWSW TO DHMSW </w:t>
            </w:r>
            <w:r w:rsidRPr="0010646C">
              <w:rPr>
                <w:rFonts w:ascii="Andale WT" w:hAnsi="Andale WT" w:cs="Tahoma"/>
                <w:color w:val="454545"/>
                <w:sz w:val="18"/>
                <w:szCs w:val="18"/>
              </w:rPr>
              <w:lastRenderedPageBreak/>
              <w:t>345 DBLCKT</w:t>
            </w:r>
          </w:p>
        </w:tc>
        <w:tc>
          <w:tcPr>
            <w:tcW w:w="1080" w:type="dxa"/>
            <w:tcBorders>
              <w:top w:val="nil"/>
              <w:left w:val="nil"/>
              <w:bottom w:val="single" w:sz="8" w:space="0" w:color="auto"/>
              <w:right w:val="single" w:sz="8" w:space="0" w:color="auto"/>
            </w:tcBorders>
            <w:shd w:val="clear" w:color="000000" w:fill="B8CCE4"/>
            <w:noWrap/>
            <w:vAlign w:val="center"/>
            <w:hideMark/>
          </w:tcPr>
          <w:p w14:paraId="702F804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lastRenderedPageBreak/>
              <w:t xml:space="preserve">Argyle - Highlands </w:t>
            </w:r>
            <w:proofErr w:type="spellStart"/>
            <w:r w:rsidRPr="0010646C">
              <w:rPr>
                <w:rFonts w:ascii="Andale WT" w:hAnsi="Andale WT" w:cs="Tahoma"/>
                <w:color w:val="454545"/>
                <w:sz w:val="18"/>
                <w:szCs w:val="18"/>
              </w:rPr>
              <w:t>Tnp</w:t>
            </w:r>
            <w:proofErr w:type="spellEnd"/>
            <w:r w:rsidRPr="0010646C">
              <w:rPr>
                <w:rFonts w:ascii="Andale WT" w:hAnsi="Andale WT" w:cs="Tahoma"/>
                <w:color w:val="454545"/>
                <w:sz w:val="18"/>
                <w:szCs w:val="18"/>
              </w:rPr>
              <w:t xml:space="preserve"> 138kV</w:t>
            </w:r>
          </w:p>
        </w:tc>
        <w:tc>
          <w:tcPr>
            <w:tcW w:w="978" w:type="dxa"/>
            <w:tcBorders>
              <w:top w:val="nil"/>
              <w:left w:val="nil"/>
              <w:bottom w:val="single" w:sz="8" w:space="0" w:color="auto"/>
              <w:right w:val="single" w:sz="8" w:space="0" w:color="auto"/>
            </w:tcBorders>
            <w:shd w:val="clear" w:color="000000" w:fill="B8CCE4"/>
            <w:noWrap/>
            <w:vAlign w:val="center"/>
            <w:hideMark/>
          </w:tcPr>
          <w:p w14:paraId="695A393B"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w:t>
            </w:r>
          </w:p>
        </w:tc>
        <w:tc>
          <w:tcPr>
            <w:tcW w:w="988" w:type="dxa"/>
            <w:tcBorders>
              <w:top w:val="nil"/>
              <w:left w:val="nil"/>
              <w:bottom w:val="single" w:sz="8" w:space="0" w:color="auto"/>
              <w:right w:val="single" w:sz="8" w:space="0" w:color="auto"/>
            </w:tcBorders>
            <w:shd w:val="clear" w:color="000000" w:fill="B8CCE4"/>
            <w:noWrap/>
            <w:hideMark/>
          </w:tcPr>
          <w:p w14:paraId="455277CE"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$517,778.82</w:t>
            </w:r>
          </w:p>
        </w:tc>
        <w:tc>
          <w:tcPr>
            <w:tcW w:w="1184" w:type="dxa"/>
            <w:tcBorders>
              <w:top w:val="nil"/>
              <w:left w:val="nil"/>
              <w:bottom w:val="single" w:sz="8" w:space="0" w:color="auto"/>
              <w:right w:val="single" w:sz="8" w:space="0" w:color="auto"/>
            </w:tcBorders>
            <w:shd w:val="clear" w:color="000000" w:fill="B8CCE4"/>
            <w:noWrap/>
            <w:vAlign w:val="center"/>
            <w:hideMark/>
          </w:tcPr>
          <w:p w14:paraId="07CAFED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28233A6B" w14:textId="77777777" w:rsidR="00F20278" w:rsidRPr="0010646C" w:rsidRDefault="00F20278" w:rsidP="00C77A3A">
            <w:pPr>
              <w:spacing w:after="0" w:line="240" w:lineRule="auto"/>
              <w:rPr>
                <w:rFonts w:ascii="Times New Roman" w:hAnsi="Times New Roman"/>
              </w:rPr>
            </w:pPr>
          </w:p>
        </w:tc>
      </w:tr>
      <w:tr w:rsidR="00F20278" w:rsidRPr="0010646C" w14:paraId="29939810"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04CD33E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PALOUSE_WOLFCAMP_PALOUS_WOLFCA1_1</w:t>
            </w:r>
          </w:p>
        </w:tc>
        <w:tc>
          <w:tcPr>
            <w:tcW w:w="1080" w:type="dxa"/>
            <w:tcBorders>
              <w:top w:val="nil"/>
              <w:left w:val="nil"/>
              <w:bottom w:val="single" w:sz="8" w:space="0" w:color="auto"/>
              <w:right w:val="single" w:sz="8" w:space="0" w:color="auto"/>
            </w:tcBorders>
            <w:noWrap/>
            <w:vAlign w:val="center"/>
            <w:hideMark/>
          </w:tcPr>
          <w:p w14:paraId="4F4D893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DBIGSCH5</w:t>
            </w:r>
          </w:p>
        </w:tc>
        <w:tc>
          <w:tcPr>
            <w:tcW w:w="1080" w:type="dxa"/>
            <w:tcBorders>
              <w:top w:val="nil"/>
              <w:left w:val="nil"/>
              <w:bottom w:val="single" w:sz="8" w:space="0" w:color="auto"/>
              <w:right w:val="single" w:sz="8" w:space="0" w:color="auto"/>
            </w:tcBorders>
            <w:noWrap/>
            <w:vAlign w:val="center"/>
            <w:hideMark/>
          </w:tcPr>
          <w:p w14:paraId="6C963B2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PALOUS_WOLFCA1_1</w:t>
            </w:r>
          </w:p>
        </w:tc>
        <w:tc>
          <w:tcPr>
            <w:tcW w:w="1080" w:type="dxa"/>
            <w:tcBorders>
              <w:top w:val="nil"/>
              <w:left w:val="nil"/>
              <w:bottom w:val="single" w:sz="8" w:space="0" w:color="auto"/>
              <w:right w:val="single" w:sz="8" w:space="0" w:color="auto"/>
            </w:tcBorders>
            <w:noWrap/>
            <w:vAlign w:val="center"/>
            <w:hideMark/>
          </w:tcPr>
          <w:p w14:paraId="5A68332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Big Hill - Schneeman Draw &amp; Big Hill - Schneeman Draw 2</w:t>
            </w:r>
          </w:p>
        </w:tc>
        <w:tc>
          <w:tcPr>
            <w:tcW w:w="1080" w:type="dxa"/>
            <w:tcBorders>
              <w:top w:val="nil"/>
              <w:left w:val="nil"/>
              <w:bottom w:val="single" w:sz="8" w:space="0" w:color="auto"/>
              <w:right w:val="single" w:sz="8" w:space="0" w:color="auto"/>
            </w:tcBorders>
            <w:noWrap/>
            <w:vAlign w:val="center"/>
            <w:hideMark/>
          </w:tcPr>
          <w:p w14:paraId="6A7EBC2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Palouse - </w:t>
            </w:r>
            <w:proofErr w:type="spellStart"/>
            <w:r w:rsidRPr="0010646C">
              <w:rPr>
                <w:rFonts w:ascii="Andale WT" w:hAnsi="Andale WT" w:cs="Tahoma"/>
                <w:color w:val="454545"/>
                <w:sz w:val="18"/>
                <w:szCs w:val="18"/>
              </w:rPr>
              <w:t>Wolfcamp</w:t>
            </w:r>
            <w:proofErr w:type="spellEnd"/>
            <w:r w:rsidRPr="0010646C">
              <w:rPr>
                <w:rFonts w:ascii="Andale WT" w:hAnsi="Andale WT" w:cs="Tahoma"/>
                <w:color w:val="454545"/>
                <w:sz w:val="18"/>
                <w:szCs w:val="18"/>
              </w:rPr>
              <w:t xml:space="preserve"> 138kV</w:t>
            </w:r>
          </w:p>
        </w:tc>
        <w:tc>
          <w:tcPr>
            <w:tcW w:w="978" w:type="dxa"/>
            <w:tcBorders>
              <w:top w:val="nil"/>
              <w:left w:val="nil"/>
              <w:bottom w:val="single" w:sz="8" w:space="0" w:color="auto"/>
              <w:right w:val="single" w:sz="8" w:space="0" w:color="auto"/>
            </w:tcBorders>
            <w:noWrap/>
            <w:vAlign w:val="center"/>
            <w:hideMark/>
          </w:tcPr>
          <w:p w14:paraId="1B05EADC"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9</w:t>
            </w:r>
          </w:p>
        </w:tc>
        <w:tc>
          <w:tcPr>
            <w:tcW w:w="988" w:type="dxa"/>
            <w:tcBorders>
              <w:top w:val="nil"/>
              <w:left w:val="nil"/>
              <w:bottom w:val="single" w:sz="8" w:space="0" w:color="auto"/>
              <w:right w:val="single" w:sz="8" w:space="0" w:color="auto"/>
            </w:tcBorders>
            <w:noWrap/>
            <w:hideMark/>
          </w:tcPr>
          <w:p w14:paraId="4D0FAB99"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$507,181.05</w:t>
            </w:r>
          </w:p>
        </w:tc>
        <w:tc>
          <w:tcPr>
            <w:tcW w:w="1184" w:type="dxa"/>
            <w:tcBorders>
              <w:top w:val="nil"/>
              <w:left w:val="nil"/>
              <w:bottom w:val="single" w:sz="8" w:space="0" w:color="auto"/>
              <w:right w:val="single" w:sz="8" w:space="0" w:color="auto"/>
            </w:tcBorders>
            <w:noWrap/>
            <w:vAlign w:val="center"/>
            <w:hideMark/>
          </w:tcPr>
          <w:p w14:paraId="6D36F6D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7ADDC9CC" w14:textId="77777777" w:rsidR="00F20278" w:rsidRPr="0010646C" w:rsidRDefault="00F20278" w:rsidP="00C77A3A">
            <w:pPr>
              <w:spacing w:after="0" w:line="240" w:lineRule="auto"/>
              <w:rPr>
                <w:rFonts w:ascii="Times New Roman" w:hAnsi="Times New Roman"/>
              </w:rPr>
            </w:pPr>
          </w:p>
        </w:tc>
      </w:tr>
      <w:tr w:rsidR="00F20278" w:rsidRPr="0010646C" w14:paraId="103A288E"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1E3D688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ESCONDID_GANSO_ESCOND_GANSO1_1</w:t>
            </w:r>
          </w:p>
        </w:tc>
        <w:tc>
          <w:tcPr>
            <w:tcW w:w="1080" w:type="dxa"/>
            <w:tcBorders>
              <w:top w:val="nil"/>
              <w:left w:val="nil"/>
              <w:bottom w:val="single" w:sz="8" w:space="0" w:color="auto"/>
              <w:right w:val="single" w:sz="8" w:space="0" w:color="auto"/>
            </w:tcBorders>
            <w:noWrap/>
            <w:vAlign w:val="center"/>
            <w:hideMark/>
          </w:tcPr>
          <w:p w14:paraId="34DF6D7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SBRAHAM8</w:t>
            </w:r>
          </w:p>
        </w:tc>
        <w:tc>
          <w:tcPr>
            <w:tcW w:w="1080" w:type="dxa"/>
            <w:tcBorders>
              <w:top w:val="nil"/>
              <w:left w:val="nil"/>
              <w:bottom w:val="single" w:sz="8" w:space="0" w:color="auto"/>
              <w:right w:val="single" w:sz="8" w:space="0" w:color="auto"/>
            </w:tcBorders>
            <w:noWrap/>
            <w:vAlign w:val="center"/>
            <w:hideMark/>
          </w:tcPr>
          <w:p w14:paraId="7A773C1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ESCOND_GANSO1_1</w:t>
            </w:r>
          </w:p>
        </w:tc>
        <w:tc>
          <w:tcPr>
            <w:tcW w:w="1080" w:type="dxa"/>
            <w:tcBorders>
              <w:top w:val="nil"/>
              <w:left w:val="nil"/>
              <w:bottom w:val="single" w:sz="8" w:space="0" w:color="auto"/>
              <w:right w:val="single" w:sz="8" w:space="0" w:color="auto"/>
            </w:tcBorders>
            <w:noWrap/>
            <w:vAlign w:val="center"/>
            <w:hideMark/>
          </w:tcPr>
          <w:p w14:paraId="4B48C0E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BRACKETTVILLE to HAMILTON ROAD LIN 1</w:t>
            </w:r>
          </w:p>
        </w:tc>
        <w:tc>
          <w:tcPr>
            <w:tcW w:w="1080" w:type="dxa"/>
            <w:tcBorders>
              <w:top w:val="nil"/>
              <w:left w:val="nil"/>
              <w:bottom w:val="single" w:sz="8" w:space="0" w:color="auto"/>
              <w:right w:val="single" w:sz="8" w:space="0" w:color="auto"/>
            </w:tcBorders>
            <w:noWrap/>
            <w:vAlign w:val="center"/>
            <w:hideMark/>
          </w:tcPr>
          <w:p w14:paraId="411D3EA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Escondido - </w:t>
            </w:r>
            <w:proofErr w:type="spellStart"/>
            <w:r w:rsidRPr="0010646C">
              <w:rPr>
                <w:rFonts w:ascii="Andale WT" w:hAnsi="Andale WT" w:cs="Tahoma"/>
                <w:color w:val="454545"/>
                <w:sz w:val="18"/>
                <w:szCs w:val="18"/>
              </w:rPr>
              <w:t>Ganso</w:t>
            </w:r>
            <w:proofErr w:type="spellEnd"/>
            <w:r w:rsidRPr="0010646C">
              <w:rPr>
                <w:rFonts w:ascii="Andale WT" w:hAnsi="Andale WT" w:cs="Tahoma"/>
                <w:color w:val="454545"/>
                <w:sz w:val="18"/>
                <w:szCs w:val="18"/>
              </w:rPr>
              <w:t xml:space="preserve"> 138kV</w:t>
            </w:r>
          </w:p>
        </w:tc>
        <w:tc>
          <w:tcPr>
            <w:tcW w:w="978" w:type="dxa"/>
            <w:tcBorders>
              <w:top w:val="nil"/>
              <w:left w:val="nil"/>
              <w:bottom w:val="single" w:sz="8" w:space="0" w:color="auto"/>
              <w:right w:val="single" w:sz="8" w:space="0" w:color="auto"/>
            </w:tcBorders>
            <w:noWrap/>
            <w:vAlign w:val="center"/>
            <w:hideMark/>
          </w:tcPr>
          <w:p w14:paraId="19F95341"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6</w:t>
            </w:r>
          </w:p>
        </w:tc>
        <w:tc>
          <w:tcPr>
            <w:tcW w:w="988" w:type="dxa"/>
            <w:tcBorders>
              <w:top w:val="nil"/>
              <w:left w:val="nil"/>
              <w:bottom w:val="single" w:sz="8" w:space="0" w:color="auto"/>
              <w:right w:val="single" w:sz="8" w:space="0" w:color="auto"/>
            </w:tcBorders>
            <w:noWrap/>
            <w:hideMark/>
          </w:tcPr>
          <w:p w14:paraId="0CFB9C23"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$488,968.29</w:t>
            </w:r>
          </w:p>
        </w:tc>
        <w:tc>
          <w:tcPr>
            <w:tcW w:w="1184" w:type="dxa"/>
            <w:tcBorders>
              <w:top w:val="nil"/>
              <w:left w:val="nil"/>
              <w:bottom w:val="single" w:sz="8" w:space="0" w:color="auto"/>
              <w:right w:val="single" w:sz="8" w:space="0" w:color="auto"/>
            </w:tcBorders>
            <w:noWrap/>
            <w:vAlign w:val="center"/>
            <w:hideMark/>
          </w:tcPr>
          <w:p w14:paraId="2BA1B50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Escondido to Hamilton Road 138 kV Line Rebuild Project (22RPG044)</w:t>
            </w:r>
          </w:p>
        </w:tc>
        <w:tc>
          <w:tcPr>
            <w:tcW w:w="316" w:type="dxa"/>
            <w:vAlign w:val="center"/>
            <w:hideMark/>
          </w:tcPr>
          <w:p w14:paraId="46F71700" w14:textId="77777777" w:rsidR="00F20278" w:rsidRPr="0010646C" w:rsidRDefault="00F20278" w:rsidP="00C77A3A">
            <w:pPr>
              <w:spacing w:after="0" w:line="240" w:lineRule="auto"/>
              <w:rPr>
                <w:rFonts w:ascii="Times New Roman" w:hAnsi="Times New Roman"/>
              </w:rPr>
            </w:pPr>
          </w:p>
        </w:tc>
      </w:tr>
      <w:tr w:rsidR="00F20278" w:rsidRPr="0010646C" w14:paraId="700FE377"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223282F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NUECES_B_WHITE_PT_NUECES_WHITE_2_1</w:t>
            </w:r>
          </w:p>
        </w:tc>
        <w:tc>
          <w:tcPr>
            <w:tcW w:w="1080" w:type="dxa"/>
            <w:tcBorders>
              <w:top w:val="nil"/>
              <w:left w:val="nil"/>
              <w:bottom w:val="single" w:sz="8" w:space="0" w:color="auto"/>
              <w:right w:val="single" w:sz="8" w:space="0" w:color="auto"/>
            </w:tcBorders>
            <w:noWrap/>
            <w:vAlign w:val="center"/>
            <w:hideMark/>
          </w:tcPr>
          <w:p w14:paraId="06D7EE9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SMAYWHI8</w:t>
            </w:r>
          </w:p>
        </w:tc>
        <w:tc>
          <w:tcPr>
            <w:tcW w:w="1080" w:type="dxa"/>
            <w:tcBorders>
              <w:top w:val="nil"/>
              <w:left w:val="nil"/>
              <w:bottom w:val="single" w:sz="8" w:space="0" w:color="auto"/>
              <w:right w:val="single" w:sz="8" w:space="0" w:color="auto"/>
            </w:tcBorders>
            <w:noWrap/>
            <w:vAlign w:val="center"/>
            <w:hideMark/>
          </w:tcPr>
          <w:p w14:paraId="24E9DA8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NUECES_WHITE_2_1</w:t>
            </w:r>
          </w:p>
        </w:tc>
        <w:tc>
          <w:tcPr>
            <w:tcW w:w="1080" w:type="dxa"/>
            <w:tcBorders>
              <w:top w:val="nil"/>
              <w:left w:val="nil"/>
              <w:bottom w:val="single" w:sz="8" w:space="0" w:color="auto"/>
              <w:right w:val="single" w:sz="8" w:space="0" w:color="auto"/>
            </w:tcBorders>
            <w:noWrap/>
            <w:vAlign w:val="center"/>
            <w:hideMark/>
          </w:tcPr>
          <w:p w14:paraId="3A71FAB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GILA to MAYO LIN 1</w:t>
            </w:r>
          </w:p>
        </w:tc>
        <w:tc>
          <w:tcPr>
            <w:tcW w:w="1080" w:type="dxa"/>
            <w:tcBorders>
              <w:top w:val="nil"/>
              <w:left w:val="nil"/>
              <w:bottom w:val="single" w:sz="8" w:space="0" w:color="auto"/>
              <w:right w:val="single" w:sz="8" w:space="0" w:color="auto"/>
            </w:tcBorders>
            <w:noWrap/>
            <w:vAlign w:val="center"/>
            <w:hideMark/>
          </w:tcPr>
          <w:p w14:paraId="41ABE76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Nueces Bay - </w:t>
            </w:r>
            <w:proofErr w:type="spellStart"/>
            <w:r w:rsidRPr="0010646C">
              <w:rPr>
                <w:rFonts w:ascii="Andale WT" w:hAnsi="Andale WT" w:cs="Tahoma"/>
                <w:color w:val="454545"/>
                <w:sz w:val="18"/>
                <w:szCs w:val="18"/>
              </w:rPr>
              <w:t>Whitepoint</w:t>
            </w:r>
            <w:proofErr w:type="spellEnd"/>
            <w:r w:rsidRPr="0010646C">
              <w:rPr>
                <w:rFonts w:ascii="Andale WT" w:hAnsi="Andale WT" w:cs="Tahoma"/>
                <w:color w:val="454545"/>
                <w:sz w:val="18"/>
                <w:szCs w:val="18"/>
              </w:rPr>
              <w:t xml:space="preserve"> 138kV</w:t>
            </w:r>
          </w:p>
        </w:tc>
        <w:tc>
          <w:tcPr>
            <w:tcW w:w="978" w:type="dxa"/>
            <w:tcBorders>
              <w:top w:val="nil"/>
              <w:left w:val="nil"/>
              <w:bottom w:val="single" w:sz="8" w:space="0" w:color="auto"/>
              <w:right w:val="single" w:sz="8" w:space="0" w:color="auto"/>
            </w:tcBorders>
            <w:noWrap/>
            <w:vAlign w:val="center"/>
            <w:hideMark/>
          </w:tcPr>
          <w:p w14:paraId="7AD8C7E8"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13</w:t>
            </w:r>
          </w:p>
        </w:tc>
        <w:tc>
          <w:tcPr>
            <w:tcW w:w="988" w:type="dxa"/>
            <w:tcBorders>
              <w:top w:val="nil"/>
              <w:left w:val="nil"/>
              <w:bottom w:val="single" w:sz="8" w:space="0" w:color="auto"/>
              <w:right w:val="single" w:sz="8" w:space="0" w:color="auto"/>
            </w:tcBorders>
            <w:noWrap/>
            <w:hideMark/>
          </w:tcPr>
          <w:p w14:paraId="697A14A7"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$463,546.86</w:t>
            </w:r>
          </w:p>
        </w:tc>
        <w:tc>
          <w:tcPr>
            <w:tcW w:w="1184" w:type="dxa"/>
            <w:tcBorders>
              <w:top w:val="nil"/>
              <w:left w:val="nil"/>
              <w:bottom w:val="single" w:sz="8" w:space="0" w:color="auto"/>
              <w:right w:val="single" w:sz="8" w:space="0" w:color="auto"/>
            </w:tcBorders>
            <w:noWrap/>
            <w:vAlign w:val="center"/>
            <w:hideMark/>
          </w:tcPr>
          <w:p w14:paraId="0B7730C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386E0704" w14:textId="77777777" w:rsidR="00F20278" w:rsidRPr="0010646C" w:rsidRDefault="00F20278" w:rsidP="00C77A3A">
            <w:pPr>
              <w:spacing w:after="0" w:line="240" w:lineRule="auto"/>
              <w:rPr>
                <w:rFonts w:ascii="Times New Roman" w:hAnsi="Times New Roman"/>
              </w:rPr>
            </w:pPr>
          </w:p>
        </w:tc>
      </w:tr>
      <w:tr w:rsidR="00F20278" w:rsidRPr="0010646C" w14:paraId="3CB314FA"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DA9694"/>
            <w:noWrap/>
            <w:vAlign w:val="center"/>
            <w:hideMark/>
          </w:tcPr>
          <w:p w14:paraId="2C96433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w:t>
            </w:r>
            <w:proofErr w:type="spellStart"/>
            <w:r w:rsidRPr="0010646C">
              <w:rPr>
                <w:rFonts w:ascii="Andale WT" w:hAnsi="Andale WT" w:cs="Tahoma"/>
                <w:color w:val="454545"/>
                <w:sz w:val="18"/>
                <w:szCs w:val="18"/>
              </w:rPr>
              <w:t>a_n</w:t>
            </w:r>
            <w:proofErr w:type="spellEnd"/>
            <w:r w:rsidRPr="0010646C">
              <w:rPr>
                <w:rFonts w:ascii="Andale WT" w:hAnsi="Andale WT" w:cs="Tahoma"/>
                <w:color w:val="454545"/>
                <w:sz w:val="18"/>
                <w:szCs w:val="18"/>
              </w:rPr>
              <w:t>/</w:t>
            </w:r>
            <w:proofErr w:type="spellStart"/>
            <w:r w:rsidRPr="0010646C">
              <w:rPr>
                <w:rFonts w:ascii="Andale WT" w:hAnsi="Andale WT" w:cs="Tahoma"/>
                <w:color w:val="454545"/>
                <w:sz w:val="18"/>
                <w:szCs w:val="18"/>
              </w:rPr>
              <w:t>a_WHARTN</w:t>
            </w:r>
            <w:proofErr w:type="spellEnd"/>
          </w:p>
        </w:tc>
        <w:tc>
          <w:tcPr>
            <w:tcW w:w="1080" w:type="dxa"/>
            <w:tcBorders>
              <w:top w:val="nil"/>
              <w:left w:val="nil"/>
              <w:bottom w:val="single" w:sz="8" w:space="0" w:color="auto"/>
              <w:right w:val="single" w:sz="8" w:space="0" w:color="auto"/>
            </w:tcBorders>
            <w:shd w:val="clear" w:color="000000" w:fill="DA9694"/>
            <w:noWrap/>
            <w:vAlign w:val="center"/>
            <w:hideMark/>
          </w:tcPr>
          <w:p w14:paraId="1B9D7FE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BASE CASE</w:t>
            </w:r>
          </w:p>
        </w:tc>
        <w:tc>
          <w:tcPr>
            <w:tcW w:w="1080" w:type="dxa"/>
            <w:tcBorders>
              <w:top w:val="nil"/>
              <w:left w:val="nil"/>
              <w:bottom w:val="single" w:sz="8" w:space="0" w:color="auto"/>
              <w:right w:val="single" w:sz="8" w:space="0" w:color="auto"/>
            </w:tcBorders>
            <w:shd w:val="clear" w:color="000000" w:fill="DA9694"/>
            <w:noWrap/>
            <w:vAlign w:val="center"/>
            <w:hideMark/>
          </w:tcPr>
          <w:p w14:paraId="0440A27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WHARTN</w:t>
            </w:r>
          </w:p>
        </w:tc>
        <w:tc>
          <w:tcPr>
            <w:tcW w:w="1080" w:type="dxa"/>
            <w:tcBorders>
              <w:top w:val="nil"/>
              <w:left w:val="nil"/>
              <w:bottom w:val="single" w:sz="8" w:space="0" w:color="auto"/>
              <w:right w:val="single" w:sz="8" w:space="0" w:color="auto"/>
            </w:tcBorders>
            <w:shd w:val="clear" w:color="000000" w:fill="DA9694"/>
            <w:noWrap/>
            <w:vAlign w:val="center"/>
            <w:hideMark/>
          </w:tcPr>
          <w:p w14:paraId="3EA5E8D4"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Basecase</w:t>
            </w:r>
            <w:proofErr w:type="spellEnd"/>
          </w:p>
        </w:tc>
        <w:tc>
          <w:tcPr>
            <w:tcW w:w="1080" w:type="dxa"/>
            <w:tcBorders>
              <w:top w:val="nil"/>
              <w:left w:val="nil"/>
              <w:bottom w:val="single" w:sz="8" w:space="0" w:color="auto"/>
              <w:right w:val="single" w:sz="8" w:space="0" w:color="auto"/>
            </w:tcBorders>
            <w:shd w:val="clear" w:color="000000" w:fill="DA9694"/>
            <w:noWrap/>
            <w:vAlign w:val="center"/>
            <w:hideMark/>
          </w:tcPr>
          <w:p w14:paraId="7DE1E3E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WHARTN GTC</w:t>
            </w:r>
          </w:p>
        </w:tc>
        <w:tc>
          <w:tcPr>
            <w:tcW w:w="978" w:type="dxa"/>
            <w:tcBorders>
              <w:top w:val="nil"/>
              <w:left w:val="nil"/>
              <w:bottom w:val="single" w:sz="8" w:space="0" w:color="auto"/>
              <w:right w:val="single" w:sz="8" w:space="0" w:color="auto"/>
            </w:tcBorders>
            <w:shd w:val="clear" w:color="000000" w:fill="DA9694"/>
            <w:noWrap/>
            <w:vAlign w:val="center"/>
            <w:hideMark/>
          </w:tcPr>
          <w:p w14:paraId="5DF21646"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8</w:t>
            </w:r>
          </w:p>
        </w:tc>
        <w:tc>
          <w:tcPr>
            <w:tcW w:w="988" w:type="dxa"/>
            <w:tcBorders>
              <w:top w:val="nil"/>
              <w:left w:val="nil"/>
              <w:bottom w:val="single" w:sz="8" w:space="0" w:color="auto"/>
              <w:right w:val="single" w:sz="8" w:space="0" w:color="auto"/>
            </w:tcBorders>
            <w:shd w:val="clear" w:color="000000" w:fill="DA9694"/>
            <w:noWrap/>
            <w:hideMark/>
          </w:tcPr>
          <w:p w14:paraId="2B4D5C2A"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$436,560.03</w:t>
            </w:r>
          </w:p>
        </w:tc>
        <w:tc>
          <w:tcPr>
            <w:tcW w:w="1184" w:type="dxa"/>
            <w:tcBorders>
              <w:top w:val="nil"/>
              <w:left w:val="nil"/>
              <w:bottom w:val="single" w:sz="8" w:space="0" w:color="auto"/>
              <w:right w:val="single" w:sz="8" w:space="0" w:color="auto"/>
            </w:tcBorders>
            <w:shd w:val="clear" w:color="000000" w:fill="DA9694"/>
            <w:noWrap/>
            <w:vAlign w:val="center"/>
            <w:hideMark/>
          </w:tcPr>
          <w:p w14:paraId="51D57DD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4C99A09A" w14:textId="77777777" w:rsidR="00F20278" w:rsidRPr="0010646C" w:rsidRDefault="00F20278" w:rsidP="00C77A3A">
            <w:pPr>
              <w:spacing w:after="0" w:line="240" w:lineRule="auto"/>
              <w:rPr>
                <w:rFonts w:ascii="Times New Roman" w:hAnsi="Times New Roman"/>
              </w:rPr>
            </w:pPr>
          </w:p>
        </w:tc>
      </w:tr>
      <w:tr w:rsidR="00F20278" w:rsidRPr="0010646C" w14:paraId="58754AE2"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3D389D4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BERGHE_BERGHE_BERGHE_AT1H</w:t>
            </w:r>
          </w:p>
        </w:tc>
        <w:tc>
          <w:tcPr>
            <w:tcW w:w="1080" w:type="dxa"/>
            <w:tcBorders>
              <w:top w:val="nil"/>
              <w:left w:val="nil"/>
              <w:bottom w:val="single" w:sz="8" w:space="0" w:color="auto"/>
              <w:right w:val="single" w:sz="8" w:space="0" w:color="auto"/>
            </w:tcBorders>
            <w:noWrap/>
            <w:vAlign w:val="center"/>
            <w:hideMark/>
          </w:tcPr>
          <w:p w14:paraId="3FF67A3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DZORHAY5</w:t>
            </w:r>
          </w:p>
        </w:tc>
        <w:tc>
          <w:tcPr>
            <w:tcW w:w="1080" w:type="dxa"/>
            <w:tcBorders>
              <w:top w:val="nil"/>
              <w:left w:val="nil"/>
              <w:bottom w:val="single" w:sz="8" w:space="0" w:color="auto"/>
              <w:right w:val="single" w:sz="8" w:space="0" w:color="auto"/>
            </w:tcBorders>
            <w:noWrap/>
            <w:vAlign w:val="center"/>
            <w:hideMark/>
          </w:tcPr>
          <w:p w14:paraId="6DBA9BF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BERGHE_AT1H</w:t>
            </w:r>
          </w:p>
        </w:tc>
        <w:tc>
          <w:tcPr>
            <w:tcW w:w="1080" w:type="dxa"/>
            <w:tcBorders>
              <w:top w:val="nil"/>
              <w:left w:val="nil"/>
              <w:bottom w:val="single" w:sz="8" w:space="0" w:color="auto"/>
              <w:right w:val="single" w:sz="8" w:space="0" w:color="auto"/>
            </w:tcBorders>
            <w:noWrap/>
            <w:vAlign w:val="center"/>
            <w:hideMark/>
          </w:tcPr>
          <w:p w14:paraId="2AFF323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ZORN - HAYSEN 345KV</w:t>
            </w:r>
          </w:p>
        </w:tc>
        <w:tc>
          <w:tcPr>
            <w:tcW w:w="1080" w:type="dxa"/>
            <w:tcBorders>
              <w:top w:val="nil"/>
              <w:left w:val="nil"/>
              <w:bottom w:val="single" w:sz="8" w:space="0" w:color="auto"/>
              <w:right w:val="single" w:sz="8" w:space="0" w:color="auto"/>
            </w:tcBorders>
            <w:noWrap/>
            <w:vAlign w:val="center"/>
            <w:hideMark/>
          </w:tcPr>
          <w:p w14:paraId="1B366B2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Bergheim 345kV</w:t>
            </w:r>
          </w:p>
        </w:tc>
        <w:tc>
          <w:tcPr>
            <w:tcW w:w="978" w:type="dxa"/>
            <w:tcBorders>
              <w:top w:val="nil"/>
              <w:left w:val="nil"/>
              <w:bottom w:val="single" w:sz="8" w:space="0" w:color="auto"/>
              <w:right w:val="single" w:sz="8" w:space="0" w:color="auto"/>
            </w:tcBorders>
            <w:noWrap/>
            <w:vAlign w:val="center"/>
            <w:hideMark/>
          </w:tcPr>
          <w:p w14:paraId="11BA9F94"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w:t>
            </w:r>
          </w:p>
        </w:tc>
        <w:tc>
          <w:tcPr>
            <w:tcW w:w="988" w:type="dxa"/>
            <w:tcBorders>
              <w:top w:val="nil"/>
              <w:left w:val="nil"/>
              <w:bottom w:val="single" w:sz="8" w:space="0" w:color="auto"/>
              <w:right w:val="single" w:sz="8" w:space="0" w:color="auto"/>
            </w:tcBorders>
            <w:noWrap/>
            <w:hideMark/>
          </w:tcPr>
          <w:p w14:paraId="3F889867"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$425,596.72</w:t>
            </w:r>
          </w:p>
        </w:tc>
        <w:tc>
          <w:tcPr>
            <w:tcW w:w="1184" w:type="dxa"/>
            <w:tcBorders>
              <w:top w:val="nil"/>
              <w:left w:val="nil"/>
              <w:bottom w:val="single" w:sz="8" w:space="0" w:color="auto"/>
              <w:right w:val="single" w:sz="8" w:space="0" w:color="auto"/>
            </w:tcBorders>
            <w:noWrap/>
            <w:vAlign w:val="center"/>
            <w:hideMark/>
          </w:tcPr>
          <w:p w14:paraId="764B84A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122960DA" w14:textId="77777777" w:rsidR="00F20278" w:rsidRPr="0010646C" w:rsidRDefault="00F20278" w:rsidP="00C77A3A">
            <w:pPr>
              <w:spacing w:after="0" w:line="240" w:lineRule="auto"/>
              <w:rPr>
                <w:rFonts w:ascii="Times New Roman" w:hAnsi="Times New Roman"/>
              </w:rPr>
            </w:pPr>
          </w:p>
        </w:tc>
      </w:tr>
      <w:tr w:rsidR="00F20278" w:rsidRPr="0010646C" w14:paraId="5AFDED3B"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26C6A91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FMRVL_RYSSW_400__A</w:t>
            </w:r>
          </w:p>
        </w:tc>
        <w:tc>
          <w:tcPr>
            <w:tcW w:w="1080" w:type="dxa"/>
            <w:tcBorders>
              <w:top w:val="nil"/>
              <w:left w:val="nil"/>
              <w:bottom w:val="single" w:sz="8" w:space="0" w:color="auto"/>
              <w:right w:val="single" w:sz="8" w:space="0" w:color="auto"/>
            </w:tcBorders>
            <w:noWrap/>
            <w:vAlign w:val="center"/>
            <w:hideMark/>
          </w:tcPr>
          <w:p w14:paraId="2E512A1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SFMRRYS5</w:t>
            </w:r>
          </w:p>
        </w:tc>
        <w:tc>
          <w:tcPr>
            <w:tcW w:w="1080" w:type="dxa"/>
            <w:tcBorders>
              <w:top w:val="nil"/>
              <w:left w:val="nil"/>
              <w:bottom w:val="single" w:sz="8" w:space="0" w:color="auto"/>
              <w:right w:val="single" w:sz="8" w:space="0" w:color="auto"/>
            </w:tcBorders>
            <w:noWrap/>
            <w:vAlign w:val="center"/>
            <w:hideMark/>
          </w:tcPr>
          <w:p w14:paraId="7AC8E60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400__A</w:t>
            </w:r>
          </w:p>
        </w:tc>
        <w:tc>
          <w:tcPr>
            <w:tcW w:w="1080" w:type="dxa"/>
            <w:tcBorders>
              <w:top w:val="nil"/>
              <w:left w:val="nil"/>
              <w:bottom w:val="single" w:sz="8" w:space="0" w:color="auto"/>
              <w:right w:val="single" w:sz="8" w:space="0" w:color="auto"/>
            </w:tcBorders>
            <w:noWrap/>
            <w:vAlign w:val="center"/>
            <w:hideMark/>
          </w:tcPr>
          <w:p w14:paraId="082CCE4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Farmersville Switch to Farmersville Switch LIN _A</w:t>
            </w:r>
          </w:p>
        </w:tc>
        <w:tc>
          <w:tcPr>
            <w:tcW w:w="1080" w:type="dxa"/>
            <w:tcBorders>
              <w:top w:val="nil"/>
              <w:left w:val="nil"/>
              <w:bottom w:val="single" w:sz="8" w:space="0" w:color="auto"/>
              <w:right w:val="single" w:sz="8" w:space="0" w:color="auto"/>
            </w:tcBorders>
            <w:noWrap/>
            <w:vAlign w:val="center"/>
            <w:hideMark/>
          </w:tcPr>
          <w:p w14:paraId="39F1E42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Royse Switch - Farmersville Switch 345kV</w:t>
            </w:r>
          </w:p>
        </w:tc>
        <w:tc>
          <w:tcPr>
            <w:tcW w:w="978" w:type="dxa"/>
            <w:tcBorders>
              <w:top w:val="nil"/>
              <w:left w:val="nil"/>
              <w:bottom w:val="single" w:sz="8" w:space="0" w:color="auto"/>
              <w:right w:val="single" w:sz="8" w:space="0" w:color="auto"/>
            </w:tcBorders>
            <w:noWrap/>
            <w:vAlign w:val="center"/>
            <w:hideMark/>
          </w:tcPr>
          <w:p w14:paraId="0FC9FFF7"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11</w:t>
            </w:r>
          </w:p>
        </w:tc>
        <w:tc>
          <w:tcPr>
            <w:tcW w:w="988" w:type="dxa"/>
            <w:tcBorders>
              <w:top w:val="nil"/>
              <w:left w:val="nil"/>
              <w:bottom w:val="single" w:sz="8" w:space="0" w:color="auto"/>
              <w:right w:val="single" w:sz="8" w:space="0" w:color="auto"/>
            </w:tcBorders>
            <w:noWrap/>
            <w:hideMark/>
          </w:tcPr>
          <w:p w14:paraId="536D53C3"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$422,738.46</w:t>
            </w:r>
          </w:p>
        </w:tc>
        <w:tc>
          <w:tcPr>
            <w:tcW w:w="1184" w:type="dxa"/>
            <w:tcBorders>
              <w:top w:val="nil"/>
              <w:left w:val="nil"/>
              <w:bottom w:val="single" w:sz="8" w:space="0" w:color="auto"/>
              <w:right w:val="single" w:sz="8" w:space="0" w:color="auto"/>
            </w:tcBorders>
            <w:noWrap/>
            <w:vAlign w:val="center"/>
            <w:hideMark/>
          </w:tcPr>
          <w:p w14:paraId="2433400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ONCOR_MNE_99066_Royse Switch – Farmersville Switch 345 kV Double-Circuit Line (MOD 99066, 25RPG004)</w:t>
            </w:r>
          </w:p>
        </w:tc>
        <w:tc>
          <w:tcPr>
            <w:tcW w:w="316" w:type="dxa"/>
            <w:vAlign w:val="center"/>
            <w:hideMark/>
          </w:tcPr>
          <w:p w14:paraId="1FD57533" w14:textId="77777777" w:rsidR="00F20278" w:rsidRPr="0010646C" w:rsidRDefault="00F20278" w:rsidP="00C77A3A">
            <w:pPr>
              <w:spacing w:after="0" w:line="240" w:lineRule="auto"/>
              <w:rPr>
                <w:rFonts w:ascii="Times New Roman" w:hAnsi="Times New Roman"/>
              </w:rPr>
            </w:pPr>
          </w:p>
        </w:tc>
      </w:tr>
      <w:tr w:rsidR="00F20278" w:rsidRPr="0010646C" w14:paraId="71F00D26"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5A82EA1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HECKER_RESNIK_HECKER_RESNIK1_1</w:t>
            </w:r>
          </w:p>
        </w:tc>
        <w:tc>
          <w:tcPr>
            <w:tcW w:w="1080" w:type="dxa"/>
            <w:tcBorders>
              <w:top w:val="nil"/>
              <w:left w:val="nil"/>
              <w:bottom w:val="single" w:sz="8" w:space="0" w:color="auto"/>
              <w:right w:val="single" w:sz="8" w:space="0" w:color="auto"/>
            </w:tcBorders>
            <w:noWrap/>
            <w:vAlign w:val="center"/>
            <w:hideMark/>
          </w:tcPr>
          <w:p w14:paraId="6B5C5A2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DMCDUPS8</w:t>
            </w:r>
          </w:p>
        </w:tc>
        <w:tc>
          <w:tcPr>
            <w:tcW w:w="1080" w:type="dxa"/>
            <w:tcBorders>
              <w:top w:val="nil"/>
              <w:left w:val="nil"/>
              <w:bottom w:val="single" w:sz="8" w:space="0" w:color="auto"/>
              <w:right w:val="single" w:sz="8" w:space="0" w:color="auto"/>
            </w:tcBorders>
            <w:noWrap/>
            <w:vAlign w:val="center"/>
            <w:hideMark/>
          </w:tcPr>
          <w:p w14:paraId="50FAD75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HECKER_RESNIK1_1</w:t>
            </w:r>
          </w:p>
        </w:tc>
        <w:tc>
          <w:tcPr>
            <w:tcW w:w="1080" w:type="dxa"/>
            <w:tcBorders>
              <w:top w:val="nil"/>
              <w:left w:val="nil"/>
              <w:bottom w:val="single" w:sz="8" w:space="0" w:color="auto"/>
              <w:right w:val="single" w:sz="8" w:space="0" w:color="auto"/>
            </w:tcBorders>
            <w:noWrap/>
            <w:vAlign w:val="center"/>
            <w:hideMark/>
          </w:tcPr>
          <w:p w14:paraId="4225054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MCCAMPBE - RESNIK &amp; I_DUPSW 138kV</w:t>
            </w:r>
          </w:p>
        </w:tc>
        <w:tc>
          <w:tcPr>
            <w:tcW w:w="1080" w:type="dxa"/>
            <w:tcBorders>
              <w:top w:val="nil"/>
              <w:left w:val="nil"/>
              <w:bottom w:val="single" w:sz="8" w:space="0" w:color="auto"/>
              <w:right w:val="single" w:sz="8" w:space="0" w:color="auto"/>
            </w:tcBorders>
            <w:noWrap/>
            <w:vAlign w:val="center"/>
            <w:hideMark/>
          </w:tcPr>
          <w:p w14:paraId="2148E76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Hecker - Resnik 138kV</w:t>
            </w:r>
          </w:p>
        </w:tc>
        <w:tc>
          <w:tcPr>
            <w:tcW w:w="978" w:type="dxa"/>
            <w:tcBorders>
              <w:top w:val="nil"/>
              <w:left w:val="nil"/>
              <w:bottom w:val="single" w:sz="8" w:space="0" w:color="auto"/>
              <w:right w:val="single" w:sz="8" w:space="0" w:color="auto"/>
            </w:tcBorders>
            <w:noWrap/>
            <w:vAlign w:val="center"/>
            <w:hideMark/>
          </w:tcPr>
          <w:p w14:paraId="04E286D5"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7</w:t>
            </w:r>
          </w:p>
        </w:tc>
        <w:tc>
          <w:tcPr>
            <w:tcW w:w="988" w:type="dxa"/>
            <w:tcBorders>
              <w:top w:val="nil"/>
              <w:left w:val="nil"/>
              <w:bottom w:val="single" w:sz="8" w:space="0" w:color="auto"/>
              <w:right w:val="single" w:sz="8" w:space="0" w:color="auto"/>
            </w:tcBorders>
            <w:noWrap/>
            <w:hideMark/>
          </w:tcPr>
          <w:p w14:paraId="015B4B23"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$403,033.00</w:t>
            </w:r>
          </w:p>
        </w:tc>
        <w:tc>
          <w:tcPr>
            <w:tcW w:w="1184" w:type="dxa"/>
            <w:tcBorders>
              <w:top w:val="nil"/>
              <w:left w:val="nil"/>
              <w:bottom w:val="single" w:sz="8" w:space="0" w:color="auto"/>
              <w:right w:val="single" w:sz="8" w:space="0" w:color="auto"/>
            </w:tcBorders>
            <w:noWrap/>
            <w:vAlign w:val="center"/>
            <w:hideMark/>
          </w:tcPr>
          <w:p w14:paraId="265E223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Rebuild the Hecker to Resnik 138 kV </w:t>
            </w:r>
            <w:proofErr w:type="gramStart"/>
            <w:r w:rsidRPr="0010646C">
              <w:rPr>
                <w:rFonts w:ascii="Andale WT" w:hAnsi="Andale WT" w:cs="Tahoma"/>
                <w:color w:val="454545"/>
                <w:sz w:val="18"/>
                <w:szCs w:val="18"/>
              </w:rPr>
              <w:t>line  76286</w:t>
            </w:r>
            <w:proofErr w:type="gramEnd"/>
          </w:p>
        </w:tc>
        <w:tc>
          <w:tcPr>
            <w:tcW w:w="316" w:type="dxa"/>
            <w:vAlign w:val="center"/>
            <w:hideMark/>
          </w:tcPr>
          <w:p w14:paraId="01A6AAB8" w14:textId="77777777" w:rsidR="00F20278" w:rsidRPr="0010646C" w:rsidRDefault="00F20278" w:rsidP="00C77A3A">
            <w:pPr>
              <w:spacing w:after="0" w:line="240" w:lineRule="auto"/>
              <w:rPr>
                <w:rFonts w:ascii="Times New Roman" w:hAnsi="Times New Roman"/>
              </w:rPr>
            </w:pPr>
          </w:p>
        </w:tc>
      </w:tr>
      <w:tr w:rsidR="00F20278" w:rsidRPr="0010646C" w14:paraId="28FFD58D"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21356B1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ZEN_THW_THWZEN71_A</w:t>
            </w:r>
          </w:p>
        </w:tc>
        <w:tc>
          <w:tcPr>
            <w:tcW w:w="1080" w:type="dxa"/>
            <w:tcBorders>
              <w:top w:val="nil"/>
              <w:left w:val="nil"/>
              <w:bottom w:val="single" w:sz="8" w:space="0" w:color="auto"/>
              <w:right w:val="single" w:sz="8" w:space="0" w:color="auto"/>
            </w:tcBorders>
            <w:noWrap/>
            <w:vAlign w:val="center"/>
            <w:hideMark/>
          </w:tcPr>
          <w:p w14:paraId="195B58B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SZENTH35</w:t>
            </w:r>
          </w:p>
        </w:tc>
        <w:tc>
          <w:tcPr>
            <w:tcW w:w="1080" w:type="dxa"/>
            <w:tcBorders>
              <w:top w:val="nil"/>
              <w:left w:val="nil"/>
              <w:bottom w:val="single" w:sz="8" w:space="0" w:color="auto"/>
              <w:right w:val="single" w:sz="8" w:space="0" w:color="auto"/>
            </w:tcBorders>
            <w:noWrap/>
            <w:vAlign w:val="center"/>
            <w:hideMark/>
          </w:tcPr>
          <w:p w14:paraId="6066E66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THWZEN71_A</w:t>
            </w:r>
          </w:p>
        </w:tc>
        <w:tc>
          <w:tcPr>
            <w:tcW w:w="1080" w:type="dxa"/>
            <w:tcBorders>
              <w:top w:val="nil"/>
              <w:left w:val="nil"/>
              <w:bottom w:val="single" w:sz="8" w:space="0" w:color="auto"/>
              <w:right w:val="single" w:sz="8" w:space="0" w:color="auto"/>
            </w:tcBorders>
            <w:noWrap/>
            <w:vAlign w:val="center"/>
            <w:hideMark/>
          </w:tcPr>
          <w:p w14:paraId="66A2D92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TH WHARTON to Zenith LIN A</w:t>
            </w:r>
          </w:p>
        </w:tc>
        <w:tc>
          <w:tcPr>
            <w:tcW w:w="1080" w:type="dxa"/>
            <w:tcBorders>
              <w:top w:val="nil"/>
              <w:left w:val="nil"/>
              <w:bottom w:val="single" w:sz="8" w:space="0" w:color="auto"/>
              <w:right w:val="single" w:sz="8" w:space="0" w:color="auto"/>
            </w:tcBorders>
            <w:noWrap/>
            <w:vAlign w:val="center"/>
            <w:hideMark/>
          </w:tcPr>
          <w:p w14:paraId="1071D38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Th Wharton - Zenith 345kV</w:t>
            </w:r>
          </w:p>
        </w:tc>
        <w:tc>
          <w:tcPr>
            <w:tcW w:w="978" w:type="dxa"/>
            <w:tcBorders>
              <w:top w:val="nil"/>
              <w:left w:val="nil"/>
              <w:bottom w:val="single" w:sz="8" w:space="0" w:color="auto"/>
              <w:right w:val="single" w:sz="8" w:space="0" w:color="auto"/>
            </w:tcBorders>
            <w:noWrap/>
            <w:vAlign w:val="center"/>
            <w:hideMark/>
          </w:tcPr>
          <w:p w14:paraId="79CC055A"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w:t>
            </w:r>
          </w:p>
        </w:tc>
        <w:tc>
          <w:tcPr>
            <w:tcW w:w="988" w:type="dxa"/>
            <w:tcBorders>
              <w:top w:val="nil"/>
              <w:left w:val="nil"/>
              <w:bottom w:val="single" w:sz="8" w:space="0" w:color="auto"/>
              <w:right w:val="single" w:sz="8" w:space="0" w:color="auto"/>
            </w:tcBorders>
            <w:noWrap/>
            <w:hideMark/>
          </w:tcPr>
          <w:p w14:paraId="22F659D0"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$385,538.35</w:t>
            </w:r>
          </w:p>
        </w:tc>
        <w:tc>
          <w:tcPr>
            <w:tcW w:w="1184" w:type="dxa"/>
            <w:tcBorders>
              <w:top w:val="nil"/>
              <w:left w:val="nil"/>
              <w:bottom w:val="single" w:sz="8" w:space="0" w:color="auto"/>
              <w:right w:val="single" w:sz="8" w:space="0" w:color="auto"/>
            </w:tcBorders>
            <w:noWrap/>
            <w:vAlign w:val="center"/>
            <w:hideMark/>
          </w:tcPr>
          <w:p w14:paraId="5FE04DD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575D151D" w14:textId="77777777" w:rsidR="00F20278" w:rsidRPr="0010646C" w:rsidRDefault="00F20278" w:rsidP="00C77A3A">
            <w:pPr>
              <w:spacing w:after="0" w:line="240" w:lineRule="auto"/>
              <w:rPr>
                <w:rFonts w:ascii="Times New Roman" w:hAnsi="Times New Roman"/>
              </w:rPr>
            </w:pPr>
          </w:p>
        </w:tc>
      </w:tr>
      <w:tr w:rsidR="00F20278" w:rsidRPr="0010646C" w14:paraId="25916EF2"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79B037C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DILLEYSW_DILLEYSW_DILLEYSW_XF1H</w:t>
            </w:r>
          </w:p>
        </w:tc>
        <w:tc>
          <w:tcPr>
            <w:tcW w:w="1080" w:type="dxa"/>
            <w:tcBorders>
              <w:top w:val="nil"/>
              <w:left w:val="nil"/>
              <w:bottom w:val="single" w:sz="8" w:space="0" w:color="auto"/>
              <w:right w:val="single" w:sz="8" w:space="0" w:color="auto"/>
            </w:tcBorders>
            <w:noWrap/>
            <w:vAlign w:val="center"/>
            <w:hideMark/>
          </w:tcPr>
          <w:p w14:paraId="7859621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DDILCOT8</w:t>
            </w:r>
          </w:p>
        </w:tc>
        <w:tc>
          <w:tcPr>
            <w:tcW w:w="1080" w:type="dxa"/>
            <w:tcBorders>
              <w:top w:val="nil"/>
              <w:left w:val="nil"/>
              <w:bottom w:val="single" w:sz="8" w:space="0" w:color="auto"/>
              <w:right w:val="single" w:sz="8" w:space="0" w:color="auto"/>
            </w:tcBorders>
            <w:noWrap/>
            <w:vAlign w:val="center"/>
            <w:hideMark/>
          </w:tcPr>
          <w:p w14:paraId="1814728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DILLEYSW_XF1H</w:t>
            </w:r>
          </w:p>
        </w:tc>
        <w:tc>
          <w:tcPr>
            <w:tcW w:w="1080" w:type="dxa"/>
            <w:tcBorders>
              <w:top w:val="nil"/>
              <w:left w:val="nil"/>
              <w:bottom w:val="single" w:sz="8" w:space="0" w:color="auto"/>
              <w:right w:val="single" w:sz="8" w:space="0" w:color="auto"/>
            </w:tcBorders>
            <w:noWrap/>
            <w:vAlign w:val="center"/>
            <w:hideMark/>
          </w:tcPr>
          <w:p w14:paraId="6379A597"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Dilleysw-Sanmgsw&amp;Cotulas</w:t>
            </w:r>
            <w:proofErr w:type="spellEnd"/>
            <w:r w:rsidRPr="0010646C">
              <w:rPr>
                <w:rFonts w:ascii="Andale WT" w:hAnsi="Andale WT" w:cs="Tahoma"/>
                <w:color w:val="454545"/>
                <w:sz w:val="18"/>
                <w:szCs w:val="18"/>
              </w:rPr>
              <w:t xml:space="preserve"> 138kV</w:t>
            </w:r>
          </w:p>
        </w:tc>
        <w:tc>
          <w:tcPr>
            <w:tcW w:w="1080" w:type="dxa"/>
            <w:tcBorders>
              <w:top w:val="nil"/>
              <w:left w:val="nil"/>
              <w:bottom w:val="single" w:sz="8" w:space="0" w:color="auto"/>
              <w:right w:val="single" w:sz="8" w:space="0" w:color="auto"/>
            </w:tcBorders>
            <w:noWrap/>
            <w:vAlign w:val="center"/>
            <w:hideMark/>
          </w:tcPr>
          <w:p w14:paraId="4CD26CD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Dilley Switch </w:t>
            </w:r>
            <w:proofErr w:type="spellStart"/>
            <w:r w:rsidRPr="0010646C">
              <w:rPr>
                <w:rFonts w:ascii="Andale WT" w:hAnsi="Andale WT" w:cs="Tahoma"/>
                <w:color w:val="454545"/>
                <w:sz w:val="18"/>
                <w:szCs w:val="18"/>
              </w:rPr>
              <w:t>Aep</w:t>
            </w:r>
            <w:proofErr w:type="spellEnd"/>
            <w:r w:rsidRPr="0010646C">
              <w:rPr>
                <w:rFonts w:ascii="Andale WT" w:hAnsi="Andale WT" w:cs="Tahoma"/>
                <w:color w:val="454545"/>
                <w:sz w:val="18"/>
                <w:szCs w:val="18"/>
              </w:rPr>
              <w:t xml:space="preserve"> 138kV</w:t>
            </w:r>
          </w:p>
        </w:tc>
        <w:tc>
          <w:tcPr>
            <w:tcW w:w="978" w:type="dxa"/>
            <w:tcBorders>
              <w:top w:val="nil"/>
              <w:left w:val="nil"/>
              <w:bottom w:val="single" w:sz="8" w:space="0" w:color="auto"/>
              <w:right w:val="single" w:sz="8" w:space="0" w:color="auto"/>
            </w:tcBorders>
            <w:noWrap/>
            <w:vAlign w:val="center"/>
            <w:hideMark/>
          </w:tcPr>
          <w:p w14:paraId="3FA57B65"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10</w:t>
            </w:r>
          </w:p>
        </w:tc>
        <w:tc>
          <w:tcPr>
            <w:tcW w:w="988" w:type="dxa"/>
            <w:tcBorders>
              <w:top w:val="nil"/>
              <w:left w:val="nil"/>
              <w:bottom w:val="single" w:sz="8" w:space="0" w:color="auto"/>
              <w:right w:val="single" w:sz="8" w:space="0" w:color="auto"/>
            </w:tcBorders>
            <w:noWrap/>
            <w:hideMark/>
          </w:tcPr>
          <w:p w14:paraId="4A7BB9FE"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$350,269.32</w:t>
            </w:r>
          </w:p>
        </w:tc>
        <w:tc>
          <w:tcPr>
            <w:tcW w:w="1184" w:type="dxa"/>
            <w:tcBorders>
              <w:top w:val="nil"/>
              <w:left w:val="nil"/>
              <w:bottom w:val="single" w:sz="8" w:space="0" w:color="auto"/>
              <w:right w:val="single" w:sz="8" w:space="0" w:color="auto"/>
            </w:tcBorders>
            <w:noWrap/>
            <w:vAlign w:val="center"/>
            <w:hideMark/>
          </w:tcPr>
          <w:p w14:paraId="079B191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263A4C64" w14:textId="77777777" w:rsidR="00F20278" w:rsidRPr="0010646C" w:rsidRDefault="00F20278" w:rsidP="00C77A3A">
            <w:pPr>
              <w:spacing w:after="0" w:line="240" w:lineRule="auto"/>
              <w:rPr>
                <w:rFonts w:ascii="Times New Roman" w:hAnsi="Times New Roman"/>
              </w:rPr>
            </w:pPr>
          </w:p>
        </w:tc>
      </w:tr>
      <w:tr w:rsidR="00F20278" w:rsidRPr="0010646C" w14:paraId="0FD1BC34"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575A12D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lastRenderedPageBreak/>
              <w:t>SGRSW_JEWET_235__A</w:t>
            </w:r>
          </w:p>
        </w:tc>
        <w:tc>
          <w:tcPr>
            <w:tcW w:w="1080" w:type="dxa"/>
            <w:tcBorders>
              <w:top w:val="nil"/>
              <w:left w:val="nil"/>
              <w:bottom w:val="single" w:sz="8" w:space="0" w:color="auto"/>
              <w:right w:val="single" w:sz="8" w:space="0" w:color="auto"/>
            </w:tcBorders>
            <w:noWrap/>
            <w:vAlign w:val="center"/>
            <w:hideMark/>
          </w:tcPr>
          <w:p w14:paraId="3592265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DVENFTS5</w:t>
            </w:r>
          </w:p>
        </w:tc>
        <w:tc>
          <w:tcPr>
            <w:tcW w:w="1080" w:type="dxa"/>
            <w:tcBorders>
              <w:top w:val="nil"/>
              <w:left w:val="nil"/>
              <w:bottom w:val="single" w:sz="8" w:space="0" w:color="auto"/>
              <w:right w:val="single" w:sz="8" w:space="0" w:color="auto"/>
            </w:tcBorders>
            <w:noWrap/>
            <w:vAlign w:val="center"/>
            <w:hideMark/>
          </w:tcPr>
          <w:p w14:paraId="42D595B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235__A</w:t>
            </w:r>
          </w:p>
        </w:tc>
        <w:tc>
          <w:tcPr>
            <w:tcW w:w="1080" w:type="dxa"/>
            <w:tcBorders>
              <w:top w:val="nil"/>
              <w:left w:val="nil"/>
              <w:bottom w:val="single" w:sz="8" w:space="0" w:color="auto"/>
              <w:right w:val="single" w:sz="8" w:space="0" w:color="auto"/>
            </w:tcBorders>
            <w:noWrap/>
            <w:vAlign w:val="center"/>
            <w:hideMark/>
          </w:tcPr>
          <w:p w14:paraId="16DDA3F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VENSW-FTSSW &amp; VENSW-SAMSW 345 DBLCKT</w:t>
            </w:r>
          </w:p>
        </w:tc>
        <w:tc>
          <w:tcPr>
            <w:tcW w:w="1080" w:type="dxa"/>
            <w:tcBorders>
              <w:top w:val="nil"/>
              <w:left w:val="nil"/>
              <w:bottom w:val="single" w:sz="8" w:space="0" w:color="auto"/>
              <w:right w:val="single" w:sz="8" w:space="0" w:color="auto"/>
            </w:tcBorders>
            <w:noWrap/>
            <w:vAlign w:val="center"/>
            <w:hideMark/>
          </w:tcPr>
          <w:p w14:paraId="4FE6FDD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Jewett - Stranger Switch 345kV</w:t>
            </w:r>
          </w:p>
        </w:tc>
        <w:tc>
          <w:tcPr>
            <w:tcW w:w="978" w:type="dxa"/>
            <w:tcBorders>
              <w:top w:val="nil"/>
              <w:left w:val="nil"/>
              <w:bottom w:val="single" w:sz="8" w:space="0" w:color="auto"/>
              <w:right w:val="single" w:sz="8" w:space="0" w:color="auto"/>
            </w:tcBorders>
            <w:noWrap/>
            <w:vAlign w:val="center"/>
            <w:hideMark/>
          </w:tcPr>
          <w:p w14:paraId="6BA4D7CD"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w:t>
            </w:r>
          </w:p>
        </w:tc>
        <w:tc>
          <w:tcPr>
            <w:tcW w:w="988" w:type="dxa"/>
            <w:tcBorders>
              <w:top w:val="nil"/>
              <w:left w:val="nil"/>
              <w:bottom w:val="single" w:sz="8" w:space="0" w:color="auto"/>
              <w:right w:val="single" w:sz="8" w:space="0" w:color="auto"/>
            </w:tcBorders>
            <w:noWrap/>
            <w:hideMark/>
          </w:tcPr>
          <w:p w14:paraId="2DF7C43E"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$348,545.52</w:t>
            </w:r>
          </w:p>
        </w:tc>
        <w:tc>
          <w:tcPr>
            <w:tcW w:w="1184" w:type="dxa"/>
            <w:tcBorders>
              <w:top w:val="nil"/>
              <w:left w:val="nil"/>
              <w:bottom w:val="single" w:sz="8" w:space="0" w:color="auto"/>
              <w:right w:val="single" w:sz="8" w:space="0" w:color="auto"/>
            </w:tcBorders>
            <w:noWrap/>
            <w:vAlign w:val="center"/>
            <w:hideMark/>
          </w:tcPr>
          <w:p w14:paraId="1530403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33D8661A" w14:textId="77777777" w:rsidR="00F20278" w:rsidRPr="0010646C" w:rsidRDefault="00F20278" w:rsidP="00C77A3A">
            <w:pPr>
              <w:spacing w:after="0" w:line="240" w:lineRule="auto"/>
              <w:rPr>
                <w:rFonts w:ascii="Times New Roman" w:hAnsi="Times New Roman"/>
              </w:rPr>
            </w:pPr>
          </w:p>
        </w:tc>
      </w:tr>
      <w:tr w:rsidR="00F20278" w:rsidRPr="0010646C" w14:paraId="73FED35C"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7C2DD8A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CRDSW_OLNEY_6830__B</w:t>
            </w:r>
          </w:p>
        </w:tc>
        <w:tc>
          <w:tcPr>
            <w:tcW w:w="1080" w:type="dxa"/>
            <w:tcBorders>
              <w:top w:val="nil"/>
              <w:left w:val="nil"/>
              <w:bottom w:val="single" w:sz="8" w:space="0" w:color="auto"/>
              <w:right w:val="single" w:sz="8" w:space="0" w:color="auto"/>
            </w:tcBorders>
            <w:shd w:val="clear" w:color="000000" w:fill="B8CCE4"/>
            <w:noWrap/>
            <w:vAlign w:val="center"/>
            <w:hideMark/>
          </w:tcPr>
          <w:p w14:paraId="05DE511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DGRMGRS8</w:t>
            </w:r>
          </w:p>
        </w:tc>
        <w:tc>
          <w:tcPr>
            <w:tcW w:w="1080" w:type="dxa"/>
            <w:tcBorders>
              <w:top w:val="nil"/>
              <w:left w:val="nil"/>
              <w:bottom w:val="single" w:sz="8" w:space="0" w:color="auto"/>
              <w:right w:val="single" w:sz="8" w:space="0" w:color="auto"/>
            </w:tcBorders>
            <w:shd w:val="clear" w:color="000000" w:fill="B8CCE4"/>
            <w:noWrap/>
            <w:vAlign w:val="center"/>
            <w:hideMark/>
          </w:tcPr>
          <w:p w14:paraId="3CDAD7D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6830__B</w:t>
            </w:r>
          </w:p>
        </w:tc>
        <w:tc>
          <w:tcPr>
            <w:tcW w:w="1080" w:type="dxa"/>
            <w:tcBorders>
              <w:top w:val="nil"/>
              <w:left w:val="nil"/>
              <w:bottom w:val="single" w:sz="8" w:space="0" w:color="auto"/>
              <w:right w:val="single" w:sz="8" w:space="0" w:color="auto"/>
            </w:tcBorders>
            <w:shd w:val="clear" w:color="000000" w:fill="B8CCE4"/>
            <w:noWrap/>
            <w:vAlign w:val="center"/>
            <w:hideMark/>
          </w:tcPr>
          <w:p w14:paraId="3298560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FIREROCK TO BRNWD 138 AND FIREROCK TO BANGS 69 DBLCKT</w:t>
            </w:r>
          </w:p>
        </w:tc>
        <w:tc>
          <w:tcPr>
            <w:tcW w:w="1080" w:type="dxa"/>
            <w:tcBorders>
              <w:top w:val="nil"/>
              <w:left w:val="nil"/>
              <w:bottom w:val="single" w:sz="8" w:space="0" w:color="auto"/>
              <w:right w:val="single" w:sz="8" w:space="0" w:color="auto"/>
            </w:tcBorders>
            <w:shd w:val="clear" w:color="000000" w:fill="B8CCE4"/>
            <w:noWrap/>
            <w:vAlign w:val="center"/>
            <w:hideMark/>
          </w:tcPr>
          <w:p w14:paraId="192970D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Cottonwood Road Switch - Olney Pod 69kV</w:t>
            </w:r>
          </w:p>
        </w:tc>
        <w:tc>
          <w:tcPr>
            <w:tcW w:w="978" w:type="dxa"/>
            <w:tcBorders>
              <w:top w:val="nil"/>
              <w:left w:val="nil"/>
              <w:bottom w:val="single" w:sz="8" w:space="0" w:color="auto"/>
              <w:right w:val="single" w:sz="8" w:space="0" w:color="auto"/>
            </w:tcBorders>
            <w:shd w:val="clear" w:color="000000" w:fill="B8CCE4"/>
            <w:noWrap/>
            <w:vAlign w:val="center"/>
            <w:hideMark/>
          </w:tcPr>
          <w:p w14:paraId="65D9915C"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9</w:t>
            </w:r>
          </w:p>
        </w:tc>
        <w:tc>
          <w:tcPr>
            <w:tcW w:w="988" w:type="dxa"/>
            <w:tcBorders>
              <w:top w:val="nil"/>
              <w:left w:val="nil"/>
              <w:bottom w:val="single" w:sz="8" w:space="0" w:color="auto"/>
              <w:right w:val="single" w:sz="8" w:space="0" w:color="auto"/>
            </w:tcBorders>
            <w:shd w:val="clear" w:color="000000" w:fill="B8CCE4"/>
            <w:noWrap/>
            <w:hideMark/>
          </w:tcPr>
          <w:p w14:paraId="66AA604B"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$333,421.68</w:t>
            </w:r>
          </w:p>
        </w:tc>
        <w:tc>
          <w:tcPr>
            <w:tcW w:w="1184" w:type="dxa"/>
            <w:tcBorders>
              <w:top w:val="nil"/>
              <w:left w:val="nil"/>
              <w:bottom w:val="single" w:sz="8" w:space="0" w:color="auto"/>
              <w:right w:val="single" w:sz="8" w:space="0" w:color="auto"/>
            </w:tcBorders>
            <w:shd w:val="clear" w:color="000000" w:fill="B8CCE4"/>
            <w:noWrap/>
            <w:vAlign w:val="center"/>
            <w:hideMark/>
          </w:tcPr>
          <w:p w14:paraId="313D105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7339304C" w14:textId="77777777" w:rsidR="00F20278" w:rsidRPr="0010646C" w:rsidRDefault="00F20278" w:rsidP="00C77A3A">
            <w:pPr>
              <w:spacing w:after="0" w:line="240" w:lineRule="auto"/>
              <w:rPr>
                <w:rFonts w:ascii="Times New Roman" w:hAnsi="Times New Roman"/>
              </w:rPr>
            </w:pPr>
          </w:p>
        </w:tc>
      </w:tr>
      <w:tr w:rsidR="00F20278" w:rsidRPr="0010646C" w14:paraId="78CFAC2F"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11FF651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BRUNI_BRUNI_BRUNI_69_1</w:t>
            </w:r>
          </w:p>
        </w:tc>
        <w:tc>
          <w:tcPr>
            <w:tcW w:w="1080" w:type="dxa"/>
            <w:tcBorders>
              <w:top w:val="nil"/>
              <w:left w:val="nil"/>
              <w:bottom w:val="single" w:sz="8" w:space="0" w:color="auto"/>
              <w:right w:val="single" w:sz="8" w:space="0" w:color="auto"/>
            </w:tcBorders>
            <w:shd w:val="clear" w:color="000000" w:fill="B8CCE4"/>
            <w:noWrap/>
            <w:vAlign w:val="center"/>
            <w:hideMark/>
          </w:tcPr>
          <w:p w14:paraId="0DD5CFC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DFOAVLO5</w:t>
            </w:r>
          </w:p>
        </w:tc>
        <w:tc>
          <w:tcPr>
            <w:tcW w:w="1080" w:type="dxa"/>
            <w:tcBorders>
              <w:top w:val="nil"/>
              <w:left w:val="nil"/>
              <w:bottom w:val="single" w:sz="8" w:space="0" w:color="auto"/>
              <w:right w:val="single" w:sz="8" w:space="0" w:color="auto"/>
            </w:tcBorders>
            <w:shd w:val="clear" w:color="000000" w:fill="B8CCE4"/>
            <w:noWrap/>
            <w:vAlign w:val="center"/>
            <w:hideMark/>
          </w:tcPr>
          <w:p w14:paraId="5E91473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BRUNI_69_1</w:t>
            </w:r>
          </w:p>
        </w:tc>
        <w:tc>
          <w:tcPr>
            <w:tcW w:w="1080" w:type="dxa"/>
            <w:tcBorders>
              <w:top w:val="nil"/>
              <w:left w:val="nil"/>
              <w:bottom w:val="single" w:sz="8" w:space="0" w:color="auto"/>
              <w:right w:val="single" w:sz="8" w:space="0" w:color="auto"/>
            </w:tcBorders>
            <w:shd w:val="clear" w:color="000000" w:fill="B8CCE4"/>
            <w:noWrap/>
            <w:vAlign w:val="center"/>
            <w:hideMark/>
          </w:tcPr>
          <w:p w14:paraId="0665996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FOWLERTON to LOBO &amp; AVANZADA</w:t>
            </w:r>
          </w:p>
        </w:tc>
        <w:tc>
          <w:tcPr>
            <w:tcW w:w="1080" w:type="dxa"/>
            <w:tcBorders>
              <w:top w:val="nil"/>
              <w:left w:val="nil"/>
              <w:bottom w:val="single" w:sz="8" w:space="0" w:color="auto"/>
              <w:right w:val="single" w:sz="8" w:space="0" w:color="auto"/>
            </w:tcBorders>
            <w:shd w:val="clear" w:color="000000" w:fill="B8CCE4"/>
            <w:noWrap/>
            <w:vAlign w:val="center"/>
            <w:hideMark/>
          </w:tcPr>
          <w:p w14:paraId="02BA62B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Bruni Sub 138kV</w:t>
            </w:r>
          </w:p>
        </w:tc>
        <w:tc>
          <w:tcPr>
            <w:tcW w:w="978" w:type="dxa"/>
            <w:tcBorders>
              <w:top w:val="nil"/>
              <w:left w:val="nil"/>
              <w:bottom w:val="single" w:sz="8" w:space="0" w:color="auto"/>
              <w:right w:val="single" w:sz="8" w:space="0" w:color="auto"/>
            </w:tcBorders>
            <w:shd w:val="clear" w:color="000000" w:fill="B8CCE4"/>
            <w:noWrap/>
            <w:vAlign w:val="center"/>
            <w:hideMark/>
          </w:tcPr>
          <w:p w14:paraId="436950E8"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w:t>
            </w:r>
          </w:p>
        </w:tc>
        <w:tc>
          <w:tcPr>
            <w:tcW w:w="988" w:type="dxa"/>
            <w:tcBorders>
              <w:top w:val="nil"/>
              <w:left w:val="nil"/>
              <w:bottom w:val="single" w:sz="8" w:space="0" w:color="auto"/>
              <w:right w:val="single" w:sz="8" w:space="0" w:color="auto"/>
            </w:tcBorders>
            <w:shd w:val="clear" w:color="000000" w:fill="B8CCE4"/>
            <w:noWrap/>
            <w:hideMark/>
          </w:tcPr>
          <w:p w14:paraId="3A51B2FE"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$313,645.23</w:t>
            </w:r>
          </w:p>
        </w:tc>
        <w:tc>
          <w:tcPr>
            <w:tcW w:w="1184" w:type="dxa"/>
            <w:tcBorders>
              <w:top w:val="nil"/>
              <w:left w:val="nil"/>
              <w:bottom w:val="single" w:sz="8" w:space="0" w:color="auto"/>
              <w:right w:val="single" w:sz="8" w:space="0" w:color="auto"/>
            </w:tcBorders>
            <w:shd w:val="clear" w:color="000000" w:fill="B8CCE4"/>
            <w:noWrap/>
            <w:vAlign w:val="center"/>
            <w:hideMark/>
          </w:tcPr>
          <w:p w14:paraId="6B4C9B8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562C33E5" w14:textId="77777777" w:rsidR="00F20278" w:rsidRPr="0010646C" w:rsidRDefault="00F20278" w:rsidP="00C77A3A">
            <w:pPr>
              <w:spacing w:after="0" w:line="240" w:lineRule="auto"/>
              <w:rPr>
                <w:rFonts w:ascii="Times New Roman" w:hAnsi="Times New Roman"/>
              </w:rPr>
            </w:pPr>
          </w:p>
        </w:tc>
      </w:tr>
      <w:tr w:rsidR="00F20278" w:rsidRPr="0010646C" w14:paraId="12A35FC3"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520D78A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BALLINGE_HUMBLTAP_BALLIN_HUMBLT1_1</w:t>
            </w:r>
          </w:p>
        </w:tc>
        <w:tc>
          <w:tcPr>
            <w:tcW w:w="1080" w:type="dxa"/>
            <w:tcBorders>
              <w:top w:val="nil"/>
              <w:left w:val="nil"/>
              <w:bottom w:val="single" w:sz="8" w:space="0" w:color="auto"/>
              <w:right w:val="single" w:sz="8" w:space="0" w:color="auto"/>
            </w:tcBorders>
            <w:shd w:val="clear" w:color="000000" w:fill="B8CCE4"/>
            <w:noWrap/>
            <w:vAlign w:val="center"/>
            <w:hideMark/>
          </w:tcPr>
          <w:p w14:paraId="69DAF9A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SCOLBAL8</w:t>
            </w:r>
          </w:p>
        </w:tc>
        <w:tc>
          <w:tcPr>
            <w:tcW w:w="1080" w:type="dxa"/>
            <w:tcBorders>
              <w:top w:val="nil"/>
              <w:left w:val="nil"/>
              <w:bottom w:val="single" w:sz="8" w:space="0" w:color="auto"/>
              <w:right w:val="single" w:sz="8" w:space="0" w:color="auto"/>
            </w:tcBorders>
            <w:shd w:val="clear" w:color="000000" w:fill="B8CCE4"/>
            <w:noWrap/>
            <w:vAlign w:val="center"/>
            <w:hideMark/>
          </w:tcPr>
          <w:p w14:paraId="10A985F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BALLIN_HUMBLT1_1</w:t>
            </w:r>
          </w:p>
        </w:tc>
        <w:tc>
          <w:tcPr>
            <w:tcW w:w="1080" w:type="dxa"/>
            <w:tcBorders>
              <w:top w:val="nil"/>
              <w:left w:val="nil"/>
              <w:bottom w:val="single" w:sz="8" w:space="0" w:color="auto"/>
              <w:right w:val="single" w:sz="8" w:space="0" w:color="auto"/>
            </w:tcBorders>
            <w:shd w:val="clear" w:color="000000" w:fill="B8CCE4"/>
            <w:noWrap/>
            <w:vAlign w:val="center"/>
            <w:hideMark/>
          </w:tcPr>
          <w:p w14:paraId="5284407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BALLINGER to COLEMAN LAKE IVIE TAP LIN 1</w:t>
            </w:r>
          </w:p>
        </w:tc>
        <w:tc>
          <w:tcPr>
            <w:tcW w:w="1080" w:type="dxa"/>
            <w:tcBorders>
              <w:top w:val="nil"/>
              <w:left w:val="nil"/>
              <w:bottom w:val="single" w:sz="8" w:space="0" w:color="auto"/>
              <w:right w:val="single" w:sz="8" w:space="0" w:color="auto"/>
            </w:tcBorders>
            <w:shd w:val="clear" w:color="000000" w:fill="B8CCE4"/>
            <w:noWrap/>
            <w:vAlign w:val="center"/>
            <w:hideMark/>
          </w:tcPr>
          <w:p w14:paraId="36A943B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Ballinger - Ballinger Humble Tap 69kV</w:t>
            </w:r>
          </w:p>
        </w:tc>
        <w:tc>
          <w:tcPr>
            <w:tcW w:w="978" w:type="dxa"/>
            <w:tcBorders>
              <w:top w:val="nil"/>
              <w:left w:val="nil"/>
              <w:bottom w:val="single" w:sz="8" w:space="0" w:color="auto"/>
              <w:right w:val="single" w:sz="8" w:space="0" w:color="auto"/>
            </w:tcBorders>
            <w:shd w:val="clear" w:color="000000" w:fill="B8CCE4"/>
            <w:noWrap/>
            <w:vAlign w:val="center"/>
            <w:hideMark/>
          </w:tcPr>
          <w:p w14:paraId="16975EFB"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6</w:t>
            </w:r>
          </w:p>
        </w:tc>
        <w:tc>
          <w:tcPr>
            <w:tcW w:w="988" w:type="dxa"/>
            <w:tcBorders>
              <w:top w:val="nil"/>
              <w:left w:val="nil"/>
              <w:bottom w:val="single" w:sz="8" w:space="0" w:color="auto"/>
              <w:right w:val="single" w:sz="8" w:space="0" w:color="auto"/>
            </w:tcBorders>
            <w:shd w:val="clear" w:color="000000" w:fill="B8CCE4"/>
            <w:noWrap/>
            <w:hideMark/>
          </w:tcPr>
          <w:p w14:paraId="4823900F"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$305,371.81</w:t>
            </w:r>
          </w:p>
        </w:tc>
        <w:tc>
          <w:tcPr>
            <w:tcW w:w="1184" w:type="dxa"/>
            <w:tcBorders>
              <w:top w:val="nil"/>
              <w:left w:val="nil"/>
              <w:bottom w:val="single" w:sz="8" w:space="0" w:color="auto"/>
              <w:right w:val="single" w:sz="8" w:space="0" w:color="auto"/>
            </w:tcBorders>
            <w:shd w:val="clear" w:color="000000" w:fill="B8CCE4"/>
            <w:noWrap/>
            <w:vAlign w:val="center"/>
            <w:hideMark/>
          </w:tcPr>
          <w:p w14:paraId="175A773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0AEBC9A4" w14:textId="77777777" w:rsidR="00F20278" w:rsidRPr="0010646C" w:rsidRDefault="00F20278" w:rsidP="00C77A3A">
            <w:pPr>
              <w:spacing w:after="0" w:line="240" w:lineRule="auto"/>
              <w:rPr>
                <w:rFonts w:ascii="Times New Roman" w:hAnsi="Times New Roman"/>
              </w:rPr>
            </w:pPr>
          </w:p>
        </w:tc>
      </w:tr>
      <w:tr w:rsidR="00F20278" w:rsidRPr="0010646C" w14:paraId="4AF7822B"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209D84B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HAMILTON_MAVERICK_HAMILT_MAVERI1_1</w:t>
            </w:r>
          </w:p>
        </w:tc>
        <w:tc>
          <w:tcPr>
            <w:tcW w:w="1080" w:type="dxa"/>
            <w:tcBorders>
              <w:top w:val="nil"/>
              <w:left w:val="nil"/>
              <w:bottom w:val="single" w:sz="8" w:space="0" w:color="auto"/>
              <w:right w:val="single" w:sz="8" w:space="0" w:color="auto"/>
            </w:tcBorders>
            <w:noWrap/>
            <w:vAlign w:val="center"/>
            <w:hideMark/>
          </w:tcPr>
          <w:p w14:paraId="55FA631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SBRAPIN8</w:t>
            </w:r>
          </w:p>
        </w:tc>
        <w:tc>
          <w:tcPr>
            <w:tcW w:w="1080" w:type="dxa"/>
            <w:tcBorders>
              <w:top w:val="nil"/>
              <w:left w:val="nil"/>
              <w:bottom w:val="single" w:sz="8" w:space="0" w:color="auto"/>
              <w:right w:val="single" w:sz="8" w:space="0" w:color="auto"/>
            </w:tcBorders>
            <w:noWrap/>
            <w:vAlign w:val="center"/>
            <w:hideMark/>
          </w:tcPr>
          <w:p w14:paraId="01B90D3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HAMILT_MAVERI1_1</w:t>
            </w:r>
          </w:p>
        </w:tc>
        <w:tc>
          <w:tcPr>
            <w:tcW w:w="1080" w:type="dxa"/>
            <w:tcBorders>
              <w:top w:val="nil"/>
              <w:left w:val="nil"/>
              <w:bottom w:val="single" w:sz="8" w:space="0" w:color="auto"/>
              <w:right w:val="single" w:sz="8" w:space="0" w:color="auto"/>
            </w:tcBorders>
            <w:noWrap/>
            <w:vAlign w:val="center"/>
            <w:hideMark/>
          </w:tcPr>
          <w:p w14:paraId="333C4A2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BRACKETTVILLE to BRACKETTVILLE LIN 1</w:t>
            </w:r>
          </w:p>
        </w:tc>
        <w:tc>
          <w:tcPr>
            <w:tcW w:w="1080" w:type="dxa"/>
            <w:tcBorders>
              <w:top w:val="nil"/>
              <w:left w:val="nil"/>
              <w:bottom w:val="single" w:sz="8" w:space="0" w:color="auto"/>
              <w:right w:val="single" w:sz="8" w:space="0" w:color="auto"/>
            </w:tcBorders>
            <w:noWrap/>
            <w:vAlign w:val="center"/>
            <w:hideMark/>
          </w:tcPr>
          <w:p w14:paraId="2AF6625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Hamilton Road - Maverick 138kV</w:t>
            </w:r>
          </w:p>
        </w:tc>
        <w:tc>
          <w:tcPr>
            <w:tcW w:w="978" w:type="dxa"/>
            <w:tcBorders>
              <w:top w:val="nil"/>
              <w:left w:val="nil"/>
              <w:bottom w:val="single" w:sz="8" w:space="0" w:color="auto"/>
              <w:right w:val="single" w:sz="8" w:space="0" w:color="auto"/>
            </w:tcBorders>
            <w:noWrap/>
            <w:vAlign w:val="center"/>
            <w:hideMark/>
          </w:tcPr>
          <w:p w14:paraId="4928553D"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15</w:t>
            </w:r>
          </w:p>
        </w:tc>
        <w:tc>
          <w:tcPr>
            <w:tcW w:w="988" w:type="dxa"/>
            <w:tcBorders>
              <w:top w:val="nil"/>
              <w:left w:val="nil"/>
              <w:bottom w:val="single" w:sz="8" w:space="0" w:color="auto"/>
              <w:right w:val="single" w:sz="8" w:space="0" w:color="auto"/>
            </w:tcBorders>
            <w:noWrap/>
            <w:hideMark/>
          </w:tcPr>
          <w:p w14:paraId="2B5ADBA1"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$259,991.98</w:t>
            </w:r>
          </w:p>
        </w:tc>
        <w:tc>
          <w:tcPr>
            <w:tcW w:w="1184" w:type="dxa"/>
            <w:tcBorders>
              <w:top w:val="nil"/>
              <w:left w:val="nil"/>
              <w:bottom w:val="single" w:sz="8" w:space="0" w:color="auto"/>
              <w:right w:val="single" w:sz="8" w:space="0" w:color="auto"/>
            </w:tcBorders>
            <w:noWrap/>
            <w:vAlign w:val="center"/>
            <w:hideMark/>
          </w:tcPr>
          <w:p w14:paraId="57A87A7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65C17D79" w14:textId="77777777" w:rsidR="00F20278" w:rsidRPr="0010646C" w:rsidRDefault="00F20278" w:rsidP="00C77A3A">
            <w:pPr>
              <w:spacing w:after="0" w:line="240" w:lineRule="auto"/>
              <w:rPr>
                <w:rFonts w:ascii="Times New Roman" w:hAnsi="Times New Roman"/>
              </w:rPr>
            </w:pPr>
          </w:p>
        </w:tc>
      </w:tr>
      <w:tr w:rsidR="00F20278" w:rsidRPr="0010646C" w14:paraId="4C894D47"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1449851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THW_NB_NB_THW97_A</w:t>
            </w:r>
          </w:p>
        </w:tc>
        <w:tc>
          <w:tcPr>
            <w:tcW w:w="1080" w:type="dxa"/>
            <w:tcBorders>
              <w:top w:val="nil"/>
              <w:left w:val="nil"/>
              <w:bottom w:val="single" w:sz="8" w:space="0" w:color="auto"/>
              <w:right w:val="single" w:sz="8" w:space="0" w:color="auto"/>
            </w:tcBorders>
            <w:noWrap/>
            <w:vAlign w:val="center"/>
            <w:hideMark/>
          </w:tcPr>
          <w:p w14:paraId="6383722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DRNS_TB5</w:t>
            </w:r>
          </w:p>
        </w:tc>
        <w:tc>
          <w:tcPr>
            <w:tcW w:w="1080" w:type="dxa"/>
            <w:tcBorders>
              <w:top w:val="nil"/>
              <w:left w:val="nil"/>
              <w:bottom w:val="single" w:sz="8" w:space="0" w:color="auto"/>
              <w:right w:val="single" w:sz="8" w:space="0" w:color="auto"/>
            </w:tcBorders>
            <w:noWrap/>
            <w:vAlign w:val="center"/>
            <w:hideMark/>
          </w:tcPr>
          <w:p w14:paraId="44C0631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NB_THW97_A</w:t>
            </w:r>
          </w:p>
        </w:tc>
        <w:tc>
          <w:tcPr>
            <w:tcW w:w="1080" w:type="dxa"/>
            <w:tcBorders>
              <w:top w:val="nil"/>
              <w:left w:val="nil"/>
              <w:bottom w:val="single" w:sz="8" w:space="0" w:color="auto"/>
              <w:right w:val="single" w:sz="8" w:space="0" w:color="auto"/>
            </w:tcBorders>
            <w:noWrap/>
            <w:vAlign w:val="center"/>
            <w:hideMark/>
          </w:tcPr>
          <w:p w14:paraId="23A575E5"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Rns-Rtw</w:t>
            </w:r>
            <w:proofErr w:type="spellEnd"/>
            <w:r w:rsidRPr="0010646C">
              <w:rPr>
                <w:rFonts w:ascii="Andale WT" w:hAnsi="Andale WT" w:cs="Tahoma"/>
                <w:color w:val="454545"/>
                <w:sz w:val="18"/>
                <w:szCs w:val="18"/>
              </w:rPr>
              <w:t xml:space="preserve"> &amp; </w:t>
            </w:r>
            <w:proofErr w:type="spellStart"/>
            <w:r w:rsidRPr="0010646C">
              <w:rPr>
                <w:rFonts w:ascii="Andale WT" w:hAnsi="Andale WT" w:cs="Tahoma"/>
                <w:color w:val="454545"/>
                <w:sz w:val="18"/>
                <w:szCs w:val="18"/>
              </w:rPr>
              <w:t>Sng</w:t>
            </w:r>
            <w:proofErr w:type="spellEnd"/>
            <w:r w:rsidRPr="0010646C">
              <w:rPr>
                <w:rFonts w:ascii="Andale WT" w:hAnsi="Andale WT" w:cs="Tahoma"/>
                <w:color w:val="454545"/>
                <w:sz w:val="18"/>
                <w:szCs w:val="18"/>
              </w:rPr>
              <w:t>-Tb 345kV</w:t>
            </w:r>
          </w:p>
        </w:tc>
        <w:tc>
          <w:tcPr>
            <w:tcW w:w="1080" w:type="dxa"/>
            <w:tcBorders>
              <w:top w:val="nil"/>
              <w:left w:val="nil"/>
              <w:bottom w:val="single" w:sz="8" w:space="0" w:color="auto"/>
              <w:right w:val="single" w:sz="8" w:space="0" w:color="auto"/>
            </w:tcBorders>
            <w:noWrap/>
            <w:vAlign w:val="center"/>
            <w:hideMark/>
          </w:tcPr>
          <w:p w14:paraId="1DA8893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North Belt - Th Wharton 345kV</w:t>
            </w:r>
          </w:p>
        </w:tc>
        <w:tc>
          <w:tcPr>
            <w:tcW w:w="978" w:type="dxa"/>
            <w:tcBorders>
              <w:top w:val="nil"/>
              <w:left w:val="nil"/>
              <w:bottom w:val="single" w:sz="8" w:space="0" w:color="auto"/>
              <w:right w:val="single" w:sz="8" w:space="0" w:color="auto"/>
            </w:tcBorders>
            <w:noWrap/>
            <w:vAlign w:val="center"/>
            <w:hideMark/>
          </w:tcPr>
          <w:p w14:paraId="65A3DCB6"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8</w:t>
            </w:r>
          </w:p>
        </w:tc>
        <w:tc>
          <w:tcPr>
            <w:tcW w:w="988" w:type="dxa"/>
            <w:tcBorders>
              <w:top w:val="nil"/>
              <w:left w:val="nil"/>
              <w:bottom w:val="single" w:sz="8" w:space="0" w:color="auto"/>
              <w:right w:val="single" w:sz="8" w:space="0" w:color="auto"/>
            </w:tcBorders>
            <w:noWrap/>
            <w:hideMark/>
          </w:tcPr>
          <w:p w14:paraId="5A572FFF"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$257,729.92</w:t>
            </w:r>
          </w:p>
        </w:tc>
        <w:tc>
          <w:tcPr>
            <w:tcW w:w="1184" w:type="dxa"/>
            <w:tcBorders>
              <w:top w:val="nil"/>
              <w:left w:val="nil"/>
              <w:bottom w:val="single" w:sz="8" w:space="0" w:color="auto"/>
              <w:right w:val="single" w:sz="8" w:space="0" w:color="auto"/>
            </w:tcBorders>
            <w:noWrap/>
            <w:vAlign w:val="center"/>
            <w:hideMark/>
          </w:tcPr>
          <w:p w14:paraId="5DD9297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248990EB" w14:textId="77777777" w:rsidR="00F20278" w:rsidRPr="0010646C" w:rsidRDefault="00F20278" w:rsidP="00C77A3A">
            <w:pPr>
              <w:spacing w:after="0" w:line="240" w:lineRule="auto"/>
              <w:rPr>
                <w:rFonts w:ascii="Times New Roman" w:hAnsi="Times New Roman"/>
              </w:rPr>
            </w:pPr>
          </w:p>
        </w:tc>
      </w:tr>
      <w:tr w:rsidR="00F20278" w:rsidRPr="0010646C" w14:paraId="48CC83D6"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4A6688B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WOLFCAMP_SANTARIT_SANTAR_WOLFCA1_1</w:t>
            </w:r>
          </w:p>
        </w:tc>
        <w:tc>
          <w:tcPr>
            <w:tcW w:w="1080" w:type="dxa"/>
            <w:tcBorders>
              <w:top w:val="nil"/>
              <w:left w:val="nil"/>
              <w:bottom w:val="single" w:sz="8" w:space="0" w:color="auto"/>
              <w:right w:val="single" w:sz="8" w:space="0" w:color="auto"/>
            </w:tcBorders>
            <w:noWrap/>
            <w:vAlign w:val="center"/>
            <w:hideMark/>
          </w:tcPr>
          <w:p w14:paraId="5A96B75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DBIGSCH5</w:t>
            </w:r>
          </w:p>
        </w:tc>
        <w:tc>
          <w:tcPr>
            <w:tcW w:w="1080" w:type="dxa"/>
            <w:tcBorders>
              <w:top w:val="nil"/>
              <w:left w:val="nil"/>
              <w:bottom w:val="single" w:sz="8" w:space="0" w:color="auto"/>
              <w:right w:val="single" w:sz="8" w:space="0" w:color="auto"/>
            </w:tcBorders>
            <w:noWrap/>
            <w:vAlign w:val="center"/>
            <w:hideMark/>
          </w:tcPr>
          <w:p w14:paraId="6304FBB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SANTAR_WOLFCA1_1</w:t>
            </w:r>
          </w:p>
        </w:tc>
        <w:tc>
          <w:tcPr>
            <w:tcW w:w="1080" w:type="dxa"/>
            <w:tcBorders>
              <w:top w:val="nil"/>
              <w:left w:val="nil"/>
              <w:bottom w:val="single" w:sz="8" w:space="0" w:color="auto"/>
              <w:right w:val="single" w:sz="8" w:space="0" w:color="auto"/>
            </w:tcBorders>
            <w:noWrap/>
            <w:vAlign w:val="center"/>
            <w:hideMark/>
          </w:tcPr>
          <w:p w14:paraId="51399DA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Big Hill - Schneeman Draw &amp; Big Hill - Schneeman Draw 2</w:t>
            </w:r>
          </w:p>
        </w:tc>
        <w:tc>
          <w:tcPr>
            <w:tcW w:w="1080" w:type="dxa"/>
            <w:tcBorders>
              <w:top w:val="nil"/>
              <w:left w:val="nil"/>
              <w:bottom w:val="single" w:sz="8" w:space="0" w:color="auto"/>
              <w:right w:val="single" w:sz="8" w:space="0" w:color="auto"/>
            </w:tcBorders>
            <w:noWrap/>
            <w:vAlign w:val="center"/>
            <w:hideMark/>
          </w:tcPr>
          <w:p w14:paraId="2A6116E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Santa Rita - </w:t>
            </w:r>
            <w:proofErr w:type="spellStart"/>
            <w:r w:rsidRPr="0010646C">
              <w:rPr>
                <w:rFonts w:ascii="Andale WT" w:hAnsi="Andale WT" w:cs="Tahoma"/>
                <w:color w:val="454545"/>
                <w:sz w:val="18"/>
                <w:szCs w:val="18"/>
              </w:rPr>
              <w:t>Wolfcamp</w:t>
            </w:r>
            <w:proofErr w:type="spellEnd"/>
            <w:r w:rsidRPr="0010646C">
              <w:rPr>
                <w:rFonts w:ascii="Andale WT" w:hAnsi="Andale WT" w:cs="Tahoma"/>
                <w:color w:val="454545"/>
                <w:sz w:val="18"/>
                <w:szCs w:val="18"/>
              </w:rPr>
              <w:t xml:space="preserve"> 138kV</w:t>
            </w:r>
          </w:p>
        </w:tc>
        <w:tc>
          <w:tcPr>
            <w:tcW w:w="978" w:type="dxa"/>
            <w:tcBorders>
              <w:top w:val="nil"/>
              <w:left w:val="nil"/>
              <w:bottom w:val="single" w:sz="8" w:space="0" w:color="auto"/>
              <w:right w:val="single" w:sz="8" w:space="0" w:color="auto"/>
            </w:tcBorders>
            <w:noWrap/>
            <w:vAlign w:val="center"/>
            <w:hideMark/>
          </w:tcPr>
          <w:p w14:paraId="69B7BD6E"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6</w:t>
            </w:r>
          </w:p>
        </w:tc>
        <w:tc>
          <w:tcPr>
            <w:tcW w:w="988" w:type="dxa"/>
            <w:tcBorders>
              <w:top w:val="nil"/>
              <w:left w:val="nil"/>
              <w:bottom w:val="single" w:sz="8" w:space="0" w:color="auto"/>
              <w:right w:val="single" w:sz="8" w:space="0" w:color="auto"/>
            </w:tcBorders>
            <w:noWrap/>
            <w:hideMark/>
          </w:tcPr>
          <w:p w14:paraId="48EB234A"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$249,647.26</w:t>
            </w:r>
          </w:p>
        </w:tc>
        <w:tc>
          <w:tcPr>
            <w:tcW w:w="1184" w:type="dxa"/>
            <w:tcBorders>
              <w:top w:val="nil"/>
              <w:left w:val="nil"/>
              <w:bottom w:val="single" w:sz="8" w:space="0" w:color="auto"/>
              <w:right w:val="single" w:sz="8" w:space="0" w:color="auto"/>
            </w:tcBorders>
            <w:noWrap/>
            <w:vAlign w:val="center"/>
            <w:hideMark/>
          </w:tcPr>
          <w:p w14:paraId="7FB5B12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3EF7F05A" w14:textId="77777777" w:rsidR="00F20278" w:rsidRPr="0010646C" w:rsidRDefault="00F20278" w:rsidP="00C77A3A">
            <w:pPr>
              <w:spacing w:after="0" w:line="240" w:lineRule="auto"/>
              <w:rPr>
                <w:rFonts w:ascii="Times New Roman" w:hAnsi="Times New Roman"/>
              </w:rPr>
            </w:pPr>
          </w:p>
        </w:tc>
      </w:tr>
      <w:tr w:rsidR="00F20278" w:rsidRPr="0010646C" w14:paraId="75535FC0"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68EA8C1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DPREA_RCSES_1561__A</w:t>
            </w:r>
          </w:p>
        </w:tc>
        <w:tc>
          <w:tcPr>
            <w:tcW w:w="1080" w:type="dxa"/>
            <w:tcBorders>
              <w:top w:val="nil"/>
              <w:left w:val="nil"/>
              <w:bottom w:val="single" w:sz="8" w:space="0" w:color="auto"/>
              <w:right w:val="single" w:sz="8" w:space="0" w:color="auto"/>
            </w:tcBorders>
            <w:noWrap/>
            <w:vAlign w:val="center"/>
            <w:hideMark/>
          </w:tcPr>
          <w:p w14:paraId="090D6F6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XPRS58</w:t>
            </w:r>
          </w:p>
        </w:tc>
        <w:tc>
          <w:tcPr>
            <w:tcW w:w="1080" w:type="dxa"/>
            <w:tcBorders>
              <w:top w:val="nil"/>
              <w:left w:val="nil"/>
              <w:bottom w:val="single" w:sz="8" w:space="0" w:color="auto"/>
              <w:right w:val="single" w:sz="8" w:space="0" w:color="auto"/>
            </w:tcBorders>
            <w:noWrap/>
            <w:vAlign w:val="center"/>
            <w:hideMark/>
          </w:tcPr>
          <w:p w14:paraId="63769CF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1561__A</w:t>
            </w:r>
          </w:p>
        </w:tc>
        <w:tc>
          <w:tcPr>
            <w:tcW w:w="1080" w:type="dxa"/>
            <w:tcBorders>
              <w:top w:val="nil"/>
              <w:left w:val="nil"/>
              <w:bottom w:val="single" w:sz="8" w:space="0" w:color="auto"/>
              <w:right w:val="single" w:sz="8" w:space="0" w:color="auto"/>
            </w:tcBorders>
            <w:noWrap/>
            <w:vAlign w:val="center"/>
            <w:hideMark/>
          </w:tcPr>
          <w:p w14:paraId="5870FA4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PARIS SWITCH TRX PRSSW_3_1 345/138</w:t>
            </w:r>
          </w:p>
        </w:tc>
        <w:tc>
          <w:tcPr>
            <w:tcW w:w="1080" w:type="dxa"/>
            <w:tcBorders>
              <w:top w:val="nil"/>
              <w:left w:val="nil"/>
              <w:bottom w:val="single" w:sz="8" w:space="0" w:color="auto"/>
              <w:right w:val="single" w:sz="8" w:space="0" w:color="auto"/>
            </w:tcBorders>
            <w:noWrap/>
            <w:vAlign w:val="center"/>
            <w:hideMark/>
          </w:tcPr>
          <w:p w14:paraId="013DB53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Rivercrest Ses - Deport Rea 138kV</w:t>
            </w:r>
          </w:p>
        </w:tc>
        <w:tc>
          <w:tcPr>
            <w:tcW w:w="978" w:type="dxa"/>
            <w:tcBorders>
              <w:top w:val="nil"/>
              <w:left w:val="nil"/>
              <w:bottom w:val="single" w:sz="8" w:space="0" w:color="auto"/>
              <w:right w:val="single" w:sz="8" w:space="0" w:color="auto"/>
            </w:tcBorders>
            <w:noWrap/>
            <w:vAlign w:val="center"/>
            <w:hideMark/>
          </w:tcPr>
          <w:p w14:paraId="375D7611"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w:t>
            </w:r>
          </w:p>
        </w:tc>
        <w:tc>
          <w:tcPr>
            <w:tcW w:w="988" w:type="dxa"/>
            <w:tcBorders>
              <w:top w:val="nil"/>
              <w:left w:val="nil"/>
              <w:bottom w:val="single" w:sz="8" w:space="0" w:color="auto"/>
              <w:right w:val="single" w:sz="8" w:space="0" w:color="auto"/>
            </w:tcBorders>
            <w:noWrap/>
            <w:hideMark/>
          </w:tcPr>
          <w:p w14:paraId="17872C6B"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$246,920.22</w:t>
            </w:r>
          </w:p>
        </w:tc>
        <w:tc>
          <w:tcPr>
            <w:tcW w:w="1184" w:type="dxa"/>
            <w:tcBorders>
              <w:top w:val="nil"/>
              <w:left w:val="nil"/>
              <w:bottom w:val="single" w:sz="8" w:space="0" w:color="auto"/>
              <w:right w:val="single" w:sz="8" w:space="0" w:color="auto"/>
            </w:tcBorders>
            <w:noWrap/>
            <w:vAlign w:val="center"/>
            <w:hideMark/>
          </w:tcPr>
          <w:p w14:paraId="37BFB35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116F4915" w14:textId="77777777" w:rsidR="00F20278" w:rsidRPr="0010646C" w:rsidRDefault="00F20278" w:rsidP="00C77A3A">
            <w:pPr>
              <w:spacing w:after="0" w:line="240" w:lineRule="auto"/>
              <w:rPr>
                <w:rFonts w:ascii="Times New Roman" w:hAnsi="Times New Roman"/>
              </w:rPr>
            </w:pPr>
          </w:p>
        </w:tc>
      </w:tr>
      <w:tr w:rsidR="00F20278" w:rsidRPr="0010646C" w14:paraId="1A723B3C"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1A8D40A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ARGYL_LWSVH_587__A</w:t>
            </w:r>
          </w:p>
        </w:tc>
        <w:tc>
          <w:tcPr>
            <w:tcW w:w="1080" w:type="dxa"/>
            <w:tcBorders>
              <w:top w:val="nil"/>
              <w:left w:val="nil"/>
              <w:bottom w:val="single" w:sz="8" w:space="0" w:color="auto"/>
              <w:right w:val="single" w:sz="8" w:space="0" w:color="auto"/>
            </w:tcBorders>
            <w:noWrap/>
            <w:vAlign w:val="center"/>
            <w:hideMark/>
          </w:tcPr>
          <w:p w14:paraId="37F578A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MDHMLWS5</w:t>
            </w:r>
          </w:p>
        </w:tc>
        <w:tc>
          <w:tcPr>
            <w:tcW w:w="1080" w:type="dxa"/>
            <w:tcBorders>
              <w:top w:val="nil"/>
              <w:left w:val="nil"/>
              <w:bottom w:val="single" w:sz="8" w:space="0" w:color="auto"/>
              <w:right w:val="single" w:sz="8" w:space="0" w:color="auto"/>
            </w:tcBorders>
            <w:noWrap/>
            <w:vAlign w:val="center"/>
            <w:hideMark/>
          </w:tcPr>
          <w:p w14:paraId="5F230E9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587__A</w:t>
            </w:r>
          </w:p>
        </w:tc>
        <w:tc>
          <w:tcPr>
            <w:tcW w:w="1080" w:type="dxa"/>
            <w:tcBorders>
              <w:top w:val="nil"/>
              <w:left w:val="nil"/>
              <w:bottom w:val="single" w:sz="8" w:space="0" w:color="auto"/>
              <w:right w:val="single" w:sz="8" w:space="0" w:color="auto"/>
            </w:tcBorders>
            <w:noWrap/>
            <w:vAlign w:val="center"/>
            <w:hideMark/>
          </w:tcPr>
          <w:p w14:paraId="5EF381D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MANUAL DHMSW TO LWSSW 345 DBLCKT</w:t>
            </w:r>
          </w:p>
        </w:tc>
        <w:tc>
          <w:tcPr>
            <w:tcW w:w="1080" w:type="dxa"/>
            <w:tcBorders>
              <w:top w:val="nil"/>
              <w:left w:val="nil"/>
              <w:bottom w:val="single" w:sz="8" w:space="0" w:color="auto"/>
              <w:right w:val="single" w:sz="8" w:space="0" w:color="auto"/>
            </w:tcBorders>
            <w:noWrap/>
            <w:vAlign w:val="center"/>
            <w:hideMark/>
          </w:tcPr>
          <w:p w14:paraId="3EC9A7F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Argyle - Highlands </w:t>
            </w:r>
            <w:proofErr w:type="spellStart"/>
            <w:r w:rsidRPr="0010646C">
              <w:rPr>
                <w:rFonts w:ascii="Andale WT" w:hAnsi="Andale WT" w:cs="Tahoma"/>
                <w:color w:val="454545"/>
                <w:sz w:val="18"/>
                <w:szCs w:val="18"/>
              </w:rPr>
              <w:t>Tnp</w:t>
            </w:r>
            <w:proofErr w:type="spellEnd"/>
            <w:r w:rsidRPr="0010646C">
              <w:rPr>
                <w:rFonts w:ascii="Andale WT" w:hAnsi="Andale WT" w:cs="Tahoma"/>
                <w:color w:val="454545"/>
                <w:sz w:val="18"/>
                <w:szCs w:val="18"/>
              </w:rPr>
              <w:t xml:space="preserve"> 138kV</w:t>
            </w:r>
          </w:p>
        </w:tc>
        <w:tc>
          <w:tcPr>
            <w:tcW w:w="978" w:type="dxa"/>
            <w:tcBorders>
              <w:top w:val="nil"/>
              <w:left w:val="nil"/>
              <w:bottom w:val="single" w:sz="8" w:space="0" w:color="auto"/>
              <w:right w:val="single" w:sz="8" w:space="0" w:color="auto"/>
            </w:tcBorders>
            <w:noWrap/>
            <w:vAlign w:val="center"/>
            <w:hideMark/>
          </w:tcPr>
          <w:p w14:paraId="593CAC47"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w:t>
            </w:r>
          </w:p>
        </w:tc>
        <w:tc>
          <w:tcPr>
            <w:tcW w:w="988" w:type="dxa"/>
            <w:tcBorders>
              <w:top w:val="nil"/>
              <w:left w:val="nil"/>
              <w:bottom w:val="single" w:sz="8" w:space="0" w:color="auto"/>
              <w:right w:val="single" w:sz="8" w:space="0" w:color="auto"/>
            </w:tcBorders>
            <w:noWrap/>
            <w:hideMark/>
          </w:tcPr>
          <w:p w14:paraId="07AA16EF"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$233,662.87</w:t>
            </w:r>
          </w:p>
        </w:tc>
        <w:tc>
          <w:tcPr>
            <w:tcW w:w="1184" w:type="dxa"/>
            <w:tcBorders>
              <w:top w:val="nil"/>
              <w:left w:val="nil"/>
              <w:bottom w:val="single" w:sz="8" w:space="0" w:color="auto"/>
              <w:right w:val="single" w:sz="8" w:space="0" w:color="auto"/>
            </w:tcBorders>
            <w:noWrap/>
            <w:vAlign w:val="center"/>
            <w:hideMark/>
          </w:tcPr>
          <w:p w14:paraId="233E7AF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299A2B0C" w14:textId="77777777" w:rsidR="00F20278" w:rsidRPr="0010646C" w:rsidRDefault="00F20278" w:rsidP="00C77A3A">
            <w:pPr>
              <w:spacing w:after="0" w:line="240" w:lineRule="auto"/>
              <w:rPr>
                <w:rFonts w:ascii="Times New Roman" w:hAnsi="Times New Roman"/>
              </w:rPr>
            </w:pPr>
          </w:p>
        </w:tc>
      </w:tr>
      <w:tr w:rsidR="00F20278" w:rsidRPr="0010646C" w14:paraId="5927ED86"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2B57386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BLESSING_BLESSING_BL</w:t>
            </w:r>
            <w:r w:rsidRPr="0010646C">
              <w:rPr>
                <w:rFonts w:ascii="Andale WT" w:hAnsi="Andale WT" w:cs="Tahoma"/>
                <w:color w:val="454545"/>
                <w:sz w:val="18"/>
                <w:szCs w:val="18"/>
              </w:rPr>
              <w:lastRenderedPageBreak/>
              <w:t>ESSING_1382</w:t>
            </w:r>
          </w:p>
        </w:tc>
        <w:tc>
          <w:tcPr>
            <w:tcW w:w="1080" w:type="dxa"/>
            <w:tcBorders>
              <w:top w:val="nil"/>
              <w:left w:val="nil"/>
              <w:bottom w:val="single" w:sz="8" w:space="0" w:color="auto"/>
              <w:right w:val="single" w:sz="8" w:space="0" w:color="auto"/>
            </w:tcBorders>
            <w:shd w:val="clear" w:color="000000" w:fill="B8CCE4"/>
            <w:noWrap/>
            <w:vAlign w:val="center"/>
            <w:hideMark/>
          </w:tcPr>
          <w:p w14:paraId="4C1B857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lastRenderedPageBreak/>
              <w:t>DSTPREF5</w:t>
            </w:r>
          </w:p>
        </w:tc>
        <w:tc>
          <w:tcPr>
            <w:tcW w:w="1080" w:type="dxa"/>
            <w:tcBorders>
              <w:top w:val="nil"/>
              <w:left w:val="nil"/>
              <w:bottom w:val="single" w:sz="8" w:space="0" w:color="auto"/>
              <w:right w:val="single" w:sz="8" w:space="0" w:color="auto"/>
            </w:tcBorders>
            <w:shd w:val="clear" w:color="000000" w:fill="B8CCE4"/>
            <w:noWrap/>
            <w:vAlign w:val="center"/>
            <w:hideMark/>
          </w:tcPr>
          <w:p w14:paraId="56DBC2A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BLESSING_1382</w:t>
            </w:r>
          </w:p>
        </w:tc>
        <w:tc>
          <w:tcPr>
            <w:tcW w:w="1080" w:type="dxa"/>
            <w:tcBorders>
              <w:top w:val="nil"/>
              <w:left w:val="nil"/>
              <w:bottom w:val="single" w:sz="8" w:space="0" w:color="auto"/>
              <w:right w:val="single" w:sz="8" w:space="0" w:color="auto"/>
            </w:tcBorders>
            <w:shd w:val="clear" w:color="000000" w:fill="B8CCE4"/>
            <w:noWrap/>
            <w:vAlign w:val="center"/>
            <w:hideMark/>
          </w:tcPr>
          <w:p w14:paraId="47C66E42" w14:textId="77777777" w:rsidR="00F20278" w:rsidRPr="0010646C" w:rsidRDefault="00F20278" w:rsidP="00C77A3A">
            <w:pPr>
              <w:spacing w:after="0" w:line="240" w:lineRule="auto"/>
              <w:rPr>
                <w:rFonts w:ascii="Andale WT" w:hAnsi="Andale WT" w:cs="Tahoma"/>
                <w:color w:val="454545"/>
                <w:sz w:val="18"/>
                <w:szCs w:val="18"/>
              </w:rPr>
            </w:pPr>
            <w:proofErr w:type="gramStart"/>
            <w:r w:rsidRPr="0010646C">
              <w:rPr>
                <w:rFonts w:ascii="Andale WT" w:hAnsi="Andale WT" w:cs="Tahoma"/>
                <w:color w:val="454545"/>
                <w:sz w:val="18"/>
                <w:szCs w:val="18"/>
              </w:rPr>
              <w:t>TWR(</w:t>
            </w:r>
            <w:proofErr w:type="gramEnd"/>
            <w:r w:rsidRPr="0010646C">
              <w:rPr>
                <w:rFonts w:ascii="Andale WT" w:hAnsi="Andale WT" w:cs="Tahoma"/>
                <w:color w:val="454545"/>
                <w:sz w:val="18"/>
                <w:szCs w:val="18"/>
              </w:rPr>
              <w:t xml:space="preserve">345) JCK-REF27 &amp; </w:t>
            </w:r>
            <w:r w:rsidRPr="0010646C">
              <w:rPr>
                <w:rFonts w:ascii="Andale WT" w:hAnsi="Andale WT" w:cs="Tahoma"/>
                <w:color w:val="454545"/>
                <w:sz w:val="18"/>
                <w:szCs w:val="18"/>
              </w:rPr>
              <w:lastRenderedPageBreak/>
              <w:t>JCK-STP18</w:t>
            </w:r>
          </w:p>
        </w:tc>
        <w:tc>
          <w:tcPr>
            <w:tcW w:w="1080" w:type="dxa"/>
            <w:tcBorders>
              <w:top w:val="nil"/>
              <w:left w:val="nil"/>
              <w:bottom w:val="single" w:sz="8" w:space="0" w:color="auto"/>
              <w:right w:val="single" w:sz="8" w:space="0" w:color="auto"/>
            </w:tcBorders>
            <w:shd w:val="clear" w:color="000000" w:fill="B8CCE4"/>
            <w:noWrap/>
            <w:vAlign w:val="center"/>
            <w:hideMark/>
          </w:tcPr>
          <w:p w14:paraId="2280B6A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lastRenderedPageBreak/>
              <w:t>Blessing 345kV</w:t>
            </w:r>
          </w:p>
        </w:tc>
        <w:tc>
          <w:tcPr>
            <w:tcW w:w="978" w:type="dxa"/>
            <w:tcBorders>
              <w:top w:val="nil"/>
              <w:left w:val="nil"/>
              <w:bottom w:val="single" w:sz="8" w:space="0" w:color="auto"/>
              <w:right w:val="single" w:sz="8" w:space="0" w:color="auto"/>
            </w:tcBorders>
            <w:shd w:val="clear" w:color="000000" w:fill="B8CCE4"/>
            <w:noWrap/>
            <w:vAlign w:val="center"/>
            <w:hideMark/>
          </w:tcPr>
          <w:p w14:paraId="3EEC65AF"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w:t>
            </w:r>
          </w:p>
        </w:tc>
        <w:tc>
          <w:tcPr>
            <w:tcW w:w="988" w:type="dxa"/>
            <w:tcBorders>
              <w:top w:val="nil"/>
              <w:left w:val="nil"/>
              <w:bottom w:val="single" w:sz="8" w:space="0" w:color="auto"/>
              <w:right w:val="single" w:sz="8" w:space="0" w:color="auto"/>
            </w:tcBorders>
            <w:shd w:val="clear" w:color="000000" w:fill="B8CCE4"/>
            <w:noWrap/>
            <w:hideMark/>
          </w:tcPr>
          <w:p w14:paraId="0E05C0D2"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$232,424.48</w:t>
            </w:r>
          </w:p>
        </w:tc>
        <w:tc>
          <w:tcPr>
            <w:tcW w:w="1184" w:type="dxa"/>
            <w:tcBorders>
              <w:top w:val="nil"/>
              <w:left w:val="nil"/>
              <w:bottom w:val="single" w:sz="8" w:space="0" w:color="auto"/>
              <w:right w:val="single" w:sz="8" w:space="0" w:color="auto"/>
            </w:tcBorders>
            <w:shd w:val="clear" w:color="000000" w:fill="B8CCE4"/>
            <w:noWrap/>
            <w:vAlign w:val="center"/>
            <w:hideMark/>
          </w:tcPr>
          <w:p w14:paraId="0DC2EE6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5ACBD7F0" w14:textId="77777777" w:rsidR="00F20278" w:rsidRPr="0010646C" w:rsidRDefault="00F20278" w:rsidP="00C77A3A">
            <w:pPr>
              <w:spacing w:after="0" w:line="240" w:lineRule="auto"/>
              <w:rPr>
                <w:rFonts w:ascii="Times New Roman" w:hAnsi="Times New Roman"/>
              </w:rPr>
            </w:pPr>
          </w:p>
        </w:tc>
      </w:tr>
      <w:tr w:rsidR="00F20278" w:rsidRPr="0010646C" w14:paraId="1284EC0E"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6BD017A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HONDOCK_DEVINESW_HON_DEVI_1</w:t>
            </w:r>
          </w:p>
        </w:tc>
        <w:tc>
          <w:tcPr>
            <w:tcW w:w="1080" w:type="dxa"/>
            <w:tcBorders>
              <w:top w:val="nil"/>
              <w:left w:val="nil"/>
              <w:bottom w:val="single" w:sz="8" w:space="0" w:color="auto"/>
              <w:right w:val="single" w:sz="8" w:space="0" w:color="auto"/>
            </w:tcBorders>
            <w:noWrap/>
            <w:vAlign w:val="center"/>
            <w:hideMark/>
          </w:tcPr>
          <w:p w14:paraId="29274F2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SHONF38</w:t>
            </w:r>
          </w:p>
        </w:tc>
        <w:tc>
          <w:tcPr>
            <w:tcW w:w="1080" w:type="dxa"/>
            <w:tcBorders>
              <w:top w:val="nil"/>
              <w:left w:val="nil"/>
              <w:bottom w:val="single" w:sz="8" w:space="0" w:color="auto"/>
              <w:right w:val="single" w:sz="8" w:space="0" w:color="auto"/>
            </w:tcBorders>
            <w:noWrap/>
            <w:vAlign w:val="center"/>
            <w:hideMark/>
          </w:tcPr>
          <w:p w14:paraId="641593D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HON_DEVI_1</w:t>
            </w:r>
          </w:p>
        </w:tc>
        <w:tc>
          <w:tcPr>
            <w:tcW w:w="1080" w:type="dxa"/>
            <w:tcBorders>
              <w:top w:val="nil"/>
              <w:left w:val="nil"/>
              <w:bottom w:val="single" w:sz="8" w:space="0" w:color="auto"/>
              <w:right w:val="single" w:sz="8" w:space="0" w:color="auto"/>
            </w:tcBorders>
            <w:noWrap/>
            <w:vAlign w:val="center"/>
            <w:hideMark/>
          </w:tcPr>
          <w:p w14:paraId="2AD684A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HONDO to HONDO CREEK SWITCHING STATION LIN 1</w:t>
            </w:r>
          </w:p>
        </w:tc>
        <w:tc>
          <w:tcPr>
            <w:tcW w:w="1080" w:type="dxa"/>
            <w:tcBorders>
              <w:top w:val="nil"/>
              <w:left w:val="nil"/>
              <w:bottom w:val="single" w:sz="8" w:space="0" w:color="auto"/>
              <w:right w:val="single" w:sz="8" w:space="0" w:color="auto"/>
            </w:tcBorders>
            <w:noWrap/>
            <w:vAlign w:val="center"/>
            <w:hideMark/>
          </w:tcPr>
          <w:p w14:paraId="02AC3F8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Hondo Creek Switching Station - Devine Switch 69kV</w:t>
            </w:r>
          </w:p>
        </w:tc>
        <w:tc>
          <w:tcPr>
            <w:tcW w:w="978" w:type="dxa"/>
            <w:tcBorders>
              <w:top w:val="nil"/>
              <w:left w:val="nil"/>
              <w:bottom w:val="single" w:sz="8" w:space="0" w:color="auto"/>
              <w:right w:val="single" w:sz="8" w:space="0" w:color="auto"/>
            </w:tcBorders>
            <w:noWrap/>
            <w:vAlign w:val="center"/>
            <w:hideMark/>
          </w:tcPr>
          <w:p w14:paraId="250D1839"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10</w:t>
            </w:r>
          </w:p>
        </w:tc>
        <w:tc>
          <w:tcPr>
            <w:tcW w:w="988" w:type="dxa"/>
            <w:tcBorders>
              <w:top w:val="nil"/>
              <w:left w:val="nil"/>
              <w:bottom w:val="single" w:sz="8" w:space="0" w:color="auto"/>
              <w:right w:val="single" w:sz="8" w:space="0" w:color="auto"/>
            </w:tcBorders>
            <w:noWrap/>
            <w:hideMark/>
          </w:tcPr>
          <w:p w14:paraId="02670CD1"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$227,330.22</w:t>
            </w:r>
          </w:p>
        </w:tc>
        <w:tc>
          <w:tcPr>
            <w:tcW w:w="1184" w:type="dxa"/>
            <w:tcBorders>
              <w:top w:val="nil"/>
              <w:left w:val="nil"/>
              <w:bottom w:val="single" w:sz="8" w:space="0" w:color="auto"/>
              <w:right w:val="single" w:sz="8" w:space="0" w:color="auto"/>
            </w:tcBorders>
            <w:noWrap/>
            <w:vAlign w:val="center"/>
            <w:hideMark/>
          </w:tcPr>
          <w:p w14:paraId="46636AB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11B97331" w14:textId="77777777" w:rsidR="00F20278" w:rsidRPr="0010646C" w:rsidRDefault="00F20278" w:rsidP="00C77A3A">
            <w:pPr>
              <w:spacing w:after="0" w:line="240" w:lineRule="auto"/>
              <w:rPr>
                <w:rFonts w:ascii="Times New Roman" w:hAnsi="Times New Roman"/>
              </w:rPr>
            </w:pPr>
          </w:p>
        </w:tc>
      </w:tr>
      <w:tr w:rsidR="00F20278" w:rsidRPr="0010646C" w14:paraId="043D51C2"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106092F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WLVSW_GAILS_6217__A</w:t>
            </w:r>
          </w:p>
        </w:tc>
        <w:tc>
          <w:tcPr>
            <w:tcW w:w="1080" w:type="dxa"/>
            <w:tcBorders>
              <w:top w:val="nil"/>
              <w:left w:val="nil"/>
              <w:bottom w:val="single" w:sz="8" w:space="0" w:color="auto"/>
              <w:right w:val="single" w:sz="8" w:space="0" w:color="auto"/>
            </w:tcBorders>
            <w:noWrap/>
            <w:vAlign w:val="center"/>
            <w:hideMark/>
          </w:tcPr>
          <w:p w14:paraId="63F35C0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SVEAW_L5</w:t>
            </w:r>
          </w:p>
        </w:tc>
        <w:tc>
          <w:tcPr>
            <w:tcW w:w="1080" w:type="dxa"/>
            <w:tcBorders>
              <w:top w:val="nil"/>
              <w:left w:val="nil"/>
              <w:bottom w:val="single" w:sz="8" w:space="0" w:color="auto"/>
              <w:right w:val="single" w:sz="8" w:space="0" w:color="auto"/>
            </w:tcBorders>
            <w:noWrap/>
            <w:vAlign w:val="center"/>
            <w:hideMark/>
          </w:tcPr>
          <w:p w14:paraId="0A1D94B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6217__A</w:t>
            </w:r>
          </w:p>
        </w:tc>
        <w:tc>
          <w:tcPr>
            <w:tcW w:w="1080" w:type="dxa"/>
            <w:tcBorders>
              <w:top w:val="nil"/>
              <w:left w:val="nil"/>
              <w:bottom w:val="single" w:sz="8" w:space="0" w:color="auto"/>
              <w:right w:val="single" w:sz="8" w:space="0" w:color="auto"/>
            </w:tcBorders>
            <w:noWrap/>
            <w:vAlign w:val="center"/>
            <w:hideMark/>
          </w:tcPr>
          <w:p w14:paraId="2BDFF299"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wett_long_draw</w:t>
            </w:r>
            <w:proofErr w:type="spellEnd"/>
            <w:r w:rsidRPr="0010646C">
              <w:rPr>
                <w:rFonts w:ascii="Andale WT" w:hAnsi="Andale WT" w:cs="Tahoma"/>
                <w:color w:val="454545"/>
                <w:sz w:val="18"/>
                <w:szCs w:val="18"/>
              </w:rPr>
              <w:t xml:space="preserve"> to VEALMOOR - Sharyland Utilities LIN 1</w:t>
            </w:r>
          </w:p>
        </w:tc>
        <w:tc>
          <w:tcPr>
            <w:tcW w:w="1080" w:type="dxa"/>
            <w:tcBorders>
              <w:top w:val="nil"/>
              <w:left w:val="nil"/>
              <w:bottom w:val="single" w:sz="8" w:space="0" w:color="auto"/>
              <w:right w:val="single" w:sz="8" w:space="0" w:color="auto"/>
            </w:tcBorders>
            <w:noWrap/>
            <w:vAlign w:val="center"/>
            <w:hideMark/>
          </w:tcPr>
          <w:p w14:paraId="496AAC8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Willow Valley Switch - Gail Sub 138kV</w:t>
            </w:r>
          </w:p>
        </w:tc>
        <w:tc>
          <w:tcPr>
            <w:tcW w:w="978" w:type="dxa"/>
            <w:tcBorders>
              <w:top w:val="nil"/>
              <w:left w:val="nil"/>
              <w:bottom w:val="single" w:sz="8" w:space="0" w:color="auto"/>
              <w:right w:val="single" w:sz="8" w:space="0" w:color="auto"/>
            </w:tcBorders>
            <w:noWrap/>
            <w:vAlign w:val="center"/>
            <w:hideMark/>
          </w:tcPr>
          <w:p w14:paraId="1C6A7651"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8</w:t>
            </w:r>
          </w:p>
        </w:tc>
        <w:tc>
          <w:tcPr>
            <w:tcW w:w="988" w:type="dxa"/>
            <w:tcBorders>
              <w:top w:val="nil"/>
              <w:left w:val="nil"/>
              <w:bottom w:val="single" w:sz="8" w:space="0" w:color="auto"/>
              <w:right w:val="single" w:sz="8" w:space="0" w:color="auto"/>
            </w:tcBorders>
            <w:noWrap/>
            <w:hideMark/>
          </w:tcPr>
          <w:p w14:paraId="3B49B3C7"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$222,443.98</w:t>
            </w:r>
          </w:p>
        </w:tc>
        <w:tc>
          <w:tcPr>
            <w:tcW w:w="1184" w:type="dxa"/>
            <w:tcBorders>
              <w:top w:val="nil"/>
              <w:left w:val="nil"/>
              <w:bottom w:val="single" w:sz="8" w:space="0" w:color="auto"/>
              <w:right w:val="single" w:sz="8" w:space="0" w:color="auto"/>
            </w:tcBorders>
            <w:noWrap/>
            <w:vAlign w:val="center"/>
            <w:hideMark/>
          </w:tcPr>
          <w:p w14:paraId="1582B58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50DE8912" w14:textId="77777777" w:rsidR="00F20278" w:rsidRPr="0010646C" w:rsidRDefault="00F20278" w:rsidP="00C77A3A">
            <w:pPr>
              <w:spacing w:after="0" w:line="240" w:lineRule="auto"/>
              <w:rPr>
                <w:rFonts w:ascii="Times New Roman" w:hAnsi="Times New Roman"/>
              </w:rPr>
            </w:pPr>
          </w:p>
        </w:tc>
      </w:tr>
      <w:tr w:rsidR="00F20278" w:rsidRPr="0010646C" w14:paraId="32B3CC4F"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3F76274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SONR_ATSO_ATSO_SONR1_1</w:t>
            </w:r>
          </w:p>
        </w:tc>
        <w:tc>
          <w:tcPr>
            <w:tcW w:w="1080" w:type="dxa"/>
            <w:tcBorders>
              <w:top w:val="nil"/>
              <w:left w:val="nil"/>
              <w:bottom w:val="single" w:sz="8" w:space="0" w:color="auto"/>
              <w:right w:val="single" w:sz="8" w:space="0" w:color="auto"/>
            </w:tcBorders>
            <w:noWrap/>
            <w:vAlign w:val="center"/>
            <w:hideMark/>
          </w:tcPr>
          <w:p w14:paraId="32CD207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SCARFRI8</w:t>
            </w:r>
          </w:p>
        </w:tc>
        <w:tc>
          <w:tcPr>
            <w:tcW w:w="1080" w:type="dxa"/>
            <w:tcBorders>
              <w:top w:val="nil"/>
              <w:left w:val="nil"/>
              <w:bottom w:val="single" w:sz="8" w:space="0" w:color="auto"/>
              <w:right w:val="single" w:sz="8" w:space="0" w:color="auto"/>
            </w:tcBorders>
            <w:noWrap/>
            <w:vAlign w:val="center"/>
            <w:hideMark/>
          </w:tcPr>
          <w:p w14:paraId="02642B8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ATSO_SONR1_1</w:t>
            </w:r>
          </w:p>
        </w:tc>
        <w:tc>
          <w:tcPr>
            <w:tcW w:w="1080" w:type="dxa"/>
            <w:tcBorders>
              <w:top w:val="nil"/>
              <w:left w:val="nil"/>
              <w:bottom w:val="single" w:sz="8" w:space="0" w:color="auto"/>
              <w:right w:val="single" w:sz="8" w:space="0" w:color="auto"/>
            </w:tcBorders>
            <w:noWrap/>
            <w:vAlign w:val="center"/>
            <w:hideMark/>
          </w:tcPr>
          <w:p w14:paraId="57E5FAB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Carver to Carver LIN 1</w:t>
            </w:r>
          </w:p>
        </w:tc>
        <w:tc>
          <w:tcPr>
            <w:tcW w:w="1080" w:type="dxa"/>
            <w:tcBorders>
              <w:top w:val="nil"/>
              <w:left w:val="nil"/>
              <w:bottom w:val="single" w:sz="8" w:space="0" w:color="auto"/>
              <w:right w:val="single" w:sz="8" w:space="0" w:color="auto"/>
            </w:tcBorders>
            <w:noWrap/>
            <w:vAlign w:val="center"/>
            <w:hideMark/>
          </w:tcPr>
          <w:p w14:paraId="2CD0D65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Atlantic Sonora - Sonora 69kV</w:t>
            </w:r>
          </w:p>
        </w:tc>
        <w:tc>
          <w:tcPr>
            <w:tcW w:w="978" w:type="dxa"/>
            <w:tcBorders>
              <w:top w:val="nil"/>
              <w:left w:val="nil"/>
              <w:bottom w:val="single" w:sz="8" w:space="0" w:color="auto"/>
              <w:right w:val="single" w:sz="8" w:space="0" w:color="auto"/>
            </w:tcBorders>
            <w:noWrap/>
            <w:vAlign w:val="center"/>
            <w:hideMark/>
          </w:tcPr>
          <w:p w14:paraId="62BBA27E"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6</w:t>
            </w:r>
          </w:p>
        </w:tc>
        <w:tc>
          <w:tcPr>
            <w:tcW w:w="988" w:type="dxa"/>
            <w:tcBorders>
              <w:top w:val="nil"/>
              <w:left w:val="nil"/>
              <w:bottom w:val="single" w:sz="8" w:space="0" w:color="auto"/>
              <w:right w:val="single" w:sz="8" w:space="0" w:color="auto"/>
            </w:tcBorders>
            <w:noWrap/>
            <w:hideMark/>
          </w:tcPr>
          <w:p w14:paraId="5355A246"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$211,363.00</w:t>
            </w:r>
          </w:p>
        </w:tc>
        <w:tc>
          <w:tcPr>
            <w:tcW w:w="1184" w:type="dxa"/>
            <w:tcBorders>
              <w:top w:val="nil"/>
              <w:left w:val="nil"/>
              <w:bottom w:val="single" w:sz="8" w:space="0" w:color="auto"/>
              <w:right w:val="single" w:sz="8" w:space="0" w:color="auto"/>
            </w:tcBorders>
            <w:noWrap/>
            <w:vAlign w:val="center"/>
            <w:hideMark/>
          </w:tcPr>
          <w:p w14:paraId="173F43D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2D83C1EF" w14:textId="77777777" w:rsidR="00F20278" w:rsidRPr="0010646C" w:rsidRDefault="00F20278" w:rsidP="00C77A3A">
            <w:pPr>
              <w:spacing w:after="0" w:line="240" w:lineRule="auto"/>
              <w:rPr>
                <w:rFonts w:ascii="Times New Roman" w:hAnsi="Times New Roman"/>
              </w:rPr>
            </w:pPr>
          </w:p>
        </w:tc>
      </w:tr>
      <w:tr w:rsidR="00F20278" w:rsidRPr="0010646C" w14:paraId="7CAADE97"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36B1CE6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ELKTN_ELKTN_ELKTN_MR3H</w:t>
            </w:r>
          </w:p>
        </w:tc>
        <w:tc>
          <w:tcPr>
            <w:tcW w:w="1080" w:type="dxa"/>
            <w:tcBorders>
              <w:top w:val="nil"/>
              <w:left w:val="nil"/>
              <w:bottom w:val="single" w:sz="8" w:space="0" w:color="auto"/>
              <w:right w:val="single" w:sz="8" w:space="0" w:color="auto"/>
            </w:tcBorders>
            <w:shd w:val="clear" w:color="000000" w:fill="B8CCE4"/>
            <w:noWrap/>
            <w:vAlign w:val="center"/>
            <w:hideMark/>
          </w:tcPr>
          <w:p w14:paraId="5E48789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DMLSENT5</w:t>
            </w:r>
          </w:p>
        </w:tc>
        <w:tc>
          <w:tcPr>
            <w:tcW w:w="1080" w:type="dxa"/>
            <w:tcBorders>
              <w:top w:val="nil"/>
              <w:left w:val="nil"/>
              <w:bottom w:val="single" w:sz="8" w:space="0" w:color="auto"/>
              <w:right w:val="single" w:sz="8" w:space="0" w:color="auto"/>
            </w:tcBorders>
            <w:shd w:val="clear" w:color="000000" w:fill="B8CCE4"/>
            <w:noWrap/>
            <w:vAlign w:val="center"/>
            <w:hideMark/>
          </w:tcPr>
          <w:p w14:paraId="1D465E7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ELKTN_MR3H</w:t>
            </w:r>
          </w:p>
        </w:tc>
        <w:tc>
          <w:tcPr>
            <w:tcW w:w="1080" w:type="dxa"/>
            <w:tcBorders>
              <w:top w:val="nil"/>
              <w:left w:val="nil"/>
              <w:bottom w:val="single" w:sz="8" w:space="0" w:color="auto"/>
              <w:right w:val="single" w:sz="8" w:space="0" w:color="auto"/>
            </w:tcBorders>
            <w:shd w:val="clear" w:color="000000" w:fill="B8CCE4"/>
            <w:noWrap/>
            <w:vAlign w:val="center"/>
            <w:hideMark/>
          </w:tcPr>
          <w:p w14:paraId="2FA3DF5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MARTIN LAKE - SCSES and - ENTERPRISE</w:t>
            </w:r>
          </w:p>
        </w:tc>
        <w:tc>
          <w:tcPr>
            <w:tcW w:w="1080" w:type="dxa"/>
            <w:tcBorders>
              <w:top w:val="nil"/>
              <w:left w:val="nil"/>
              <w:bottom w:val="single" w:sz="8" w:space="0" w:color="auto"/>
              <w:right w:val="single" w:sz="8" w:space="0" w:color="auto"/>
            </w:tcBorders>
            <w:shd w:val="clear" w:color="000000" w:fill="B8CCE4"/>
            <w:noWrap/>
            <w:vAlign w:val="center"/>
            <w:hideMark/>
          </w:tcPr>
          <w:p w14:paraId="3CBCD99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Elkton 345kV</w:t>
            </w:r>
          </w:p>
        </w:tc>
        <w:tc>
          <w:tcPr>
            <w:tcW w:w="978" w:type="dxa"/>
            <w:tcBorders>
              <w:top w:val="nil"/>
              <w:left w:val="nil"/>
              <w:bottom w:val="single" w:sz="8" w:space="0" w:color="auto"/>
              <w:right w:val="single" w:sz="8" w:space="0" w:color="auto"/>
            </w:tcBorders>
            <w:shd w:val="clear" w:color="000000" w:fill="B8CCE4"/>
            <w:noWrap/>
            <w:vAlign w:val="center"/>
            <w:hideMark/>
          </w:tcPr>
          <w:p w14:paraId="33F4316D"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w:t>
            </w:r>
          </w:p>
        </w:tc>
        <w:tc>
          <w:tcPr>
            <w:tcW w:w="988" w:type="dxa"/>
            <w:tcBorders>
              <w:top w:val="nil"/>
              <w:left w:val="nil"/>
              <w:bottom w:val="single" w:sz="8" w:space="0" w:color="auto"/>
              <w:right w:val="single" w:sz="8" w:space="0" w:color="auto"/>
            </w:tcBorders>
            <w:shd w:val="clear" w:color="000000" w:fill="B8CCE4"/>
            <w:noWrap/>
            <w:hideMark/>
          </w:tcPr>
          <w:p w14:paraId="3A18E596"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$208,060.35</w:t>
            </w:r>
          </w:p>
        </w:tc>
        <w:tc>
          <w:tcPr>
            <w:tcW w:w="1184" w:type="dxa"/>
            <w:tcBorders>
              <w:top w:val="nil"/>
              <w:left w:val="nil"/>
              <w:bottom w:val="single" w:sz="8" w:space="0" w:color="auto"/>
              <w:right w:val="single" w:sz="8" w:space="0" w:color="auto"/>
            </w:tcBorders>
            <w:shd w:val="clear" w:color="000000" w:fill="B8CCE4"/>
            <w:noWrap/>
            <w:vAlign w:val="center"/>
            <w:hideMark/>
          </w:tcPr>
          <w:p w14:paraId="682C6DC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60461BF1" w14:textId="77777777" w:rsidR="00F20278" w:rsidRPr="0010646C" w:rsidRDefault="00F20278" w:rsidP="00C77A3A">
            <w:pPr>
              <w:spacing w:after="0" w:line="240" w:lineRule="auto"/>
              <w:rPr>
                <w:rFonts w:ascii="Times New Roman" w:hAnsi="Times New Roman"/>
              </w:rPr>
            </w:pPr>
          </w:p>
        </w:tc>
      </w:tr>
      <w:tr w:rsidR="00F20278" w:rsidRPr="0010646C" w14:paraId="0BB53BA7"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422A323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FORTMA_YELWJCKT_FORTMA_YELWJC1_1</w:t>
            </w:r>
          </w:p>
        </w:tc>
        <w:tc>
          <w:tcPr>
            <w:tcW w:w="1080" w:type="dxa"/>
            <w:tcBorders>
              <w:top w:val="nil"/>
              <w:left w:val="nil"/>
              <w:bottom w:val="single" w:sz="8" w:space="0" w:color="auto"/>
              <w:right w:val="single" w:sz="8" w:space="0" w:color="auto"/>
            </w:tcBorders>
            <w:shd w:val="clear" w:color="000000" w:fill="B8CCE4"/>
            <w:noWrap/>
            <w:vAlign w:val="center"/>
            <w:hideMark/>
          </w:tcPr>
          <w:p w14:paraId="67D5C02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SBIGOR55</w:t>
            </w:r>
          </w:p>
        </w:tc>
        <w:tc>
          <w:tcPr>
            <w:tcW w:w="1080" w:type="dxa"/>
            <w:tcBorders>
              <w:top w:val="nil"/>
              <w:left w:val="nil"/>
              <w:bottom w:val="single" w:sz="8" w:space="0" w:color="auto"/>
              <w:right w:val="single" w:sz="8" w:space="0" w:color="auto"/>
            </w:tcBorders>
            <w:shd w:val="clear" w:color="000000" w:fill="B8CCE4"/>
            <w:noWrap/>
            <w:vAlign w:val="center"/>
            <w:hideMark/>
          </w:tcPr>
          <w:p w14:paraId="0E394CE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FORTMA_YELWJC1_1</w:t>
            </w:r>
          </w:p>
        </w:tc>
        <w:tc>
          <w:tcPr>
            <w:tcW w:w="1080" w:type="dxa"/>
            <w:tcBorders>
              <w:top w:val="nil"/>
              <w:left w:val="nil"/>
              <w:bottom w:val="single" w:sz="8" w:space="0" w:color="auto"/>
              <w:right w:val="single" w:sz="8" w:space="0" w:color="auto"/>
            </w:tcBorders>
            <w:shd w:val="clear" w:color="000000" w:fill="B8CCE4"/>
            <w:noWrap/>
            <w:vAlign w:val="center"/>
            <w:hideMark/>
          </w:tcPr>
          <w:p w14:paraId="4748A86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Big </w:t>
            </w:r>
            <w:proofErr w:type="spellStart"/>
            <w:r w:rsidRPr="0010646C">
              <w:rPr>
                <w:rFonts w:ascii="Andale WT" w:hAnsi="Andale WT" w:cs="Tahoma"/>
                <w:color w:val="454545"/>
                <w:sz w:val="18"/>
                <w:szCs w:val="18"/>
              </w:rPr>
              <w:t>HiLL</w:t>
            </w:r>
            <w:proofErr w:type="spellEnd"/>
            <w:r w:rsidRPr="0010646C">
              <w:rPr>
                <w:rFonts w:ascii="Andale WT" w:hAnsi="Andale WT" w:cs="Tahoma"/>
                <w:color w:val="454545"/>
                <w:sz w:val="18"/>
                <w:szCs w:val="18"/>
              </w:rPr>
              <w:t xml:space="preserve"> to ORSTED LIN 1</w:t>
            </w:r>
          </w:p>
        </w:tc>
        <w:tc>
          <w:tcPr>
            <w:tcW w:w="1080" w:type="dxa"/>
            <w:tcBorders>
              <w:top w:val="nil"/>
              <w:left w:val="nil"/>
              <w:bottom w:val="single" w:sz="8" w:space="0" w:color="auto"/>
              <w:right w:val="single" w:sz="8" w:space="0" w:color="auto"/>
            </w:tcBorders>
            <w:shd w:val="clear" w:color="000000" w:fill="B8CCE4"/>
            <w:noWrap/>
            <w:vAlign w:val="center"/>
            <w:hideMark/>
          </w:tcPr>
          <w:p w14:paraId="4971CA9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Yellow Jacket - Fort Mason 138kV</w:t>
            </w:r>
          </w:p>
        </w:tc>
        <w:tc>
          <w:tcPr>
            <w:tcW w:w="978" w:type="dxa"/>
            <w:tcBorders>
              <w:top w:val="nil"/>
              <w:left w:val="nil"/>
              <w:bottom w:val="single" w:sz="8" w:space="0" w:color="auto"/>
              <w:right w:val="single" w:sz="8" w:space="0" w:color="auto"/>
            </w:tcBorders>
            <w:shd w:val="clear" w:color="000000" w:fill="B8CCE4"/>
            <w:noWrap/>
            <w:vAlign w:val="center"/>
            <w:hideMark/>
          </w:tcPr>
          <w:p w14:paraId="2D74F145"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9</w:t>
            </w:r>
          </w:p>
        </w:tc>
        <w:tc>
          <w:tcPr>
            <w:tcW w:w="988" w:type="dxa"/>
            <w:tcBorders>
              <w:top w:val="nil"/>
              <w:left w:val="nil"/>
              <w:bottom w:val="single" w:sz="8" w:space="0" w:color="auto"/>
              <w:right w:val="single" w:sz="8" w:space="0" w:color="auto"/>
            </w:tcBorders>
            <w:shd w:val="clear" w:color="000000" w:fill="B8CCE4"/>
            <w:noWrap/>
            <w:hideMark/>
          </w:tcPr>
          <w:p w14:paraId="7A58C0AD"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$199,461.71</w:t>
            </w:r>
          </w:p>
        </w:tc>
        <w:tc>
          <w:tcPr>
            <w:tcW w:w="1184" w:type="dxa"/>
            <w:tcBorders>
              <w:top w:val="nil"/>
              <w:left w:val="nil"/>
              <w:bottom w:val="single" w:sz="8" w:space="0" w:color="auto"/>
              <w:right w:val="single" w:sz="8" w:space="0" w:color="auto"/>
            </w:tcBorders>
            <w:shd w:val="clear" w:color="000000" w:fill="B8CCE4"/>
            <w:noWrap/>
            <w:vAlign w:val="center"/>
            <w:hideMark/>
          </w:tcPr>
          <w:p w14:paraId="39E49A2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6E88A880" w14:textId="77777777" w:rsidR="00F20278" w:rsidRPr="0010646C" w:rsidRDefault="00F20278" w:rsidP="00C77A3A">
            <w:pPr>
              <w:spacing w:after="0" w:line="240" w:lineRule="auto"/>
              <w:rPr>
                <w:rFonts w:ascii="Times New Roman" w:hAnsi="Times New Roman"/>
              </w:rPr>
            </w:pPr>
          </w:p>
        </w:tc>
      </w:tr>
      <w:tr w:rsidR="00F20278" w:rsidRPr="0010646C" w14:paraId="234077D3"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42BE209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MEXTP_ITALY_2270__B</w:t>
            </w:r>
          </w:p>
        </w:tc>
        <w:tc>
          <w:tcPr>
            <w:tcW w:w="1080" w:type="dxa"/>
            <w:tcBorders>
              <w:top w:val="nil"/>
              <w:left w:val="nil"/>
              <w:bottom w:val="single" w:sz="8" w:space="0" w:color="auto"/>
              <w:right w:val="single" w:sz="8" w:space="0" w:color="auto"/>
            </w:tcBorders>
            <w:noWrap/>
            <w:vAlign w:val="center"/>
            <w:hideMark/>
          </w:tcPr>
          <w:p w14:paraId="12F590D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SBLURDH8</w:t>
            </w:r>
          </w:p>
        </w:tc>
        <w:tc>
          <w:tcPr>
            <w:tcW w:w="1080" w:type="dxa"/>
            <w:tcBorders>
              <w:top w:val="nil"/>
              <w:left w:val="nil"/>
              <w:bottom w:val="single" w:sz="8" w:space="0" w:color="auto"/>
              <w:right w:val="single" w:sz="8" w:space="0" w:color="auto"/>
            </w:tcBorders>
            <w:noWrap/>
            <w:vAlign w:val="center"/>
            <w:hideMark/>
          </w:tcPr>
          <w:p w14:paraId="71C3046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2270__B</w:t>
            </w:r>
          </w:p>
        </w:tc>
        <w:tc>
          <w:tcPr>
            <w:tcW w:w="1080" w:type="dxa"/>
            <w:tcBorders>
              <w:top w:val="nil"/>
              <w:left w:val="nil"/>
              <w:bottom w:val="single" w:sz="8" w:space="0" w:color="auto"/>
              <w:right w:val="single" w:sz="8" w:space="0" w:color="auto"/>
            </w:tcBorders>
            <w:noWrap/>
            <w:vAlign w:val="center"/>
            <w:hideMark/>
          </w:tcPr>
          <w:p w14:paraId="618C3A3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BLUM to RED HILL SWITCH LIN _G</w:t>
            </w:r>
          </w:p>
        </w:tc>
        <w:tc>
          <w:tcPr>
            <w:tcW w:w="1080" w:type="dxa"/>
            <w:tcBorders>
              <w:top w:val="nil"/>
              <w:left w:val="nil"/>
              <w:bottom w:val="single" w:sz="8" w:space="0" w:color="auto"/>
              <w:right w:val="single" w:sz="8" w:space="0" w:color="auto"/>
            </w:tcBorders>
            <w:noWrap/>
            <w:vAlign w:val="center"/>
            <w:hideMark/>
          </w:tcPr>
          <w:p w14:paraId="5BA1E0F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Milford Exxon Tap - Italy 69kV</w:t>
            </w:r>
          </w:p>
        </w:tc>
        <w:tc>
          <w:tcPr>
            <w:tcW w:w="978" w:type="dxa"/>
            <w:tcBorders>
              <w:top w:val="nil"/>
              <w:left w:val="nil"/>
              <w:bottom w:val="single" w:sz="8" w:space="0" w:color="auto"/>
              <w:right w:val="single" w:sz="8" w:space="0" w:color="auto"/>
            </w:tcBorders>
            <w:noWrap/>
            <w:vAlign w:val="center"/>
            <w:hideMark/>
          </w:tcPr>
          <w:p w14:paraId="6C412CAA"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7</w:t>
            </w:r>
          </w:p>
        </w:tc>
        <w:tc>
          <w:tcPr>
            <w:tcW w:w="988" w:type="dxa"/>
            <w:tcBorders>
              <w:top w:val="nil"/>
              <w:left w:val="nil"/>
              <w:bottom w:val="single" w:sz="8" w:space="0" w:color="auto"/>
              <w:right w:val="single" w:sz="8" w:space="0" w:color="auto"/>
            </w:tcBorders>
            <w:noWrap/>
            <w:hideMark/>
          </w:tcPr>
          <w:p w14:paraId="1B5B5F09"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$199,378.21</w:t>
            </w:r>
          </w:p>
        </w:tc>
        <w:tc>
          <w:tcPr>
            <w:tcW w:w="1184" w:type="dxa"/>
            <w:tcBorders>
              <w:top w:val="nil"/>
              <w:left w:val="nil"/>
              <w:bottom w:val="single" w:sz="8" w:space="0" w:color="auto"/>
              <w:right w:val="single" w:sz="8" w:space="0" w:color="auto"/>
            </w:tcBorders>
            <w:noWrap/>
            <w:vAlign w:val="center"/>
            <w:hideMark/>
          </w:tcPr>
          <w:p w14:paraId="1B5997B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11EF4541" w14:textId="77777777" w:rsidR="00F20278" w:rsidRPr="0010646C" w:rsidRDefault="00F20278" w:rsidP="00C77A3A">
            <w:pPr>
              <w:spacing w:after="0" w:line="240" w:lineRule="auto"/>
              <w:rPr>
                <w:rFonts w:ascii="Times New Roman" w:hAnsi="Times New Roman"/>
              </w:rPr>
            </w:pPr>
          </w:p>
        </w:tc>
      </w:tr>
      <w:tr w:rsidR="00F20278" w:rsidRPr="0010646C" w14:paraId="3AE8A185"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7B41AFB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MDO_PHR_MDOPHR99_A</w:t>
            </w:r>
          </w:p>
        </w:tc>
        <w:tc>
          <w:tcPr>
            <w:tcW w:w="1080" w:type="dxa"/>
            <w:tcBorders>
              <w:top w:val="nil"/>
              <w:left w:val="nil"/>
              <w:bottom w:val="single" w:sz="8" w:space="0" w:color="auto"/>
              <w:right w:val="single" w:sz="8" w:space="0" w:color="auto"/>
            </w:tcBorders>
            <w:noWrap/>
            <w:vAlign w:val="center"/>
            <w:hideMark/>
          </w:tcPr>
          <w:p w14:paraId="220000E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DKG_NB_5</w:t>
            </w:r>
          </w:p>
        </w:tc>
        <w:tc>
          <w:tcPr>
            <w:tcW w:w="1080" w:type="dxa"/>
            <w:tcBorders>
              <w:top w:val="nil"/>
              <w:left w:val="nil"/>
              <w:bottom w:val="single" w:sz="8" w:space="0" w:color="auto"/>
              <w:right w:val="single" w:sz="8" w:space="0" w:color="auto"/>
            </w:tcBorders>
            <w:noWrap/>
            <w:vAlign w:val="center"/>
            <w:hideMark/>
          </w:tcPr>
          <w:p w14:paraId="752FD24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MDOPHR99_A</w:t>
            </w:r>
          </w:p>
        </w:tc>
        <w:tc>
          <w:tcPr>
            <w:tcW w:w="1080" w:type="dxa"/>
            <w:tcBorders>
              <w:top w:val="nil"/>
              <w:left w:val="nil"/>
              <w:bottom w:val="single" w:sz="8" w:space="0" w:color="auto"/>
              <w:right w:val="single" w:sz="8" w:space="0" w:color="auto"/>
            </w:tcBorders>
            <w:noWrap/>
            <w:vAlign w:val="center"/>
            <w:hideMark/>
          </w:tcPr>
          <w:p w14:paraId="46A282EC" w14:textId="77777777" w:rsidR="00F20278" w:rsidRPr="0010646C" w:rsidRDefault="00F20278" w:rsidP="00C77A3A">
            <w:pPr>
              <w:spacing w:after="0" w:line="240" w:lineRule="auto"/>
              <w:rPr>
                <w:rFonts w:ascii="Andale WT" w:hAnsi="Andale WT" w:cs="Tahoma"/>
                <w:color w:val="454545"/>
                <w:sz w:val="18"/>
                <w:szCs w:val="18"/>
              </w:rPr>
            </w:pPr>
            <w:proofErr w:type="gramStart"/>
            <w:r w:rsidRPr="0010646C">
              <w:rPr>
                <w:rFonts w:ascii="Andale WT" w:hAnsi="Andale WT" w:cs="Tahoma"/>
                <w:color w:val="454545"/>
                <w:sz w:val="18"/>
                <w:szCs w:val="18"/>
              </w:rPr>
              <w:t>TWR(</w:t>
            </w:r>
            <w:proofErr w:type="gramEnd"/>
            <w:r w:rsidRPr="0010646C">
              <w:rPr>
                <w:rFonts w:ascii="Andale WT" w:hAnsi="Andale WT" w:cs="Tahoma"/>
                <w:color w:val="454545"/>
                <w:sz w:val="18"/>
                <w:szCs w:val="18"/>
              </w:rPr>
              <w:t>345) JOR-KG97 &amp; JOR-NB99</w:t>
            </w:r>
          </w:p>
        </w:tc>
        <w:tc>
          <w:tcPr>
            <w:tcW w:w="1080" w:type="dxa"/>
            <w:tcBorders>
              <w:top w:val="nil"/>
              <w:left w:val="nil"/>
              <w:bottom w:val="single" w:sz="8" w:space="0" w:color="auto"/>
              <w:right w:val="single" w:sz="8" w:space="0" w:color="auto"/>
            </w:tcBorders>
            <w:noWrap/>
            <w:vAlign w:val="center"/>
            <w:hideMark/>
          </w:tcPr>
          <w:p w14:paraId="63857A4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Meadow - Ph Robinson 345kV</w:t>
            </w:r>
          </w:p>
        </w:tc>
        <w:tc>
          <w:tcPr>
            <w:tcW w:w="978" w:type="dxa"/>
            <w:tcBorders>
              <w:top w:val="nil"/>
              <w:left w:val="nil"/>
              <w:bottom w:val="single" w:sz="8" w:space="0" w:color="auto"/>
              <w:right w:val="single" w:sz="8" w:space="0" w:color="auto"/>
            </w:tcBorders>
            <w:noWrap/>
            <w:vAlign w:val="center"/>
            <w:hideMark/>
          </w:tcPr>
          <w:p w14:paraId="12B05713"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6</w:t>
            </w:r>
          </w:p>
        </w:tc>
        <w:tc>
          <w:tcPr>
            <w:tcW w:w="988" w:type="dxa"/>
            <w:tcBorders>
              <w:top w:val="nil"/>
              <w:left w:val="nil"/>
              <w:bottom w:val="single" w:sz="8" w:space="0" w:color="auto"/>
              <w:right w:val="single" w:sz="8" w:space="0" w:color="auto"/>
            </w:tcBorders>
            <w:noWrap/>
            <w:hideMark/>
          </w:tcPr>
          <w:p w14:paraId="12093B9D"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$199,024.82</w:t>
            </w:r>
          </w:p>
        </w:tc>
        <w:tc>
          <w:tcPr>
            <w:tcW w:w="1184" w:type="dxa"/>
            <w:tcBorders>
              <w:top w:val="nil"/>
              <w:left w:val="nil"/>
              <w:bottom w:val="single" w:sz="8" w:space="0" w:color="auto"/>
              <w:right w:val="single" w:sz="8" w:space="0" w:color="auto"/>
            </w:tcBorders>
            <w:noWrap/>
            <w:vAlign w:val="center"/>
            <w:hideMark/>
          </w:tcPr>
          <w:p w14:paraId="0740A2F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CNP_28TPIT103344_PH_Robinson_to_WA_Parish_Hardening (MOD 103344 Phase 103435, 25RPG028)</w:t>
            </w:r>
          </w:p>
        </w:tc>
        <w:tc>
          <w:tcPr>
            <w:tcW w:w="316" w:type="dxa"/>
            <w:vAlign w:val="center"/>
            <w:hideMark/>
          </w:tcPr>
          <w:p w14:paraId="528E5F3E" w14:textId="77777777" w:rsidR="00F20278" w:rsidRPr="0010646C" w:rsidRDefault="00F20278" w:rsidP="00C77A3A">
            <w:pPr>
              <w:spacing w:after="0" w:line="240" w:lineRule="auto"/>
              <w:rPr>
                <w:rFonts w:ascii="Times New Roman" w:hAnsi="Times New Roman"/>
              </w:rPr>
            </w:pPr>
          </w:p>
        </w:tc>
      </w:tr>
      <w:tr w:rsidR="00F20278" w:rsidRPr="0010646C" w14:paraId="74582DE3"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0989368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LOBO_LARDVNTH_LARDVN_LOBO2_1</w:t>
            </w:r>
          </w:p>
        </w:tc>
        <w:tc>
          <w:tcPr>
            <w:tcW w:w="1080" w:type="dxa"/>
            <w:tcBorders>
              <w:top w:val="nil"/>
              <w:left w:val="nil"/>
              <w:bottom w:val="single" w:sz="8" w:space="0" w:color="auto"/>
              <w:right w:val="single" w:sz="8" w:space="0" w:color="auto"/>
            </w:tcBorders>
            <w:noWrap/>
            <w:vAlign w:val="center"/>
            <w:hideMark/>
          </w:tcPr>
          <w:p w14:paraId="6FFE5A6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SLARDUS8</w:t>
            </w:r>
          </w:p>
        </w:tc>
        <w:tc>
          <w:tcPr>
            <w:tcW w:w="1080" w:type="dxa"/>
            <w:tcBorders>
              <w:top w:val="nil"/>
              <w:left w:val="nil"/>
              <w:bottom w:val="single" w:sz="8" w:space="0" w:color="auto"/>
              <w:right w:val="single" w:sz="8" w:space="0" w:color="auto"/>
            </w:tcBorders>
            <w:noWrap/>
            <w:vAlign w:val="center"/>
            <w:hideMark/>
          </w:tcPr>
          <w:p w14:paraId="0BDFB89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LARDVN_LOBO2_1</w:t>
            </w:r>
          </w:p>
        </w:tc>
        <w:tc>
          <w:tcPr>
            <w:tcW w:w="1080" w:type="dxa"/>
            <w:tcBorders>
              <w:top w:val="nil"/>
              <w:left w:val="nil"/>
              <w:bottom w:val="single" w:sz="8" w:space="0" w:color="auto"/>
              <w:right w:val="single" w:sz="8" w:space="0" w:color="auto"/>
            </w:tcBorders>
            <w:noWrap/>
            <w:vAlign w:val="center"/>
            <w:hideMark/>
          </w:tcPr>
          <w:p w14:paraId="20B9BDF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Dust Devil to Dust Devil LIN 1</w:t>
            </w:r>
          </w:p>
        </w:tc>
        <w:tc>
          <w:tcPr>
            <w:tcW w:w="1080" w:type="dxa"/>
            <w:tcBorders>
              <w:top w:val="nil"/>
              <w:left w:val="nil"/>
              <w:bottom w:val="single" w:sz="8" w:space="0" w:color="auto"/>
              <w:right w:val="single" w:sz="8" w:space="0" w:color="auto"/>
            </w:tcBorders>
            <w:noWrap/>
            <w:vAlign w:val="center"/>
            <w:hideMark/>
          </w:tcPr>
          <w:p w14:paraId="10BA8F2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Lobo - Laredo </w:t>
            </w:r>
            <w:proofErr w:type="spellStart"/>
            <w:r w:rsidRPr="0010646C">
              <w:rPr>
                <w:rFonts w:ascii="Andale WT" w:hAnsi="Andale WT" w:cs="Tahoma"/>
                <w:color w:val="454545"/>
                <w:sz w:val="18"/>
                <w:szCs w:val="18"/>
              </w:rPr>
              <w:t>Vft</w:t>
            </w:r>
            <w:proofErr w:type="spellEnd"/>
            <w:r w:rsidRPr="0010646C">
              <w:rPr>
                <w:rFonts w:ascii="Andale WT" w:hAnsi="Andale WT" w:cs="Tahoma"/>
                <w:color w:val="454545"/>
                <w:sz w:val="18"/>
                <w:szCs w:val="18"/>
              </w:rPr>
              <w:t xml:space="preserve"> North 138kV</w:t>
            </w:r>
          </w:p>
        </w:tc>
        <w:tc>
          <w:tcPr>
            <w:tcW w:w="978" w:type="dxa"/>
            <w:tcBorders>
              <w:top w:val="nil"/>
              <w:left w:val="nil"/>
              <w:bottom w:val="single" w:sz="8" w:space="0" w:color="auto"/>
              <w:right w:val="single" w:sz="8" w:space="0" w:color="auto"/>
            </w:tcBorders>
            <w:noWrap/>
            <w:vAlign w:val="center"/>
            <w:hideMark/>
          </w:tcPr>
          <w:p w14:paraId="6012380F"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6</w:t>
            </w:r>
          </w:p>
        </w:tc>
        <w:tc>
          <w:tcPr>
            <w:tcW w:w="988" w:type="dxa"/>
            <w:tcBorders>
              <w:top w:val="nil"/>
              <w:left w:val="nil"/>
              <w:bottom w:val="single" w:sz="8" w:space="0" w:color="auto"/>
              <w:right w:val="single" w:sz="8" w:space="0" w:color="auto"/>
            </w:tcBorders>
            <w:noWrap/>
            <w:hideMark/>
          </w:tcPr>
          <w:p w14:paraId="35FD8B70"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$194,838.49</w:t>
            </w:r>
          </w:p>
        </w:tc>
        <w:tc>
          <w:tcPr>
            <w:tcW w:w="1184" w:type="dxa"/>
            <w:tcBorders>
              <w:top w:val="nil"/>
              <w:left w:val="nil"/>
              <w:bottom w:val="single" w:sz="8" w:space="0" w:color="auto"/>
              <w:right w:val="single" w:sz="8" w:space="0" w:color="auto"/>
            </w:tcBorders>
            <w:noWrap/>
            <w:vAlign w:val="center"/>
            <w:hideMark/>
          </w:tcPr>
          <w:p w14:paraId="5ADB286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3BA998D0" w14:textId="77777777" w:rsidR="00F20278" w:rsidRPr="0010646C" w:rsidRDefault="00F20278" w:rsidP="00C77A3A">
            <w:pPr>
              <w:spacing w:after="0" w:line="240" w:lineRule="auto"/>
              <w:rPr>
                <w:rFonts w:ascii="Times New Roman" w:hAnsi="Times New Roman"/>
              </w:rPr>
            </w:pPr>
          </w:p>
        </w:tc>
      </w:tr>
      <w:tr w:rsidR="00F20278" w:rsidRPr="0010646C" w14:paraId="72FB1085"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75E564D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MADDUX_TREADWEL_MADDUX_TRE</w:t>
            </w:r>
            <w:r w:rsidRPr="0010646C">
              <w:rPr>
                <w:rFonts w:ascii="Andale WT" w:hAnsi="Andale WT" w:cs="Tahoma"/>
                <w:color w:val="454545"/>
                <w:sz w:val="18"/>
                <w:szCs w:val="18"/>
              </w:rPr>
              <w:lastRenderedPageBreak/>
              <w:t>ADW1_1</w:t>
            </w:r>
          </w:p>
        </w:tc>
        <w:tc>
          <w:tcPr>
            <w:tcW w:w="1080" w:type="dxa"/>
            <w:tcBorders>
              <w:top w:val="nil"/>
              <w:left w:val="nil"/>
              <w:bottom w:val="single" w:sz="8" w:space="0" w:color="auto"/>
              <w:right w:val="single" w:sz="8" w:space="0" w:color="auto"/>
            </w:tcBorders>
            <w:noWrap/>
            <w:vAlign w:val="center"/>
            <w:hideMark/>
          </w:tcPr>
          <w:p w14:paraId="7C5B2E7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lastRenderedPageBreak/>
              <w:t>DBIGKEN5</w:t>
            </w:r>
          </w:p>
        </w:tc>
        <w:tc>
          <w:tcPr>
            <w:tcW w:w="1080" w:type="dxa"/>
            <w:tcBorders>
              <w:top w:val="nil"/>
              <w:left w:val="nil"/>
              <w:bottom w:val="single" w:sz="8" w:space="0" w:color="auto"/>
              <w:right w:val="single" w:sz="8" w:space="0" w:color="auto"/>
            </w:tcBorders>
            <w:noWrap/>
            <w:vAlign w:val="center"/>
            <w:hideMark/>
          </w:tcPr>
          <w:p w14:paraId="5111EC9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MADDUX_TREADW1_1</w:t>
            </w:r>
          </w:p>
        </w:tc>
        <w:tc>
          <w:tcPr>
            <w:tcW w:w="1080" w:type="dxa"/>
            <w:tcBorders>
              <w:top w:val="nil"/>
              <w:left w:val="nil"/>
              <w:bottom w:val="single" w:sz="8" w:space="0" w:color="auto"/>
              <w:right w:val="single" w:sz="8" w:space="0" w:color="auto"/>
            </w:tcBorders>
            <w:noWrap/>
            <w:vAlign w:val="center"/>
            <w:hideMark/>
          </w:tcPr>
          <w:p w14:paraId="37AE053E"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Bighil</w:t>
            </w:r>
            <w:proofErr w:type="spellEnd"/>
            <w:r w:rsidRPr="0010646C">
              <w:rPr>
                <w:rFonts w:ascii="Andale WT" w:hAnsi="Andale WT" w:cs="Tahoma"/>
                <w:color w:val="454545"/>
                <w:sz w:val="18"/>
                <w:szCs w:val="18"/>
              </w:rPr>
              <w:t>-Kendal 345kV</w:t>
            </w:r>
          </w:p>
        </w:tc>
        <w:tc>
          <w:tcPr>
            <w:tcW w:w="1080" w:type="dxa"/>
            <w:tcBorders>
              <w:top w:val="nil"/>
              <w:left w:val="nil"/>
              <w:bottom w:val="single" w:sz="8" w:space="0" w:color="auto"/>
              <w:right w:val="single" w:sz="8" w:space="0" w:color="auto"/>
            </w:tcBorders>
            <w:noWrap/>
            <w:vAlign w:val="center"/>
            <w:hideMark/>
          </w:tcPr>
          <w:p w14:paraId="2A0BF1B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Maddux - Treadwell 138kV</w:t>
            </w:r>
          </w:p>
        </w:tc>
        <w:tc>
          <w:tcPr>
            <w:tcW w:w="978" w:type="dxa"/>
            <w:tcBorders>
              <w:top w:val="nil"/>
              <w:left w:val="nil"/>
              <w:bottom w:val="single" w:sz="8" w:space="0" w:color="auto"/>
              <w:right w:val="single" w:sz="8" w:space="0" w:color="auto"/>
            </w:tcBorders>
            <w:noWrap/>
            <w:vAlign w:val="center"/>
            <w:hideMark/>
          </w:tcPr>
          <w:p w14:paraId="2743E8CC"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w:t>
            </w:r>
          </w:p>
        </w:tc>
        <w:tc>
          <w:tcPr>
            <w:tcW w:w="988" w:type="dxa"/>
            <w:tcBorders>
              <w:top w:val="nil"/>
              <w:left w:val="nil"/>
              <w:bottom w:val="single" w:sz="8" w:space="0" w:color="auto"/>
              <w:right w:val="single" w:sz="8" w:space="0" w:color="auto"/>
            </w:tcBorders>
            <w:noWrap/>
            <w:hideMark/>
          </w:tcPr>
          <w:p w14:paraId="73469740"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$190,049.70</w:t>
            </w:r>
          </w:p>
        </w:tc>
        <w:tc>
          <w:tcPr>
            <w:tcW w:w="1184" w:type="dxa"/>
            <w:tcBorders>
              <w:top w:val="nil"/>
              <w:left w:val="nil"/>
              <w:bottom w:val="single" w:sz="8" w:space="0" w:color="auto"/>
              <w:right w:val="single" w:sz="8" w:space="0" w:color="auto"/>
            </w:tcBorders>
            <w:noWrap/>
            <w:vAlign w:val="center"/>
            <w:hideMark/>
          </w:tcPr>
          <w:p w14:paraId="7625547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194479A3" w14:textId="77777777" w:rsidR="00F20278" w:rsidRPr="0010646C" w:rsidRDefault="00F20278" w:rsidP="00C77A3A">
            <w:pPr>
              <w:spacing w:after="0" w:line="240" w:lineRule="auto"/>
              <w:rPr>
                <w:rFonts w:ascii="Times New Roman" w:hAnsi="Times New Roman"/>
              </w:rPr>
            </w:pPr>
          </w:p>
        </w:tc>
      </w:tr>
      <w:tr w:rsidR="00F20278" w:rsidRPr="0010646C" w14:paraId="49B102AF"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24B5A1E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FLTSW_PRSSW_1545__A</w:t>
            </w:r>
          </w:p>
        </w:tc>
        <w:tc>
          <w:tcPr>
            <w:tcW w:w="1080" w:type="dxa"/>
            <w:tcBorders>
              <w:top w:val="nil"/>
              <w:left w:val="nil"/>
              <w:bottom w:val="single" w:sz="8" w:space="0" w:color="auto"/>
              <w:right w:val="single" w:sz="8" w:space="0" w:color="auto"/>
            </w:tcBorders>
            <w:noWrap/>
            <w:vAlign w:val="center"/>
            <w:hideMark/>
          </w:tcPr>
          <w:p w14:paraId="6710B77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SPRSPAR8</w:t>
            </w:r>
          </w:p>
        </w:tc>
        <w:tc>
          <w:tcPr>
            <w:tcW w:w="1080" w:type="dxa"/>
            <w:tcBorders>
              <w:top w:val="nil"/>
              <w:left w:val="nil"/>
              <w:bottom w:val="single" w:sz="8" w:space="0" w:color="auto"/>
              <w:right w:val="single" w:sz="8" w:space="0" w:color="auto"/>
            </w:tcBorders>
            <w:noWrap/>
            <w:vAlign w:val="center"/>
            <w:hideMark/>
          </w:tcPr>
          <w:p w14:paraId="075B31F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1545__A</w:t>
            </w:r>
          </w:p>
        </w:tc>
        <w:tc>
          <w:tcPr>
            <w:tcW w:w="1080" w:type="dxa"/>
            <w:tcBorders>
              <w:top w:val="nil"/>
              <w:left w:val="nil"/>
              <w:bottom w:val="single" w:sz="8" w:space="0" w:color="auto"/>
              <w:right w:val="single" w:sz="8" w:space="0" w:color="auto"/>
            </w:tcBorders>
            <w:noWrap/>
            <w:vAlign w:val="center"/>
            <w:hideMark/>
          </w:tcPr>
          <w:p w14:paraId="509798A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PARIS SWITCH to PARIS LIN _A</w:t>
            </w:r>
          </w:p>
        </w:tc>
        <w:tc>
          <w:tcPr>
            <w:tcW w:w="1080" w:type="dxa"/>
            <w:tcBorders>
              <w:top w:val="nil"/>
              <w:left w:val="nil"/>
              <w:bottom w:val="single" w:sz="8" w:space="0" w:color="auto"/>
              <w:right w:val="single" w:sz="8" w:space="0" w:color="auto"/>
            </w:tcBorders>
            <w:noWrap/>
            <w:vAlign w:val="center"/>
            <w:hideMark/>
          </w:tcPr>
          <w:p w14:paraId="62C74D8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Paris Switch - Flying Tiger Switch 138kV</w:t>
            </w:r>
          </w:p>
        </w:tc>
        <w:tc>
          <w:tcPr>
            <w:tcW w:w="978" w:type="dxa"/>
            <w:tcBorders>
              <w:top w:val="nil"/>
              <w:left w:val="nil"/>
              <w:bottom w:val="single" w:sz="8" w:space="0" w:color="auto"/>
              <w:right w:val="single" w:sz="8" w:space="0" w:color="auto"/>
            </w:tcBorders>
            <w:noWrap/>
            <w:vAlign w:val="center"/>
            <w:hideMark/>
          </w:tcPr>
          <w:p w14:paraId="12F6033F"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9</w:t>
            </w:r>
          </w:p>
        </w:tc>
        <w:tc>
          <w:tcPr>
            <w:tcW w:w="988" w:type="dxa"/>
            <w:tcBorders>
              <w:top w:val="nil"/>
              <w:left w:val="nil"/>
              <w:bottom w:val="single" w:sz="8" w:space="0" w:color="auto"/>
              <w:right w:val="single" w:sz="8" w:space="0" w:color="auto"/>
            </w:tcBorders>
            <w:noWrap/>
            <w:hideMark/>
          </w:tcPr>
          <w:p w14:paraId="02E73B24"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$166,796.28</w:t>
            </w:r>
          </w:p>
        </w:tc>
        <w:tc>
          <w:tcPr>
            <w:tcW w:w="1184" w:type="dxa"/>
            <w:tcBorders>
              <w:top w:val="nil"/>
              <w:left w:val="nil"/>
              <w:bottom w:val="single" w:sz="8" w:space="0" w:color="auto"/>
              <w:right w:val="single" w:sz="8" w:space="0" w:color="auto"/>
            </w:tcBorders>
            <w:noWrap/>
            <w:vAlign w:val="center"/>
            <w:hideMark/>
          </w:tcPr>
          <w:p w14:paraId="7BD490D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4AD432E3" w14:textId="77777777" w:rsidR="00F20278" w:rsidRPr="0010646C" w:rsidRDefault="00F20278" w:rsidP="00C77A3A">
            <w:pPr>
              <w:spacing w:after="0" w:line="240" w:lineRule="auto"/>
              <w:rPr>
                <w:rFonts w:ascii="Times New Roman" w:hAnsi="Times New Roman"/>
              </w:rPr>
            </w:pPr>
          </w:p>
        </w:tc>
      </w:tr>
      <w:tr w:rsidR="00F20278" w:rsidRPr="0010646C" w14:paraId="5E7C5DD4"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26C0D3B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LNGSW_PRLSW_6965__A</w:t>
            </w:r>
          </w:p>
        </w:tc>
        <w:tc>
          <w:tcPr>
            <w:tcW w:w="1080" w:type="dxa"/>
            <w:tcBorders>
              <w:top w:val="nil"/>
              <w:left w:val="nil"/>
              <w:bottom w:val="single" w:sz="8" w:space="0" w:color="auto"/>
              <w:right w:val="single" w:sz="8" w:space="0" w:color="auto"/>
            </w:tcBorders>
            <w:noWrap/>
            <w:vAlign w:val="center"/>
            <w:hideMark/>
          </w:tcPr>
          <w:p w14:paraId="4E86A25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MCATPRL5</w:t>
            </w:r>
          </w:p>
        </w:tc>
        <w:tc>
          <w:tcPr>
            <w:tcW w:w="1080" w:type="dxa"/>
            <w:tcBorders>
              <w:top w:val="nil"/>
              <w:left w:val="nil"/>
              <w:bottom w:val="single" w:sz="8" w:space="0" w:color="auto"/>
              <w:right w:val="single" w:sz="8" w:space="0" w:color="auto"/>
            </w:tcBorders>
            <w:noWrap/>
            <w:vAlign w:val="center"/>
            <w:hideMark/>
          </w:tcPr>
          <w:p w14:paraId="1E0DD5E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6965__A</w:t>
            </w:r>
          </w:p>
        </w:tc>
        <w:tc>
          <w:tcPr>
            <w:tcW w:w="1080" w:type="dxa"/>
            <w:tcBorders>
              <w:top w:val="nil"/>
              <w:left w:val="nil"/>
              <w:bottom w:val="single" w:sz="8" w:space="0" w:color="auto"/>
              <w:right w:val="single" w:sz="8" w:space="0" w:color="auto"/>
            </w:tcBorders>
            <w:noWrap/>
            <w:vAlign w:val="center"/>
            <w:hideMark/>
          </w:tcPr>
          <w:p w14:paraId="13D45FB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MAN_SGL_CATSW-PRLSW_345KV</w:t>
            </w:r>
          </w:p>
        </w:tc>
        <w:tc>
          <w:tcPr>
            <w:tcW w:w="1080" w:type="dxa"/>
            <w:tcBorders>
              <w:top w:val="nil"/>
              <w:left w:val="nil"/>
              <w:bottom w:val="single" w:sz="8" w:space="0" w:color="auto"/>
              <w:right w:val="single" w:sz="8" w:space="0" w:color="auto"/>
            </w:tcBorders>
            <w:noWrap/>
            <w:vAlign w:val="center"/>
            <w:hideMark/>
          </w:tcPr>
          <w:p w14:paraId="5568533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Longshore Switch - Prairieland Switch 345kV</w:t>
            </w:r>
          </w:p>
        </w:tc>
        <w:tc>
          <w:tcPr>
            <w:tcW w:w="978" w:type="dxa"/>
            <w:tcBorders>
              <w:top w:val="nil"/>
              <w:left w:val="nil"/>
              <w:bottom w:val="single" w:sz="8" w:space="0" w:color="auto"/>
              <w:right w:val="single" w:sz="8" w:space="0" w:color="auto"/>
            </w:tcBorders>
            <w:noWrap/>
            <w:vAlign w:val="center"/>
            <w:hideMark/>
          </w:tcPr>
          <w:p w14:paraId="1E4DEC48"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w:t>
            </w:r>
          </w:p>
        </w:tc>
        <w:tc>
          <w:tcPr>
            <w:tcW w:w="988" w:type="dxa"/>
            <w:tcBorders>
              <w:top w:val="nil"/>
              <w:left w:val="nil"/>
              <w:bottom w:val="single" w:sz="8" w:space="0" w:color="auto"/>
              <w:right w:val="single" w:sz="8" w:space="0" w:color="auto"/>
            </w:tcBorders>
            <w:noWrap/>
            <w:hideMark/>
          </w:tcPr>
          <w:p w14:paraId="2E6E4493"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$165,621.36</w:t>
            </w:r>
          </w:p>
        </w:tc>
        <w:tc>
          <w:tcPr>
            <w:tcW w:w="1184" w:type="dxa"/>
            <w:tcBorders>
              <w:top w:val="nil"/>
              <w:left w:val="nil"/>
              <w:bottom w:val="single" w:sz="8" w:space="0" w:color="auto"/>
              <w:right w:val="single" w:sz="8" w:space="0" w:color="auto"/>
            </w:tcBorders>
            <w:noWrap/>
            <w:vAlign w:val="center"/>
            <w:hideMark/>
          </w:tcPr>
          <w:p w14:paraId="57497AA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Oncor_FW_81268_Longshore – </w:t>
            </w:r>
            <w:proofErr w:type="spellStart"/>
            <w:r w:rsidRPr="0010646C">
              <w:rPr>
                <w:rFonts w:ascii="Andale WT" w:hAnsi="Andale WT" w:cs="Tahoma"/>
                <w:color w:val="454545"/>
                <w:sz w:val="18"/>
                <w:szCs w:val="18"/>
              </w:rPr>
              <w:t>Consavvy</w:t>
            </w:r>
            <w:proofErr w:type="spellEnd"/>
            <w:r w:rsidRPr="0010646C">
              <w:rPr>
                <w:rFonts w:ascii="Andale WT" w:hAnsi="Andale WT" w:cs="Tahoma"/>
                <w:color w:val="454545"/>
                <w:sz w:val="18"/>
                <w:szCs w:val="18"/>
              </w:rPr>
              <w:t xml:space="preserve"> 345 kV Double-Circuit Line Rebuild (MOD 81268, 23RPG034)</w:t>
            </w:r>
          </w:p>
        </w:tc>
        <w:tc>
          <w:tcPr>
            <w:tcW w:w="316" w:type="dxa"/>
            <w:vAlign w:val="center"/>
            <w:hideMark/>
          </w:tcPr>
          <w:p w14:paraId="5566A95E" w14:textId="77777777" w:rsidR="00F20278" w:rsidRPr="0010646C" w:rsidRDefault="00F20278" w:rsidP="00C77A3A">
            <w:pPr>
              <w:spacing w:after="0" w:line="240" w:lineRule="auto"/>
              <w:rPr>
                <w:rFonts w:ascii="Times New Roman" w:hAnsi="Times New Roman"/>
              </w:rPr>
            </w:pPr>
          </w:p>
        </w:tc>
      </w:tr>
      <w:tr w:rsidR="00F20278" w:rsidRPr="0010646C" w14:paraId="669C6846"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6428705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SACRC_DPCRK_6240__C</w:t>
            </w:r>
          </w:p>
        </w:tc>
        <w:tc>
          <w:tcPr>
            <w:tcW w:w="1080" w:type="dxa"/>
            <w:tcBorders>
              <w:top w:val="nil"/>
              <w:left w:val="nil"/>
              <w:bottom w:val="single" w:sz="8" w:space="0" w:color="auto"/>
              <w:right w:val="single" w:sz="8" w:space="0" w:color="auto"/>
            </w:tcBorders>
            <w:shd w:val="clear" w:color="000000" w:fill="B8CCE4"/>
            <w:noWrap/>
            <w:vAlign w:val="center"/>
            <w:hideMark/>
          </w:tcPr>
          <w:p w14:paraId="7E69DF9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DMTSCOS5</w:t>
            </w:r>
          </w:p>
        </w:tc>
        <w:tc>
          <w:tcPr>
            <w:tcW w:w="1080" w:type="dxa"/>
            <w:tcBorders>
              <w:top w:val="nil"/>
              <w:left w:val="nil"/>
              <w:bottom w:val="single" w:sz="8" w:space="0" w:color="auto"/>
              <w:right w:val="single" w:sz="8" w:space="0" w:color="auto"/>
            </w:tcBorders>
            <w:shd w:val="clear" w:color="000000" w:fill="B8CCE4"/>
            <w:noWrap/>
            <w:vAlign w:val="center"/>
            <w:hideMark/>
          </w:tcPr>
          <w:p w14:paraId="3EB4847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6240__C</w:t>
            </w:r>
          </w:p>
        </w:tc>
        <w:tc>
          <w:tcPr>
            <w:tcW w:w="1080" w:type="dxa"/>
            <w:tcBorders>
              <w:top w:val="nil"/>
              <w:left w:val="nil"/>
              <w:bottom w:val="single" w:sz="8" w:space="0" w:color="auto"/>
              <w:right w:val="single" w:sz="8" w:space="0" w:color="auto"/>
            </w:tcBorders>
            <w:shd w:val="clear" w:color="000000" w:fill="B8CCE4"/>
            <w:noWrap/>
            <w:vAlign w:val="center"/>
            <w:hideMark/>
          </w:tcPr>
          <w:p w14:paraId="2E4AC1F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DMTSW TO SCOSW 345 DBLCKT</w:t>
            </w:r>
          </w:p>
        </w:tc>
        <w:tc>
          <w:tcPr>
            <w:tcW w:w="1080" w:type="dxa"/>
            <w:tcBorders>
              <w:top w:val="nil"/>
              <w:left w:val="nil"/>
              <w:bottom w:val="single" w:sz="8" w:space="0" w:color="auto"/>
              <w:right w:val="single" w:sz="8" w:space="0" w:color="auto"/>
            </w:tcBorders>
            <w:shd w:val="clear" w:color="000000" w:fill="B8CCE4"/>
            <w:noWrap/>
            <w:vAlign w:val="center"/>
            <w:hideMark/>
          </w:tcPr>
          <w:p w14:paraId="04FF05EF"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Sacroc</w:t>
            </w:r>
            <w:proofErr w:type="spellEnd"/>
            <w:r w:rsidRPr="0010646C">
              <w:rPr>
                <w:rFonts w:ascii="Andale WT" w:hAnsi="Andale WT" w:cs="Tahoma"/>
                <w:color w:val="454545"/>
                <w:sz w:val="18"/>
                <w:szCs w:val="18"/>
              </w:rPr>
              <w:t xml:space="preserve"> - Deep Creek Sub 138kV</w:t>
            </w:r>
          </w:p>
        </w:tc>
        <w:tc>
          <w:tcPr>
            <w:tcW w:w="978" w:type="dxa"/>
            <w:tcBorders>
              <w:top w:val="nil"/>
              <w:left w:val="nil"/>
              <w:bottom w:val="single" w:sz="8" w:space="0" w:color="auto"/>
              <w:right w:val="single" w:sz="8" w:space="0" w:color="auto"/>
            </w:tcBorders>
            <w:shd w:val="clear" w:color="000000" w:fill="B8CCE4"/>
            <w:noWrap/>
            <w:vAlign w:val="center"/>
            <w:hideMark/>
          </w:tcPr>
          <w:p w14:paraId="46934AF6"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w:t>
            </w:r>
          </w:p>
        </w:tc>
        <w:tc>
          <w:tcPr>
            <w:tcW w:w="988" w:type="dxa"/>
            <w:tcBorders>
              <w:top w:val="nil"/>
              <w:left w:val="nil"/>
              <w:bottom w:val="single" w:sz="8" w:space="0" w:color="auto"/>
              <w:right w:val="single" w:sz="8" w:space="0" w:color="auto"/>
            </w:tcBorders>
            <w:shd w:val="clear" w:color="000000" w:fill="B8CCE4"/>
            <w:noWrap/>
            <w:hideMark/>
          </w:tcPr>
          <w:p w14:paraId="1BAF8E7E"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$165,501.40</w:t>
            </w:r>
          </w:p>
        </w:tc>
        <w:tc>
          <w:tcPr>
            <w:tcW w:w="1184" w:type="dxa"/>
            <w:tcBorders>
              <w:top w:val="nil"/>
              <w:left w:val="nil"/>
              <w:bottom w:val="single" w:sz="8" w:space="0" w:color="auto"/>
              <w:right w:val="single" w:sz="8" w:space="0" w:color="auto"/>
            </w:tcBorders>
            <w:shd w:val="clear" w:color="000000" w:fill="B8CCE4"/>
            <w:noWrap/>
            <w:vAlign w:val="center"/>
            <w:hideMark/>
          </w:tcPr>
          <w:p w14:paraId="38FA4A6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7B5AD4A3" w14:textId="77777777" w:rsidR="00F20278" w:rsidRPr="0010646C" w:rsidRDefault="00F20278" w:rsidP="00C77A3A">
            <w:pPr>
              <w:spacing w:after="0" w:line="240" w:lineRule="auto"/>
              <w:rPr>
                <w:rFonts w:ascii="Times New Roman" w:hAnsi="Times New Roman"/>
              </w:rPr>
            </w:pPr>
          </w:p>
        </w:tc>
      </w:tr>
      <w:tr w:rsidR="00F20278" w:rsidRPr="0010646C" w14:paraId="03971194"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1959376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BLESSING_BLESSING_BLESSING_1382</w:t>
            </w:r>
          </w:p>
        </w:tc>
        <w:tc>
          <w:tcPr>
            <w:tcW w:w="1080" w:type="dxa"/>
            <w:tcBorders>
              <w:top w:val="nil"/>
              <w:left w:val="nil"/>
              <w:bottom w:val="single" w:sz="8" w:space="0" w:color="auto"/>
              <w:right w:val="single" w:sz="8" w:space="0" w:color="auto"/>
            </w:tcBorders>
            <w:noWrap/>
            <w:vAlign w:val="center"/>
            <w:hideMark/>
          </w:tcPr>
          <w:p w14:paraId="0EAF021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DSTPSTA5</w:t>
            </w:r>
          </w:p>
        </w:tc>
        <w:tc>
          <w:tcPr>
            <w:tcW w:w="1080" w:type="dxa"/>
            <w:tcBorders>
              <w:top w:val="nil"/>
              <w:left w:val="nil"/>
              <w:bottom w:val="single" w:sz="8" w:space="0" w:color="auto"/>
              <w:right w:val="single" w:sz="8" w:space="0" w:color="auto"/>
            </w:tcBorders>
            <w:noWrap/>
            <w:vAlign w:val="center"/>
            <w:hideMark/>
          </w:tcPr>
          <w:p w14:paraId="6AF03BD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BLESSING_1382</w:t>
            </w:r>
          </w:p>
        </w:tc>
        <w:tc>
          <w:tcPr>
            <w:tcW w:w="1080" w:type="dxa"/>
            <w:tcBorders>
              <w:top w:val="nil"/>
              <w:left w:val="nil"/>
              <w:bottom w:val="single" w:sz="8" w:space="0" w:color="auto"/>
              <w:right w:val="single" w:sz="8" w:space="0" w:color="auto"/>
            </w:tcBorders>
            <w:noWrap/>
            <w:vAlign w:val="center"/>
            <w:hideMark/>
          </w:tcPr>
          <w:p w14:paraId="1D34A13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Double STP to HLJ &amp; Static 345 KV</w:t>
            </w:r>
          </w:p>
        </w:tc>
        <w:tc>
          <w:tcPr>
            <w:tcW w:w="1080" w:type="dxa"/>
            <w:tcBorders>
              <w:top w:val="nil"/>
              <w:left w:val="nil"/>
              <w:bottom w:val="single" w:sz="8" w:space="0" w:color="auto"/>
              <w:right w:val="single" w:sz="8" w:space="0" w:color="auto"/>
            </w:tcBorders>
            <w:noWrap/>
            <w:vAlign w:val="center"/>
            <w:hideMark/>
          </w:tcPr>
          <w:p w14:paraId="071A7E0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Blessing 345kV</w:t>
            </w:r>
          </w:p>
        </w:tc>
        <w:tc>
          <w:tcPr>
            <w:tcW w:w="978" w:type="dxa"/>
            <w:tcBorders>
              <w:top w:val="nil"/>
              <w:left w:val="nil"/>
              <w:bottom w:val="single" w:sz="8" w:space="0" w:color="auto"/>
              <w:right w:val="single" w:sz="8" w:space="0" w:color="auto"/>
            </w:tcBorders>
            <w:noWrap/>
            <w:vAlign w:val="center"/>
            <w:hideMark/>
          </w:tcPr>
          <w:p w14:paraId="1E607B80"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6</w:t>
            </w:r>
          </w:p>
        </w:tc>
        <w:tc>
          <w:tcPr>
            <w:tcW w:w="988" w:type="dxa"/>
            <w:tcBorders>
              <w:top w:val="nil"/>
              <w:left w:val="nil"/>
              <w:bottom w:val="single" w:sz="8" w:space="0" w:color="auto"/>
              <w:right w:val="single" w:sz="8" w:space="0" w:color="auto"/>
            </w:tcBorders>
            <w:noWrap/>
            <w:hideMark/>
          </w:tcPr>
          <w:p w14:paraId="766EAB7F"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$148,867.00</w:t>
            </w:r>
          </w:p>
        </w:tc>
        <w:tc>
          <w:tcPr>
            <w:tcW w:w="1184" w:type="dxa"/>
            <w:tcBorders>
              <w:top w:val="nil"/>
              <w:left w:val="nil"/>
              <w:bottom w:val="single" w:sz="8" w:space="0" w:color="auto"/>
              <w:right w:val="single" w:sz="8" w:space="0" w:color="auto"/>
            </w:tcBorders>
            <w:noWrap/>
            <w:vAlign w:val="center"/>
            <w:hideMark/>
          </w:tcPr>
          <w:p w14:paraId="0EB62AB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4D2E4843" w14:textId="77777777" w:rsidR="00F20278" w:rsidRPr="0010646C" w:rsidRDefault="00F20278" w:rsidP="00C77A3A">
            <w:pPr>
              <w:spacing w:after="0" w:line="240" w:lineRule="auto"/>
              <w:rPr>
                <w:rFonts w:ascii="Times New Roman" w:hAnsi="Times New Roman"/>
              </w:rPr>
            </w:pPr>
          </w:p>
        </w:tc>
      </w:tr>
      <w:tr w:rsidR="00F20278" w:rsidRPr="0010646C" w14:paraId="3A61D636"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558A091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w:t>
            </w:r>
            <w:proofErr w:type="spellStart"/>
            <w:r w:rsidRPr="0010646C">
              <w:rPr>
                <w:rFonts w:ascii="Andale WT" w:hAnsi="Andale WT" w:cs="Tahoma"/>
                <w:color w:val="454545"/>
                <w:sz w:val="18"/>
                <w:szCs w:val="18"/>
              </w:rPr>
              <w:t>a_n</w:t>
            </w:r>
            <w:proofErr w:type="spellEnd"/>
            <w:r w:rsidRPr="0010646C">
              <w:rPr>
                <w:rFonts w:ascii="Andale WT" w:hAnsi="Andale WT" w:cs="Tahoma"/>
                <w:color w:val="454545"/>
                <w:sz w:val="18"/>
                <w:szCs w:val="18"/>
              </w:rPr>
              <w:t>/</w:t>
            </w:r>
            <w:proofErr w:type="spellStart"/>
            <w:r w:rsidRPr="0010646C">
              <w:rPr>
                <w:rFonts w:ascii="Andale WT" w:hAnsi="Andale WT" w:cs="Tahoma"/>
                <w:color w:val="454545"/>
                <w:sz w:val="18"/>
                <w:szCs w:val="18"/>
              </w:rPr>
              <w:t>a_E_PASP</w:t>
            </w:r>
            <w:proofErr w:type="spellEnd"/>
          </w:p>
        </w:tc>
        <w:tc>
          <w:tcPr>
            <w:tcW w:w="1080" w:type="dxa"/>
            <w:tcBorders>
              <w:top w:val="nil"/>
              <w:left w:val="nil"/>
              <w:bottom w:val="single" w:sz="8" w:space="0" w:color="auto"/>
              <w:right w:val="single" w:sz="8" w:space="0" w:color="auto"/>
            </w:tcBorders>
            <w:noWrap/>
            <w:vAlign w:val="center"/>
            <w:hideMark/>
          </w:tcPr>
          <w:p w14:paraId="2B8ADB1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BASE CASE</w:t>
            </w:r>
          </w:p>
        </w:tc>
        <w:tc>
          <w:tcPr>
            <w:tcW w:w="1080" w:type="dxa"/>
            <w:tcBorders>
              <w:top w:val="nil"/>
              <w:left w:val="nil"/>
              <w:bottom w:val="single" w:sz="8" w:space="0" w:color="auto"/>
              <w:right w:val="single" w:sz="8" w:space="0" w:color="auto"/>
            </w:tcBorders>
            <w:noWrap/>
            <w:vAlign w:val="center"/>
            <w:hideMark/>
          </w:tcPr>
          <w:p w14:paraId="0904F71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E_PASP</w:t>
            </w:r>
          </w:p>
        </w:tc>
        <w:tc>
          <w:tcPr>
            <w:tcW w:w="1080" w:type="dxa"/>
            <w:tcBorders>
              <w:top w:val="nil"/>
              <w:left w:val="nil"/>
              <w:bottom w:val="single" w:sz="8" w:space="0" w:color="auto"/>
              <w:right w:val="single" w:sz="8" w:space="0" w:color="auto"/>
            </w:tcBorders>
            <w:noWrap/>
            <w:vAlign w:val="center"/>
            <w:hideMark/>
          </w:tcPr>
          <w:p w14:paraId="1E8854D3"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Basecase</w:t>
            </w:r>
            <w:proofErr w:type="spellEnd"/>
          </w:p>
        </w:tc>
        <w:tc>
          <w:tcPr>
            <w:tcW w:w="1080" w:type="dxa"/>
            <w:tcBorders>
              <w:top w:val="nil"/>
              <w:left w:val="nil"/>
              <w:bottom w:val="single" w:sz="8" w:space="0" w:color="auto"/>
              <w:right w:val="single" w:sz="8" w:space="0" w:color="auto"/>
            </w:tcBorders>
            <w:noWrap/>
            <w:vAlign w:val="center"/>
            <w:hideMark/>
          </w:tcPr>
          <w:p w14:paraId="6F2AD4D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E_PASP GTC</w:t>
            </w:r>
          </w:p>
        </w:tc>
        <w:tc>
          <w:tcPr>
            <w:tcW w:w="978" w:type="dxa"/>
            <w:tcBorders>
              <w:top w:val="nil"/>
              <w:left w:val="nil"/>
              <w:bottom w:val="single" w:sz="8" w:space="0" w:color="auto"/>
              <w:right w:val="single" w:sz="8" w:space="0" w:color="auto"/>
            </w:tcBorders>
            <w:noWrap/>
            <w:vAlign w:val="center"/>
            <w:hideMark/>
          </w:tcPr>
          <w:p w14:paraId="5934A3DC"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8</w:t>
            </w:r>
          </w:p>
        </w:tc>
        <w:tc>
          <w:tcPr>
            <w:tcW w:w="988" w:type="dxa"/>
            <w:tcBorders>
              <w:top w:val="nil"/>
              <w:left w:val="nil"/>
              <w:bottom w:val="single" w:sz="8" w:space="0" w:color="auto"/>
              <w:right w:val="single" w:sz="8" w:space="0" w:color="auto"/>
            </w:tcBorders>
            <w:noWrap/>
            <w:hideMark/>
          </w:tcPr>
          <w:p w14:paraId="537F01B7"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$148,767.03</w:t>
            </w:r>
          </w:p>
        </w:tc>
        <w:tc>
          <w:tcPr>
            <w:tcW w:w="1184" w:type="dxa"/>
            <w:tcBorders>
              <w:top w:val="nil"/>
              <w:left w:val="nil"/>
              <w:bottom w:val="single" w:sz="8" w:space="0" w:color="auto"/>
              <w:right w:val="single" w:sz="8" w:space="0" w:color="auto"/>
            </w:tcBorders>
            <w:noWrap/>
            <w:vAlign w:val="center"/>
            <w:hideMark/>
          </w:tcPr>
          <w:p w14:paraId="4A71BEA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San Antonio South Reliability I </w:t>
            </w:r>
            <w:proofErr w:type="gramStart"/>
            <w:r w:rsidRPr="0010646C">
              <w:rPr>
                <w:rFonts w:ascii="Andale WT" w:hAnsi="Andale WT" w:cs="Tahoma"/>
                <w:color w:val="454545"/>
                <w:sz w:val="18"/>
                <w:szCs w:val="18"/>
              </w:rPr>
              <w:t>Project ,</w:t>
            </w:r>
            <w:proofErr w:type="gramEnd"/>
            <w:r w:rsidRPr="0010646C">
              <w:rPr>
                <w:rFonts w:ascii="Andale WT" w:hAnsi="Andale WT" w:cs="Tahoma"/>
                <w:color w:val="454545"/>
                <w:sz w:val="18"/>
                <w:szCs w:val="18"/>
              </w:rPr>
              <w:t xml:space="preserve"> 22RPG048</w:t>
            </w:r>
            <w:r w:rsidRPr="0010646C">
              <w:rPr>
                <w:rFonts w:ascii="Andale WT" w:hAnsi="Andale WT" w:cs="Tahoma"/>
                <w:color w:val="454545"/>
                <w:sz w:val="18"/>
                <w:szCs w:val="18"/>
              </w:rPr>
              <w:br/>
              <w:t>LRGV Transmission Improvement Project (21RPG017)</w:t>
            </w:r>
            <w:r w:rsidRPr="0010646C">
              <w:rPr>
                <w:rFonts w:ascii="Andale WT" w:hAnsi="Andale WT" w:cs="Tahoma"/>
                <w:color w:val="454545"/>
                <w:sz w:val="18"/>
                <w:szCs w:val="18"/>
              </w:rPr>
              <w:br/>
              <w:t>San Antonio South Reliability II Project (23RPG032)</w:t>
            </w:r>
          </w:p>
        </w:tc>
        <w:tc>
          <w:tcPr>
            <w:tcW w:w="316" w:type="dxa"/>
            <w:vAlign w:val="center"/>
            <w:hideMark/>
          </w:tcPr>
          <w:p w14:paraId="5D344C59" w14:textId="77777777" w:rsidR="00F20278" w:rsidRPr="0010646C" w:rsidRDefault="00F20278" w:rsidP="00C77A3A">
            <w:pPr>
              <w:spacing w:after="0" w:line="240" w:lineRule="auto"/>
              <w:rPr>
                <w:rFonts w:ascii="Times New Roman" w:hAnsi="Times New Roman"/>
              </w:rPr>
            </w:pPr>
          </w:p>
        </w:tc>
      </w:tr>
      <w:tr w:rsidR="00F20278" w:rsidRPr="0010646C" w14:paraId="2AA8AA61"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5663B45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TWINBU_HARGROVE_HARGRO_TWINBU1_1</w:t>
            </w:r>
          </w:p>
        </w:tc>
        <w:tc>
          <w:tcPr>
            <w:tcW w:w="1080" w:type="dxa"/>
            <w:tcBorders>
              <w:top w:val="nil"/>
              <w:left w:val="nil"/>
              <w:bottom w:val="single" w:sz="8" w:space="0" w:color="auto"/>
              <w:right w:val="single" w:sz="8" w:space="0" w:color="auto"/>
            </w:tcBorders>
            <w:noWrap/>
            <w:vAlign w:val="center"/>
            <w:hideMark/>
          </w:tcPr>
          <w:p w14:paraId="4A09C4C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DBAKCED5</w:t>
            </w:r>
          </w:p>
        </w:tc>
        <w:tc>
          <w:tcPr>
            <w:tcW w:w="1080" w:type="dxa"/>
            <w:tcBorders>
              <w:top w:val="nil"/>
              <w:left w:val="nil"/>
              <w:bottom w:val="single" w:sz="8" w:space="0" w:color="auto"/>
              <w:right w:val="single" w:sz="8" w:space="0" w:color="auto"/>
            </w:tcBorders>
            <w:noWrap/>
            <w:vAlign w:val="center"/>
            <w:hideMark/>
          </w:tcPr>
          <w:p w14:paraId="73CE93A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HARGRO_TWINBU1_1</w:t>
            </w:r>
          </w:p>
        </w:tc>
        <w:tc>
          <w:tcPr>
            <w:tcW w:w="1080" w:type="dxa"/>
            <w:tcBorders>
              <w:top w:val="nil"/>
              <w:left w:val="nil"/>
              <w:bottom w:val="single" w:sz="8" w:space="0" w:color="auto"/>
              <w:right w:val="single" w:sz="8" w:space="0" w:color="auto"/>
            </w:tcBorders>
            <w:noWrap/>
            <w:vAlign w:val="center"/>
            <w:hideMark/>
          </w:tcPr>
          <w:p w14:paraId="57026E1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BAKESW-CEDACA 345kV &amp; BAKESW-CEDACA 345kV</w:t>
            </w:r>
          </w:p>
        </w:tc>
        <w:tc>
          <w:tcPr>
            <w:tcW w:w="1080" w:type="dxa"/>
            <w:tcBorders>
              <w:top w:val="nil"/>
              <w:left w:val="nil"/>
              <w:bottom w:val="single" w:sz="8" w:space="0" w:color="auto"/>
              <w:right w:val="single" w:sz="8" w:space="0" w:color="auto"/>
            </w:tcBorders>
            <w:noWrap/>
            <w:vAlign w:val="center"/>
            <w:hideMark/>
          </w:tcPr>
          <w:p w14:paraId="13454F4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Hargrove - Twin Buttes 138kV</w:t>
            </w:r>
          </w:p>
        </w:tc>
        <w:tc>
          <w:tcPr>
            <w:tcW w:w="978" w:type="dxa"/>
            <w:tcBorders>
              <w:top w:val="nil"/>
              <w:left w:val="nil"/>
              <w:bottom w:val="single" w:sz="8" w:space="0" w:color="auto"/>
              <w:right w:val="single" w:sz="8" w:space="0" w:color="auto"/>
            </w:tcBorders>
            <w:noWrap/>
            <w:vAlign w:val="center"/>
            <w:hideMark/>
          </w:tcPr>
          <w:p w14:paraId="64FF2D1C"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6</w:t>
            </w:r>
          </w:p>
        </w:tc>
        <w:tc>
          <w:tcPr>
            <w:tcW w:w="988" w:type="dxa"/>
            <w:tcBorders>
              <w:top w:val="nil"/>
              <w:left w:val="nil"/>
              <w:bottom w:val="single" w:sz="8" w:space="0" w:color="auto"/>
              <w:right w:val="single" w:sz="8" w:space="0" w:color="auto"/>
            </w:tcBorders>
            <w:noWrap/>
            <w:hideMark/>
          </w:tcPr>
          <w:p w14:paraId="2C726E9A"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$147,436.69</w:t>
            </w:r>
          </w:p>
        </w:tc>
        <w:tc>
          <w:tcPr>
            <w:tcW w:w="1184" w:type="dxa"/>
            <w:tcBorders>
              <w:top w:val="nil"/>
              <w:left w:val="nil"/>
              <w:bottom w:val="single" w:sz="8" w:space="0" w:color="auto"/>
              <w:right w:val="single" w:sz="8" w:space="0" w:color="auto"/>
            </w:tcBorders>
            <w:noWrap/>
            <w:vAlign w:val="center"/>
            <w:hideMark/>
          </w:tcPr>
          <w:p w14:paraId="3D09E53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1EF4A69D" w14:textId="77777777" w:rsidR="00F20278" w:rsidRPr="0010646C" w:rsidRDefault="00F20278" w:rsidP="00C77A3A">
            <w:pPr>
              <w:spacing w:after="0" w:line="240" w:lineRule="auto"/>
              <w:rPr>
                <w:rFonts w:ascii="Times New Roman" w:hAnsi="Times New Roman"/>
              </w:rPr>
            </w:pPr>
          </w:p>
        </w:tc>
      </w:tr>
      <w:tr w:rsidR="00F20278" w:rsidRPr="0010646C" w14:paraId="30F6D19F"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239D20C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FRONTERA_S_MISSIN_BENTS_FRTER_1B_1</w:t>
            </w:r>
          </w:p>
        </w:tc>
        <w:tc>
          <w:tcPr>
            <w:tcW w:w="1080" w:type="dxa"/>
            <w:tcBorders>
              <w:top w:val="nil"/>
              <w:left w:val="nil"/>
              <w:bottom w:val="single" w:sz="8" w:space="0" w:color="auto"/>
              <w:right w:val="single" w:sz="8" w:space="0" w:color="auto"/>
            </w:tcBorders>
            <w:noWrap/>
            <w:vAlign w:val="center"/>
            <w:hideMark/>
          </w:tcPr>
          <w:p w14:paraId="5E00694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SSHAFRO8</w:t>
            </w:r>
          </w:p>
        </w:tc>
        <w:tc>
          <w:tcPr>
            <w:tcW w:w="1080" w:type="dxa"/>
            <w:tcBorders>
              <w:top w:val="nil"/>
              <w:left w:val="nil"/>
              <w:bottom w:val="single" w:sz="8" w:space="0" w:color="auto"/>
              <w:right w:val="single" w:sz="8" w:space="0" w:color="auto"/>
            </w:tcBorders>
            <w:noWrap/>
            <w:vAlign w:val="center"/>
            <w:hideMark/>
          </w:tcPr>
          <w:p w14:paraId="50D4D9C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BENTS_FRTER_1B_1</w:t>
            </w:r>
          </w:p>
        </w:tc>
        <w:tc>
          <w:tcPr>
            <w:tcW w:w="1080" w:type="dxa"/>
            <w:tcBorders>
              <w:top w:val="nil"/>
              <w:left w:val="nil"/>
              <w:bottom w:val="single" w:sz="8" w:space="0" w:color="auto"/>
              <w:right w:val="single" w:sz="8" w:space="0" w:color="auto"/>
            </w:tcBorders>
            <w:noWrap/>
            <w:vAlign w:val="center"/>
            <w:hideMark/>
          </w:tcPr>
          <w:p w14:paraId="10B4B97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FRONTERA to SHARYLAND LIN 1</w:t>
            </w:r>
          </w:p>
        </w:tc>
        <w:tc>
          <w:tcPr>
            <w:tcW w:w="1080" w:type="dxa"/>
            <w:tcBorders>
              <w:top w:val="nil"/>
              <w:left w:val="nil"/>
              <w:bottom w:val="single" w:sz="8" w:space="0" w:color="auto"/>
              <w:right w:val="single" w:sz="8" w:space="0" w:color="auto"/>
            </w:tcBorders>
            <w:noWrap/>
            <w:vAlign w:val="center"/>
            <w:hideMark/>
          </w:tcPr>
          <w:p w14:paraId="003AABF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Frontera - South Mission 138kV</w:t>
            </w:r>
          </w:p>
        </w:tc>
        <w:tc>
          <w:tcPr>
            <w:tcW w:w="978" w:type="dxa"/>
            <w:tcBorders>
              <w:top w:val="nil"/>
              <w:left w:val="nil"/>
              <w:bottom w:val="single" w:sz="8" w:space="0" w:color="auto"/>
              <w:right w:val="single" w:sz="8" w:space="0" w:color="auto"/>
            </w:tcBorders>
            <w:noWrap/>
            <w:vAlign w:val="center"/>
            <w:hideMark/>
          </w:tcPr>
          <w:p w14:paraId="65E512DA"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12</w:t>
            </w:r>
          </w:p>
        </w:tc>
        <w:tc>
          <w:tcPr>
            <w:tcW w:w="988" w:type="dxa"/>
            <w:tcBorders>
              <w:top w:val="nil"/>
              <w:left w:val="nil"/>
              <w:bottom w:val="single" w:sz="8" w:space="0" w:color="auto"/>
              <w:right w:val="single" w:sz="8" w:space="0" w:color="auto"/>
            </w:tcBorders>
            <w:noWrap/>
            <w:hideMark/>
          </w:tcPr>
          <w:p w14:paraId="20111E66"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$144,720.98</w:t>
            </w:r>
          </w:p>
        </w:tc>
        <w:tc>
          <w:tcPr>
            <w:tcW w:w="1184" w:type="dxa"/>
            <w:tcBorders>
              <w:top w:val="nil"/>
              <w:left w:val="nil"/>
              <w:bottom w:val="single" w:sz="8" w:space="0" w:color="auto"/>
              <w:right w:val="single" w:sz="8" w:space="0" w:color="auto"/>
            </w:tcBorders>
            <w:noWrap/>
            <w:vAlign w:val="center"/>
            <w:hideMark/>
          </w:tcPr>
          <w:p w14:paraId="4BC7F1D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73983359" w14:textId="77777777" w:rsidR="00F20278" w:rsidRPr="0010646C" w:rsidRDefault="00F20278" w:rsidP="00C77A3A">
            <w:pPr>
              <w:spacing w:after="0" w:line="240" w:lineRule="auto"/>
              <w:rPr>
                <w:rFonts w:ascii="Times New Roman" w:hAnsi="Times New Roman"/>
              </w:rPr>
            </w:pPr>
          </w:p>
        </w:tc>
      </w:tr>
      <w:tr w:rsidR="00F20278" w:rsidRPr="0010646C" w14:paraId="034E60DF"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07D4970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lastRenderedPageBreak/>
              <w:t>FOWLRTON_TILDEN_FWLRTN_TILDEN_1</w:t>
            </w:r>
          </w:p>
        </w:tc>
        <w:tc>
          <w:tcPr>
            <w:tcW w:w="1080" w:type="dxa"/>
            <w:tcBorders>
              <w:top w:val="nil"/>
              <w:left w:val="nil"/>
              <w:bottom w:val="single" w:sz="8" w:space="0" w:color="auto"/>
              <w:right w:val="single" w:sz="8" w:space="0" w:color="auto"/>
            </w:tcBorders>
            <w:noWrap/>
            <w:vAlign w:val="center"/>
            <w:hideMark/>
          </w:tcPr>
          <w:p w14:paraId="01B1DDD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DFOWSMG5</w:t>
            </w:r>
          </w:p>
        </w:tc>
        <w:tc>
          <w:tcPr>
            <w:tcW w:w="1080" w:type="dxa"/>
            <w:tcBorders>
              <w:top w:val="nil"/>
              <w:left w:val="nil"/>
              <w:bottom w:val="single" w:sz="8" w:space="0" w:color="auto"/>
              <w:right w:val="single" w:sz="8" w:space="0" w:color="auto"/>
            </w:tcBorders>
            <w:noWrap/>
            <w:vAlign w:val="center"/>
            <w:hideMark/>
          </w:tcPr>
          <w:p w14:paraId="1F97C70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FWLRTN_TILDEN_1</w:t>
            </w:r>
          </w:p>
        </w:tc>
        <w:tc>
          <w:tcPr>
            <w:tcW w:w="1080" w:type="dxa"/>
            <w:tcBorders>
              <w:top w:val="nil"/>
              <w:left w:val="nil"/>
              <w:bottom w:val="single" w:sz="8" w:space="0" w:color="auto"/>
              <w:right w:val="single" w:sz="8" w:space="0" w:color="auto"/>
            </w:tcBorders>
            <w:noWrap/>
            <w:vAlign w:val="center"/>
            <w:hideMark/>
          </w:tcPr>
          <w:p w14:paraId="1CBB86E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FOWLRTON TO SAN MIGUEL DOUBLE CIRCUIT CONTINGENCY</w:t>
            </w:r>
          </w:p>
        </w:tc>
        <w:tc>
          <w:tcPr>
            <w:tcW w:w="1080" w:type="dxa"/>
            <w:tcBorders>
              <w:top w:val="nil"/>
              <w:left w:val="nil"/>
              <w:bottom w:val="single" w:sz="8" w:space="0" w:color="auto"/>
              <w:right w:val="single" w:sz="8" w:space="0" w:color="auto"/>
            </w:tcBorders>
            <w:noWrap/>
            <w:vAlign w:val="center"/>
            <w:hideMark/>
          </w:tcPr>
          <w:p w14:paraId="613231B7"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Fowlerton</w:t>
            </w:r>
            <w:proofErr w:type="spellEnd"/>
            <w:r w:rsidRPr="0010646C">
              <w:rPr>
                <w:rFonts w:ascii="Andale WT" w:hAnsi="Andale WT" w:cs="Tahoma"/>
                <w:color w:val="454545"/>
                <w:sz w:val="18"/>
                <w:szCs w:val="18"/>
              </w:rPr>
              <w:t xml:space="preserve"> - Tilden 138 Sub 138kV</w:t>
            </w:r>
          </w:p>
        </w:tc>
        <w:tc>
          <w:tcPr>
            <w:tcW w:w="978" w:type="dxa"/>
            <w:tcBorders>
              <w:top w:val="nil"/>
              <w:left w:val="nil"/>
              <w:bottom w:val="single" w:sz="8" w:space="0" w:color="auto"/>
              <w:right w:val="single" w:sz="8" w:space="0" w:color="auto"/>
            </w:tcBorders>
            <w:noWrap/>
            <w:vAlign w:val="center"/>
            <w:hideMark/>
          </w:tcPr>
          <w:p w14:paraId="5DAA1A5C"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w:t>
            </w:r>
          </w:p>
        </w:tc>
        <w:tc>
          <w:tcPr>
            <w:tcW w:w="988" w:type="dxa"/>
            <w:tcBorders>
              <w:top w:val="nil"/>
              <w:left w:val="nil"/>
              <w:bottom w:val="single" w:sz="8" w:space="0" w:color="auto"/>
              <w:right w:val="single" w:sz="8" w:space="0" w:color="auto"/>
            </w:tcBorders>
            <w:noWrap/>
            <w:hideMark/>
          </w:tcPr>
          <w:p w14:paraId="61C2364D"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$144,053.37</w:t>
            </w:r>
          </w:p>
        </w:tc>
        <w:tc>
          <w:tcPr>
            <w:tcW w:w="1184" w:type="dxa"/>
            <w:tcBorders>
              <w:top w:val="nil"/>
              <w:left w:val="nil"/>
              <w:bottom w:val="single" w:sz="8" w:space="0" w:color="auto"/>
              <w:right w:val="single" w:sz="8" w:space="0" w:color="auto"/>
            </w:tcBorders>
            <w:noWrap/>
            <w:vAlign w:val="center"/>
            <w:hideMark/>
          </w:tcPr>
          <w:p w14:paraId="72AA23F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3843277B" w14:textId="77777777" w:rsidR="00F20278" w:rsidRPr="0010646C" w:rsidRDefault="00F20278" w:rsidP="00C77A3A">
            <w:pPr>
              <w:spacing w:after="0" w:line="240" w:lineRule="auto"/>
              <w:rPr>
                <w:rFonts w:ascii="Times New Roman" w:hAnsi="Times New Roman"/>
              </w:rPr>
            </w:pPr>
          </w:p>
        </w:tc>
      </w:tr>
      <w:tr w:rsidR="00F20278" w:rsidRPr="0010646C" w14:paraId="0EC3B9C3"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70E6ED8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YELWJCKT_FORTMA_FORTMA_YELWJC1_1</w:t>
            </w:r>
          </w:p>
        </w:tc>
        <w:tc>
          <w:tcPr>
            <w:tcW w:w="1080" w:type="dxa"/>
            <w:tcBorders>
              <w:top w:val="nil"/>
              <w:left w:val="nil"/>
              <w:bottom w:val="single" w:sz="8" w:space="0" w:color="auto"/>
              <w:right w:val="single" w:sz="8" w:space="0" w:color="auto"/>
            </w:tcBorders>
            <w:shd w:val="clear" w:color="000000" w:fill="B8CCE4"/>
            <w:noWrap/>
            <w:vAlign w:val="center"/>
            <w:hideMark/>
          </w:tcPr>
          <w:p w14:paraId="6634304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DBIGKEN5</w:t>
            </w:r>
          </w:p>
        </w:tc>
        <w:tc>
          <w:tcPr>
            <w:tcW w:w="1080" w:type="dxa"/>
            <w:tcBorders>
              <w:top w:val="nil"/>
              <w:left w:val="nil"/>
              <w:bottom w:val="single" w:sz="8" w:space="0" w:color="auto"/>
              <w:right w:val="single" w:sz="8" w:space="0" w:color="auto"/>
            </w:tcBorders>
            <w:shd w:val="clear" w:color="000000" w:fill="B8CCE4"/>
            <w:noWrap/>
            <w:vAlign w:val="center"/>
            <w:hideMark/>
          </w:tcPr>
          <w:p w14:paraId="7B2E41C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FORTMA_YELWJC1_1</w:t>
            </w:r>
          </w:p>
        </w:tc>
        <w:tc>
          <w:tcPr>
            <w:tcW w:w="1080" w:type="dxa"/>
            <w:tcBorders>
              <w:top w:val="nil"/>
              <w:left w:val="nil"/>
              <w:bottom w:val="single" w:sz="8" w:space="0" w:color="auto"/>
              <w:right w:val="single" w:sz="8" w:space="0" w:color="auto"/>
            </w:tcBorders>
            <w:shd w:val="clear" w:color="000000" w:fill="B8CCE4"/>
            <w:noWrap/>
            <w:vAlign w:val="center"/>
            <w:hideMark/>
          </w:tcPr>
          <w:p w14:paraId="389F6662"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Bighil</w:t>
            </w:r>
            <w:proofErr w:type="spellEnd"/>
            <w:r w:rsidRPr="0010646C">
              <w:rPr>
                <w:rFonts w:ascii="Andale WT" w:hAnsi="Andale WT" w:cs="Tahoma"/>
                <w:color w:val="454545"/>
                <w:sz w:val="18"/>
                <w:szCs w:val="18"/>
              </w:rPr>
              <w:t>-Kendal 345kV</w:t>
            </w:r>
          </w:p>
        </w:tc>
        <w:tc>
          <w:tcPr>
            <w:tcW w:w="1080" w:type="dxa"/>
            <w:tcBorders>
              <w:top w:val="nil"/>
              <w:left w:val="nil"/>
              <w:bottom w:val="single" w:sz="8" w:space="0" w:color="auto"/>
              <w:right w:val="single" w:sz="8" w:space="0" w:color="auto"/>
            </w:tcBorders>
            <w:shd w:val="clear" w:color="000000" w:fill="B8CCE4"/>
            <w:noWrap/>
            <w:vAlign w:val="center"/>
            <w:hideMark/>
          </w:tcPr>
          <w:p w14:paraId="5627A2D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Yellow Jacket - Fort Mason 138kV</w:t>
            </w:r>
          </w:p>
        </w:tc>
        <w:tc>
          <w:tcPr>
            <w:tcW w:w="978" w:type="dxa"/>
            <w:tcBorders>
              <w:top w:val="nil"/>
              <w:left w:val="nil"/>
              <w:bottom w:val="single" w:sz="8" w:space="0" w:color="auto"/>
              <w:right w:val="single" w:sz="8" w:space="0" w:color="auto"/>
            </w:tcBorders>
            <w:shd w:val="clear" w:color="000000" w:fill="B8CCE4"/>
            <w:noWrap/>
            <w:vAlign w:val="center"/>
            <w:hideMark/>
          </w:tcPr>
          <w:p w14:paraId="499E8811"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13</w:t>
            </w:r>
          </w:p>
        </w:tc>
        <w:tc>
          <w:tcPr>
            <w:tcW w:w="988" w:type="dxa"/>
            <w:tcBorders>
              <w:top w:val="nil"/>
              <w:left w:val="nil"/>
              <w:bottom w:val="single" w:sz="8" w:space="0" w:color="auto"/>
              <w:right w:val="single" w:sz="8" w:space="0" w:color="auto"/>
            </w:tcBorders>
            <w:shd w:val="clear" w:color="000000" w:fill="B8CCE4"/>
            <w:noWrap/>
            <w:hideMark/>
          </w:tcPr>
          <w:p w14:paraId="61D6C0FA"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$143,559.57</w:t>
            </w:r>
          </w:p>
        </w:tc>
        <w:tc>
          <w:tcPr>
            <w:tcW w:w="1184" w:type="dxa"/>
            <w:tcBorders>
              <w:top w:val="nil"/>
              <w:left w:val="nil"/>
              <w:bottom w:val="single" w:sz="8" w:space="0" w:color="auto"/>
              <w:right w:val="single" w:sz="8" w:space="0" w:color="auto"/>
            </w:tcBorders>
            <w:shd w:val="clear" w:color="000000" w:fill="B8CCE4"/>
            <w:noWrap/>
            <w:vAlign w:val="center"/>
            <w:hideMark/>
          </w:tcPr>
          <w:p w14:paraId="06B617A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4FBFDE65" w14:textId="77777777" w:rsidR="00F20278" w:rsidRPr="0010646C" w:rsidRDefault="00F20278" w:rsidP="00C77A3A">
            <w:pPr>
              <w:spacing w:after="0" w:line="240" w:lineRule="auto"/>
              <w:rPr>
                <w:rFonts w:ascii="Times New Roman" w:hAnsi="Times New Roman"/>
              </w:rPr>
            </w:pPr>
          </w:p>
        </w:tc>
      </w:tr>
      <w:tr w:rsidR="00F20278" w:rsidRPr="0010646C" w14:paraId="1A1F81C5"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05BA24F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COLETO_VICTORIA_COLETO_VICTOR2_1</w:t>
            </w:r>
          </w:p>
        </w:tc>
        <w:tc>
          <w:tcPr>
            <w:tcW w:w="1080" w:type="dxa"/>
            <w:tcBorders>
              <w:top w:val="nil"/>
              <w:left w:val="nil"/>
              <w:bottom w:val="single" w:sz="8" w:space="0" w:color="auto"/>
              <w:right w:val="single" w:sz="8" w:space="0" w:color="auto"/>
            </w:tcBorders>
            <w:noWrap/>
            <w:vAlign w:val="center"/>
            <w:hideMark/>
          </w:tcPr>
          <w:p w14:paraId="5129CBC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DVICVI89</w:t>
            </w:r>
          </w:p>
        </w:tc>
        <w:tc>
          <w:tcPr>
            <w:tcW w:w="1080" w:type="dxa"/>
            <w:tcBorders>
              <w:top w:val="nil"/>
              <w:left w:val="nil"/>
              <w:bottom w:val="single" w:sz="8" w:space="0" w:color="auto"/>
              <w:right w:val="single" w:sz="8" w:space="0" w:color="auto"/>
            </w:tcBorders>
            <w:noWrap/>
            <w:vAlign w:val="center"/>
            <w:hideMark/>
          </w:tcPr>
          <w:p w14:paraId="4B7AC71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COLETO_VICTOR2_1</w:t>
            </w:r>
          </w:p>
        </w:tc>
        <w:tc>
          <w:tcPr>
            <w:tcW w:w="1080" w:type="dxa"/>
            <w:tcBorders>
              <w:top w:val="nil"/>
              <w:left w:val="nil"/>
              <w:bottom w:val="single" w:sz="8" w:space="0" w:color="auto"/>
              <w:right w:val="single" w:sz="8" w:space="0" w:color="auto"/>
            </w:tcBorders>
            <w:noWrap/>
            <w:vAlign w:val="center"/>
            <w:hideMark/>
          </w:tcPr>
          <w:p w14:paraId="4035841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VICTORIA - FANNIN 69 &amp; COLETO - VICTORIA 1 138</w:t>
            </w:r>
          </w:p>
        </w:tc>
        <w:tc>
          <w:tcPr>
            <w:tcW w:w="1080" w:type="dxa"/>
            <w:tcBorders>
              <w:top w:val="nil"/>
              <w:left w:val="nil"/>
              <w:bottom w:val="single" w:sz="8" w:space="0" w:color="auto"/>
              <w:right w:val="single" w:sz="8" w:space="0" w:color="auto"/>
            </w:tcBorders>
            <w:noWrap/>
            <w:vAlign w:val="center"/>
            <w:hideMark/>
          </w:tcPr>
          <w:p w14:paraId="601A51E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Coleto Creek - Victoria 138kV</w:t>
            </w:r>
          </w:p>
        </w:tc>
        <w:tc>
          <w:tcPr>
            <w:tcW w:w="978" w:type="dxa"/>
            <w:tcBorders>
              <w:top w:val="nil"/>
              <w:left w:val="nil"/>
              <w:bottom w:val="single" w:sz="8" w:space="0" w:color="auto"/>
              <w:right w:val="single" w:sz="8" w:space="0" w:color="auto"/>
            </w:tcBorders>
            <w:noWrap/>
            <w:vAlign w:val="center"/>
            <w:hideMark/>
          </w:tcPr>
          <w:p w14:paraId="6CC51768"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w:t>
            </w:r>
          </w:p>
        </w:tc>
        <w:tc>
          <w:tcPr>
            <w:tcW w:w="988" w:type="dxa"/>
            <w:tcBorders>
              <w:top w:val="nil"/>
              <w:left w:val="nil"/>
              <w:bottom w:val="single" w:sz="8" w:space="0" w:color="auto"/>
              <w:right w:val="single" w:sz="8" w:space="0" w:color="auto"/>
            </w:tcBorders>
            <w:noWrap/>
            <w:hideMark/>
          </w:tcPr>
          <w:p w14:paraId="601FE0B9"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$134,337.89</w:t>
            </w:r>
          </w:p>
        </w:tc>
        <w:tc>
          <w:tcPr>
            <w:tcW w:w="1184" w:type="dxa"/>
            <w:tcBorders>
              <w:top w:val="nil"/>
              <w:left w:val="nil"/>
              <w:bottom w:val="single" w:sz="8" w:space="0" w:color="auto"/>
              <w:right w:val="single" w:sz="8" w:space="0" w:color="auto"/>
            </w:tcBorders>
            <w:noWrap/>
            <w:vAlign w:val="center"/>
            <w:hideMark/>
          </w:tcPr>
          <w:p w14:paraId="41FD016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2BA2A84E" w14:textId="77777777" w:rsidR="00F20278" w:rsidRPr="0010646C" w:rsidRDefault="00F20278" w:rsidP="00C77A3A">
            <w:pPr>
              <w:spacing w:after="0" w:line="240" w:lineRule="auto"/>
              <w:rPr>
                <w:rFonts w:ascii="Times New Roman" w:hAnsi="Times New Roman"/>
              </w:rPr>
            </w:pPr>
          </w:p>
        </w:tc>
      </w:tr>
      <w:tr w:rsidR="00F20278" w:rsidRPr="0010646C" w14:paraId="44830A52"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45C2165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PALOUSE_CROSSOVE_CROSSO_PALOUS1_1</w:t>
            </w:r>
          </w:p>
        </w:tc>
        <w:tc>
          <w:tcPr>
            <w:tcW w:w="1080" w:type="dxa"/>
            <w:tcBorders>
              <w:top w:val="nil"/>
              <w:left w:val="nil"/>
              <w:bottom w:val="single" w:sz="8" w:space="0" w:color="auto"/>
              <w:right w:val="single" w:sz="8" w:space="0" w:color="auto"/>
            </w:tcBorders>
            <w:noWrap/>
            <w:vAlign w:val="center"/>
            <w:hideMark/>
          </w:tcPr>
          <w:p w14:paraId="41DFF52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DBAKCED5</w:t>
            </w:r>
          </w:p>
        </w:tc>
        <w:tc>
          <w:tcPr>
            <w:tcW w:w="1080" w:type="dxa"/>
            <w:tcBorders>
              <w:top w:val="nil"/>
              <w:left w:val="nil"/>
              <w:bottom w:val="single" w:sz="8" w:space="0" w:color="auto"/>
              <w:right w:val="single" w:sz="8" w:space="0" w:color="auto"/>
            </w:tcBorders>
            <w:noWrap/>
            <w:vAlign w:val="center"/>
            <w:hideMark/>
          </w:tcPr>
          <w:p w14:paraId="47CCA21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CROSSO_PALOUS1_1</w:t>
            </w:r>
          </w:p>
        </w:tc>
        <w:tc>
          <w:tcPr>
            <w:tcW w:w="1080" w:type="dxa"/>
            <w:tcBorders>
              <w:top w:val="nil"/>
              <w:left w:val="nil"/>
              <w:bottom w:val="single" w:sz="8" w:space="0" w:color="auto"/>
              <w:right w:val="single" w:sz="8" w:space="0" w:color="auto"/>
            </w:tcBorders>
            <w:noWrap/>
            <w:vAlign w:val="center"/>
            <w:hideMark/>
          </w:tcPr>
          <w:p w14:paraId="107282A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BAKESW-CEDACA 345kV &amp; BAKESW-CEDACA 345kV</w:t>
            </w:r>
          </w:p>
        </w:tc>
        <w:tc>
          <w:tcPr>
            <w:tcW w:w="1080" w:type="dxa"/>
            <w:tcBorders>
              <w:top w:val="nil"/>
              <w:left w:val="nil"/>
              <w:bottom w:val="single" w:sz="8" w:space="0" w:color="auto"/>
              <w:right w:val="single" w:sz="8" w:space="0" w:color="auto"/>
            </w:tcBorders>
            <w:noWrap/>
            <w:vAlign w:val="center"/>
            <w:hideMark/>
          </w:tcPr>
          <w:p w14:paraId="140A182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Crossover - Palouse 138kV</w:t>
            </w:r>
          </w:p>
        </w:tc>
        <w:tc>
          <w:tcPr>
            <w:tcW w:w="978" w:type="dxa"/>
            <w:tcBorders>
              <w:top w:val="nil"/>
              <w:left w:val="nil"/>
              <w:bottom w:val="single" w:sz="8" w:space="0" w:color="auto"/>
              <w:right w:val="single" w:sz="8" w:space="0" w:color="auto"/>
            </w:tcBorders>
            <w:noWrap/>
            <w:vAlign w:val="center"/>
            <w:hideMark/>
          </w:tcPr>
          <w:p w14:paraId="624D7CD0"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w:t>
            </w:r>
          </w:p>
        </w:tc>
        <w:tc>
          <w:tcPr>
            <w:tcW w:w="988" w:type="dxa"/>
            <w:tcBorders>
              <w:top w:val="nil"/>
              <w:left w:val="nil"/>
              <w:bottom w:val="single" w:sz="8" w:space="0" w:color="auto"/>
              <w:right w:val="single" w:sz="8" w:space="0" w:color="auto"/>
            </w:tcBorders>
            <w:noWrap/>
            <w:hideMark/>
          </w:tcPr>
          <w:p w14:paraId="51BA1FF0"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$112,500.61</w:t>
            </w:r>
          </w:p>
        </w:tc>
        <w:tc>
          <w:tcPr>
            <w:tcW w:w="1184" w:type="dxa"/>
            <w:tcBorders>
              <w:top w:val="nil"/>
              <w:left w:val="nil"/>
              <w:bottom w:val="single" w:sz="8" w:space="0" w:color="auto"/>
              <w:right w:val="single" w:sz="8" w:space="0" w:color="auto"/>
            </w:tcBorders>
            <w:noWrap/>
            <w:vAlign w:val="center"/>
            <w:hideMark/>
          </w:tcPr>
          <w:p w14:paraId="6C68150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7821D205" w14:textId="77777777" w:rsidR="00F20278" w:rsidRPr="0010646C" w:rsidRDefault="00F20278" w:rsidP="00C77A3A">
            <w:pPr>
              <w:spacing w:after="0" w:line="240" w:lineRule="auto"/>
              <w:rPr>
                <w:rFonts w:ascii="Times New Roman" w:hAnsi="Times New Roman"/>
              </w:rPr>
            </w:pPr>
          </w:p>
        </w:tc>
      </w:tr>
      <w:tr w:rsidR="00F20278" w:rsidRPr="0010646C" w14:paraId="0CF392BB"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722FB30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ELKTN_ELKTN_ELKTN_MR3L</w:t>
            </w:r>
          </w:p>
        </w:tc>
        <w:tc>
          <w:tcPr>
            <w:tcW w:w="1080" w:type="dxa"/>
            <w:tcBorders>
              <w:top w:val="nil"/>
              <w:left w:val="nil"/>
              <w:bottom w:val="single" w:sz="8" w:space="0" w:color="auto"/>
              <w:right w:val="single" w:sz="8" w:space="0" w:color="auto"/>
            </w:tcBorders>
            <w:shd w:val="clear" w:color="000000" w:fill="B8CCE4"/>
            <w:noWrap/>
            <w:vAlign w:val="center"/>
            <w:hideMark/>
          </w:tcPr>
          <w:p w14:paraId="2AF4A33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DMLSENT5</w:t>
            </w:r>
          </w:p>
        </w:tc>
        <w:tc>
          <w:tcPr>
            <w:tcW w:w="1080" w:type="dxa"/>
            <w:tcBorders>
              <w:top w:val="nil"/>
              <w:left w:val="nil"/>
              <w:bottom w:val="single" w:sz="8" w:space="0" w:color="auto"/>
              <w:right w:val="single" w:sz="8" w:space="0" w:color="auto"/>
            </w:tcBorders>
            <w:shd w:val="clear" w:color="000000" w:fill="B8CCE4"/>
            <w:noWrap/>
            <w:vAlign w:val="center"/>
            <w:hideMark/>
          </w:tcPr>
          <w:p w14:paraId="0627008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ELKTN_MR3L</w:t>
            </w:r>
          </w:p>
        </w:tc>
        <w:tc>
          <w:tcPr>
            <w:tcW w:w="1080" w:type="dxa"/>
            <w:tcBorders>
              <w:top w:val="nil"/>
              <w:left w:val="nil"/>
              <w:bottom w:val="single" w:sz="8" w:space="0" w:color="auto"/>
              <w:right w:val="single" w:sz="8" w:space="0" w:color="auto"/>
            </w:tcBorders>
            <w:shd w:val="clear" w:color="000000" w:fill="B8CCE4"/>
            <w:noWrap/>
            <w:vAlign w:val="center"/>
            <w:hideMark/>
          </w:tcPr>
          <w:p w14:paraId="214CED3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MARTIN LAKE - SCSES and - ENTERPRISE</w:t>
            </w:r>
          </w:p>
        </w:tc>
        <w:tc>
          <w:tcPr>
            <w:tcW w:w="1080" w:type="dxa"/>
            <w:tcBorders>
              <w:top w:val="nil"/>
              <w:left w:val="nil"/>
              <w:bottom w:val="single" w:sz="8" w:space="0" w:color="auto"/>
              <w:right w:val="single" w:sz="8" w:space="0" w:color="auto"/>
            </w:tcBorders>
            <w:shd w:val="clear" w:color="000000" w:fill="B8CCE4"/>
            <w:noWrap/>
            <w:vAlign w:val="center"/>
            <w:hideMark/>
          </w:tcPr>
          <w:p w14:paraId="1F349E6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Elkton 138kV</w:t>
            </w:r>
          </w:p>
        </w:tc>
        <w:tc>
          <w:tcPr>
            <w:tcW w:w="978" w:type="dxa"/>
            <w:tcBorders>
              <w:top w:val="nil"/>
              <w:left w:val="nil"/>
              <w:bottom w:val="single" w:sz="8" w:space="0" w:color="auto"/>
              <w:right w:val="single" w:sz="8" w:space="0" w:color="auto"/>
            </w:tcBorders>
            <w:shd w:val="clear" w:color="000000" w:fill="B8CCE4"/>
            <w:noWrap/>
            <w:vAlign w:val="center"/>
            <w:hideMark/>
          </w:tcPr>
          <w:p w14:paraId="40ADF6AA"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w:t>
            </w:r>
          </w:p>
        </w:tc>
        <w:tc>
          <w:tcPr>
            <w:tcW w:w="988" w:type="dxa"/>
            <w:tcBorders>
              <w:top w:val="nil"/>
              <w:left w:val="nil"/>
              <w:bottom w:val="single" w:sz="8" w:space="0" w:color="auto"/>
              <w:right w:val="single" w:sz="8" w:space="0" w:color="auto"/>
            </w:tcBorders>
            <w:shd w:val="clear" w:color="000000" w:fill="B8CCE4"/>
            <w:noWrap/>
            <w:hideMark/>
          </w:tcPr>
          <w:p w14:paraId="6CDCAD66"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$107,124.05</w:t>
            </w:r>
          </w:p>
        </w:tc>
        <w:tc>
          <w:tcPr>
            <w:tcW w:w="1184" w:type="dxa"/>
            <w:tcBorders>
              <w:top w:val="nil"/>
              <w:left w:val="nil"/>
              <w:bottom w:val="single" w:sz="8" w:space="0" w:color="auto"/>
              <w:right w:val="single" w:sz="8" w:space="0" w:color="auto"/>
            </w:tcBorders>
            <w:shd w:val="clear" w:color="000000" w:fill="B8CCE4"/>
            <w:noWrap/>
            <w:vAlign w:val="center"/>
            <w:hideMark/>
          </w:tcPr>
          <w:p w14:paraId="68F5137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35AB6FFA" w14:textId="77777777" w:rsidR="00F20278" w:rsidRPr="0010646C" w:rsidRDefault="00F20278" w:rsidP="00C77A3A">
            <w:pPr>
              <w:spacing w:after="0" w:line="240" w:lineRule="auto"/>
              <w:rPr>
                <w:rFonts w:ascii="Times New Roman" w:hAnsi="Times New Roman"/>
              </w:rPr>
            </w:pPr>
          </w:p>
        </w:tc>
      </w:tr>
      <w:tr w:rsidR="00F20278" w:rsidRPr="0010646C" w14:paraId="35D30514"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7750B94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BOW_BOW_BOW_FMR1</w:t>
            </w:r>
          </w:p>
        </w:tc>
        <w:tc>
          <w:tcPr>
            <w:tcW w:w="1080" w:type="dxa"/>
            <w:tcBorders>
              <w:top w:val="nil"/>
              <w:left w:val="nil"/>
              <w:bottom w:val="single" w:sz="8" w:space="0" w:color="auto"/>
              <w:right w:val="single" w:sz="8" w:space="0" w:color="auto"/>
            </w:tcBorders>
            <w:noWrap/>
            <w:vAlign w:val="center"/>
            <w:hideMark/>
          </w:tcPr>
          <w:p w14:paraId="6EE1564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SLKAWFS8</w:t>
            </w:r>
          </w:p>
        </w:tc>
        <w:tc>
          <w:tcPr>
            <w:tcW w:w="1080" w:type="dxa"/>
            <w:tcBorders>
              <w:top w:val="nil"/>
              <w:left w:val="nil"/>
              <w:bottom w:val="single" w:sz="8" w:space="0" w:color="auto"/>
              <w:right w:val="single" w:sz="8" w:space="0" w:color="auto"/>
            </w:tcBorders>
            <w:noWrap/>
            <w:vAlign w:val="center"/>
            <w:hideMark/>
          </w:tcPr>
          <w:p w14:paraId="55B7A82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BOW_FMR1</w:t>
            </w:r>
          </w:p>
        </w:tc>
        <w:tc>
          <w:tcPr>
            <w:tcW w:w="1080" w:type="dxa"/>
            <w:tcBorders>
              <w:top w:val="nil"/>
              <w:left w:val="nil"/>
              <w:bottom w:val="single" w:sz="8" w:space="0" w:color="auto"/>
              <w:right w:val="single" w:sz="8" w:space="0" w:color="auto"/>
            </w:tcBorders>
            <w:noWrap/>
            <w:vAlign w:val="center"/>
            <w:hideMark/>
          </w:tcPr>
          <w:p w14:paraId="01BAA93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ALVORD TAP to ALVORD TAP LIN _F</w:t>
            </w:r>
          </w:p>
        </w:tc>
        <w:tc>
          <w:tcPr>
            <w:tcW w:w="1080" w:type="dxa"/>
            <w:tcBorders>
              <w:top w:val="nil"/>
              <w:left w:val="nil"/>
              <w:bottom w:val="single" w:sz="8" w:space="0" w:color="auto"/>
              <w:right w:val="single" w:sz="8" w:space="0" w:color="auto"/>
            </w:tcBorders>
            <w:noWrap/>
            <w:vAlign w:val="center"/>
            <w:hideMark/>
          </w:tcPr>
          <w:p w14:paraId="70FACD5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Bowie 138kV</w:t>
            </w:r>
          </w:p>
        </w:tc>
        <w:tc>
          <w:tcPr>
            <w:tcW w:w="978" w:type="dxa"/>
            <w:tcBorders>
              <w:top w:val="nil"/>
              <w:left w:val="nil"/>
              <w:bottom w:val="single" w:sz="8" w:space="0" w:color="auto"/>
              <w:right w:val="single" w:sz="8" w:space="0" w:color="auto"/>
            </w:tcBorders>
            <w:noWrap/>
            <w:vAlign w:val="center"/>
            <w:hideMark/>
          </w:tcPr>
          <w:p w14:paraId="60A56AF0"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w:t>
            </w:r>
          </w:p>
        </w:tc>
        <w:tc>
          <w:tcPr>
            <w:tcW w:w="988" w:type="dxa"/>
            <w:tcBorders>
              <w:top w:val="nil"/>
              <w:left w:val="nil"/>
              <w:bottom w:val="single" w:sz="8" w:space="0" w:color="auto"/>
              <w:right w:val="single" w:sz="8" w:space="0" w:color="auto"/>
            </w:tcBorders>
            <w:noWrap/>
            <w:hideMark/>
          </w:tcPr>
          <w:p w14:paraId="45045739"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$106,185.56</w:t>
            </w:r>
          </w:p>
        </w:tc>
        <w:tc>
          <w:tcPr>
            <w:tcW w:w="1184" w:type="dxa"/>
            <w:tcBorders>
              <w:top w:val="nil"/>
              <w:left w:val="nil"/>
              <w:bottom w:val="single" w:sz="8" w:space="0" w:color="auto"/>
              <w:right w:val="single" w:sz="8" w:space="0" w:color="auto"/>
            </w:tcBorders>
            <w:noWrap/>
            <w:vAlign w:val="center"/>
            <w:hideMark/>
          </w:tcPr>
          <w:p w14:paraId="5292FDF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0B96DE18" w14:textId="77777777" w:rsidR="00F20278" w:rsidRPr="0010646C" w:rsidRDefault="00F20278" w:rsidP="00C77A3A">
            <w:pPr>
              <w:spacing w:after="0" w:line="240" w:lineRule="auto"/>
              <w:rPr>
                <w:rFonts w:ascii="Times New Roman" w:hAnsi="Times New Roman"/>
              </w:rPr>
            </w:pPr>
          </w:p>
        </w:tc>
      </w:tr>
      <w:tr w:rsidR="00F20278" w:rsidRPr="0010646C" w14:paraId="150A5C54"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7B76993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HAMILTON_MAVERICK_HAMILT_MAVERI1_1</w:t>
            </w:r>
          </w:p>
        </w:tc>
        <w:tc>
          <w:tcPr>
            <w:tcW w:w="1080" w:type="dxa"/>
            <w:tcBorders>
              <w:top w:val="nil"/>
              <w:left w:val="nil"/>
              <w:bottom w:val="single" w:sz="8" w:space="0" w:color="auto"/>
              <w:right w:val="single" w:sz="8" w:space="0" w:color="auto"/>
            </w:tcBorders>
            <w:noWrap/>
            <w:vAlign w:val="center"/>
            <w:hideMark/>
          </w:tcPr>
          <w:p w14:paraId="0FE1DC9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SBRAHAM8</w:t>
            </w:r>
          </w:p>
        </w:tc>
        <w:tc>
          <w:tcPr>
            <w:tcW w:w="1080" w:type="dxa"/>
            <w:tcBorders>
              <w:top w:val="nil"/>
              <w:left w:val="nil"/>
              <w:bottom w:val="single" w:sz="8" w:space="0" w:color="auto"/>
              <w:right w:val="single" w:sz="8" w:space="0" w:color="auto"/>
            </w:tcBorders>
            <w:noWrap/>
            <w:vAlign w:val="center"/>
            <w:hideMark/>
          </w:tcPr>
          <w:p w14:paraId="66D7F9B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HAMILT_MAVERI1_1</w:t>
            </w:r>
          </w:p>
        </w:tc>
        <w:tc>
          <w:tcPr>
            <w:tcW w:w="1080" w:type="dxa"/>
            <w:tcBorders>
              <w:top w:val="nil"/>
              <w:left w:val="nil"/>
              <w:bottom w:val="single" w:sz="8" w:space="0" w:color="auto"/>
              <w:right w:val="single" w:sz="8" w:space="0" w:color="auto"/>
            </w:tcBorders>
            <w:noWrap/>
            <w:vAlign w:val="center"/>
            <w:hideMark/>
          </w:tcPr>
          <w:p w14:paraId="0695086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BRACKETTVILLE to HAMILTON ROAD LIN 1</w:t>
            </w:r>
          </w:p>
        </w:tc>
        <w:tc>
          <w:tcPr>
            <w:tcW w:w="1080" w:type="dxa"/>
            <w:tcBorders>
              <w:top w:val="nil"/>
              <w:left w:val="nil"/>
              <w:bottom w:val="single" w:sz="8" w:space="0" w:color="auto"/>
              <w:right w:val="single" w:sz="8" w:space="0" w:color="auto"/>
            </w:tcBorders>
            <w:noWrap/>
            <w:vAlign w:val="center"/>
            <w:hideMark/>
          </w:tcPr>
          <w:p w14:paraId="1E6F2B9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Hamilton Road - Maverick 138kV</w:t>
            </w:r>
          </w:p>
        </w:tc>
        <w:tc>
          <w:tcPr>
            <w:tcW w:w="978" w:type="dxa"/>
            <w:tcBorders>
              <w:top w:val="nil"/>
              <w:left w:val="nil"/>
              <w:bottom w:val="single" w:sz="8" w:space="0" w:color="auto"/>
              <w:right w:val="single" w:sz="8" w:space="0" w:color="auto"/>
            </w:tcBorders>
            <w:noWrap/>
            <w:vAlign w:val="center"/>
            <w:hideMark/>
          </w:tcPr>
          <w:p w14:paraId="29E8C642"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6</w:t>
            </w:r>
          </w:p>
        </w:tc>
        <w:tc>
          <w:tcPr>
            <w:tcW w:w="988" w:type="dxa"/>
            <w:tcBorders>
              <w:top w:val="nil"/>
              <w:left w:val="nil"/>
              <w:bottom w:val="single" w:sz="8" w:space="0" w:color="auto"/>
              <w:right w:val="single" w:sz="8" w:space="0" w:color="auto"/>
            </w:tcBorders>
            <w:noWrap/>
            <w:hideMark/>
          </w:tcPr>
          <w:p w14:paraId="620A897F"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$103,156.69</w:t>
            </w:r>
          </w:p>
        </w:tc>
        <w:tc>
          <w:tcPr>
            <w:tcW w:w="1184" w:type="dxa"/>
            <w:tcBorders>
              <w:top w:val="nil"/>
              <w:left w:val="nil"/>
              <w:bottom w:val="single" w:sz="8" w:space="0" w:color="auto"/>
              <w:right w:val="single" w:sz="8" w:space="0" w:color="auto"/>
            </w:tcBorders>
            <w:noWrap/>
            <w:vAlign w:val="center"/>
            <w:hideMark/>
          </w:tcPr>
          <w:p w14:paraId="4949BDD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195961D1" w14:textId="77777777" w:rsidR="00F20278" w:rsidRPr="0010646C" w:rsidRDefault="00F20278" w:rsidP="00C77A3A">
            <w:pPr>
              <w:spacing w:after="0" w:line="240" w:lineRule="auto"/>
              <w:rPr>
                <w:rFonts w:ascii="Times New Roman" w:hAnsi="Times New Roman"/>
              </w:rPr>
            </w:pPr>
          </w:p>
        </w:tc>
      </w:tr>
      <w:tr w:rsidR="00F20278" w:rsidRPr="0010646C" w14:paraId="686AA96A"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4984CE5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FROWS_MCLSW_</w:t>
            </w:r>
            <w:proofErr w:type="gramStart"/>
            <w:r w:rsidRPr="0010646C">
              <w:rPr>
                <w:rFonts w:ascii="Andale WT" w:hAnsi="Andale WT" w:cs="Tahoma"/>
                <w:color w:val="454545"/>
                <w:sz w:val="18"/>
                <w:szCs w:val="18"/>
              </w:rPr>
              <w:t>1025__</w:t>
            </w:r>
            <w:proofErr w:type="gramEnd"/>
            <w:r w:rsidRPr="0010646C">
              <w:rPr>
                <w:rFonts w:ascii="Andale WT" w:hAnsi="Andale WT" w:cs="Tahoma"/>
                <w:color w:val="454545"/>
                <w:sz w:val="18"/>
                <w:szCs w:val="18"/>
              </w:rPr>
              <w:t>B</w:t>
            </w:r>
          </w:p>
        </w:tc>
        <w:tc>
          <w:tcPr>
            <w:tcW w:w="1080" w:type="dxa"/>
            <w:tcBorders>
              <w:top w:val="nil"/>
              <w:left w:val="nil"/>
              <w:bottom w:val="single" w:sz="8" w:space="0" w:color="auto"/>
              <w:right w:val="single" w:sz="8" w:space="0" w:color="auto"/>
            </w:tcBorders>
            <w:noWrap/>
            <w:vAlign w:val="center"/>
            <w:hideMark/>
          </w:tcPr>
          <w:p w14:paraId="06ECD8E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SMCLWNE8</w:t>
            </w:r>
          </w:p>
        </w:tc>
        <w:tc>
          <w:tcPr>
            <w:tcW w:w="1080" w:type="dxa"/>
            <w:tcBorders>
              <w:top w:val="nil"/>
              <w:left w:val="nil"/>
              <w:bottom w:val="single" w:sz="8" w:space="0" w:color="auto"/>
              <w:right w:val="single" w:sz="8" w:space="0" w:color="auto"/>
            </w:tcBorders>
            <w:noWrap/>
            <w:vAlign w:val="center"/>
            <w:hideMark/>
          </w:tcPr>
          <w:p w14:paraId="474A65C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1025__B</w:t>
            </w:r>
          </w:p>
        </w:tc>
        <w:tc>
          <w:tcPr>
            <w:tcW w:w="1080" w:type="dxa"/>
            <w:tcBorders>
              <w:top w:val="nil"/>
              <w:left w:val="nil"/>
              <w:bottom w:val="single" w:sz="8" w:space="0" w:color="auto"/>
              <w:right w:val="single" w:sz="8" w:space="0" w:color="auto"/>
            </w:tcBorders>
            <w:noWrap/>
            <w:vAlign w:val="center"/>
            <w:hideMark/>
          </w:tcPr>
          <w:p w14:paraId="0C2F0B7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MCLANE SWITCH to WACO NORTHEAST TAP LIN _A</w:t>
            </w:r>
          </w:p>
        </w:tc>
        <w:tc>
          <w:tcPr>
            <w:tcW w:w="1080" w:type="dxa"/>
            <w:tcBorders>
              <w:top w:val="nil"/>
              <w:left w:val="nil"/>
              <w:bottom w:val="single" w:sz="8" w:space="0" w:color="auto"/>
              <w:right w:val="single" w:sz="8" w:space="0" w:color="auto"/>
            </w:tcBorders>
            <w:noWrap/>
            <w:vAlign w:val="center"/>
            <w:hideMark/>
          </w:tcPr>
          <w:p w14:paraId="03D77FFE"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Mclane</w:t>
            </w:r>
            <w:proofErr w:type="spellEnd"/>
            <w:r w:rsidRPr="0010646C">
              <w:rPr>
                <w:rFonts w:ascii="Andale WT" w:hAnsi="Andale WT" w:cs="Tahoma"/>
                <w:color w:val="454545"/>
                <w:sz w:val="18"/>
                <w:szCs w:val="18"/>
              </w:rPr>
              <w:t xml:space="preserve"> Switch - Frow Sub 138kV</w:t>
            </w:r>
          </w:p>
        </w:tc>
        <w:tc>
          <w:tcPr>
            <w:tcW w:w="978" w:type="dxa"/>
            <w:tcBorders>
              <w:top w:val="nil"/>
              <w:left w:val="nil"/>
              <w:bottom w:val="single" w:sz="8" w:space="0" w:color="auto"/>
              <w:right w:val="single" w:sz="8" w:space="0" w:color="auto"/>
            </w:tcBorders>
            <w:noWrap/>
            <w:vAlign w:val="center"/>
            <w:hideMark/>
          </w:tcPr>
          <w:p w14:paraId="7D55E9BE"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w:t>
            </w:r>
          </w:p>
        </w:tc>
        <w:tc>
          <w:tcPr>
            <w:tcW w:w="988" w:type="dxa"/>
            <w:tcBorders>
              <w:top w:val="nil"/>
              <w:left w:val="nil"/>
              <w:bottom w:val="single" w:sz="8" w:space="0" w:color="auto"/>
              <w:right w:val="single" w:sz="8" w:space="0" w:color="auto"/>
            </w:tcBorders>
            <w:noWrap/>
            <w:hideMark/>
          </w:tcPr>
          <w:p w14:paraId="63F5203F"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$93,310.17</w:t>
            </w:r>
          </w:p>
        </w:tc>
        <w:tc>
          <w:tcPr>
            <w:tcW w:w="1184" w:type="dxa"/>
            <w:tcBorders>
              <w:top w:val="nil"/>
              <w:left w:val="nil"/>
              <w:bottom w:val="single" w:sz="8" w:space="0" w:color="auto"/>
              <w:right w:val="single" w:sz="8" w:space="0" w:color="auto"/>
            </w:tcBorders>
            <w:noWrap/>
            <w:vAlign w:val="center"/>
            <w:hideMark/>
          </w:tcPr>
          <w:p w14:paraId="4DE3056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20FB6BFE" w14:textId="77777777" w:rsidR="00F20278" w:rsidRPr="0010646C" w:rsidRDefault="00F20278" w:rsidP="00C77A3A">
            <w:pPr>
              <w:spacing w:after="0" w:line="240" w:lineRule="auto"/>
              <w:rPr>
                <w:rFonts w:ascii="Times New Roman" w:hAnsi="Times New Roman"/>
              </w:rPr>
            </w:pPr>
          </w:p>
        </w:tc>
      </w:tr>
      <w:tr w:rsidR="00F20278" w:rsidRPr="0010646C" w14:paraId="49541E56"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5EF245E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KNBSW_TMPSW_270__A</w:t>
            </w:r>
          </w:p>
        </w:tc>
        <w:tc>
          <w:tcPr>
            <w:tcW w:w="1080" w:type="dxa"/>
            <w:tcBorders>
              <w:top w:val="nil"/>
              <w:left w:val="nil"/>
              <w:bottom w:val="single" w:sz="8" w:space="0" w:color="auto"/>
              <w:right w:val="single" w:sz="8" w:space="0" w:color="auto"/>
            </w:tcBorders>
            <w:noWrap/>
            <w:vAlign w:val="center"/>
            <w:hideMark/>
          </w:tcPr>
          <w:p w14:paraId="0F70E5E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DSALHUT5</w:t>
            </w:r>
          </w:p>
        </w:tc>
        <w:tc>
          <w:tcPr>
            <w:tcW w:w="1080" w:type="dxa"/>
            <w:tcBorders>
              <w:top w:val="nil"/>
              <w:left w:val="nil"/>
              <w:bottom w:val="single" w:sz="8" w:space="0" w:color="auto"/>
              <w:right w:val="single" w:sz="8" w:space="0" w:color="auto"/>
            </w:tcBorders>
            <w:noWrap/>
            <w:vAlign w:val="center"/>
            <w:hideMark/>
          </w:tcPr>
          <w:p w14:paraId="79304B6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270__A</w:t>
            </w:r>
          </w:p>
        </w:tc>
        <w:tc>
          <w:tcPr>
            <w:tcW w:w="1080" w:type="dxa"/>
            <w:tcBorders>
              <w:top w:val="nil"/>
              <w:left w:val="nil"/>
              <w:bottom w:val="single" w:sz="8" w:space="0" w:color="auto"/>
              <w:right w:val="single" w:sz="8" w:space="0" w:color="auto"/>
            </w:tcBorders>
            <w:noWrap/>
            <w:vAlign w:val="center"/>
            <w:hideMark/>
          </w:tcPr>
          <w:p w14:paraId="4CC94D4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SALSW - HUTTO 345KV</w:t>
            </w:r>
          </w:p>
        </w:tc>
        <w:tc>
          <w:tcPr>
            <w:tcW w:w="1080" w:type="dxa"/>
            <w:tcBorders>
              <w:top w:val="nil"/>
              <w:left w:val="nil"/>
              <w:bottom w:val="single" w:sz="8" w:space="0" w:color="auto"/>
              <w:right w:val="single" w:sz="8" w:space="0" w:color="auto"/>
            </w:tcBorders>
            <w:noWrap/>
            <w:vAlign w:val="center"/>
            <w:hideMark/>
          </w:tcPr>
          <w:p w14:paraId="61A6E36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Temple Switch - Knob Creek Switch 345kV</w:t>
            </w:r>
          </w:p>
        </w:tc>
        <w:tc>
          <w:tcPr>
            <w:tcW w:w="978" w:type="dxa"/>
            <w:tcBorders>
              <w:top w:val="nil"/>
              <w:left w:val="nil"/>
              <w:bottom w:val="single" w:sz="8" w:space="0" w:color="auto"/>
              <w:right w:val="single" w:sz="8" w:space="0" w:color="auto"/>
            </w:tcBorders>
            <w:noWrap/>
            <w:vAlign w:val="center"/>
            <w:hideMark/>
          </w:tcPr>
          <w:p w14:paraId="5A6FBABE"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w:t>
            </w:r>
          </w:p>
        </w:tc>
        <w:tc>
          <w:tcPr>
            <w:tcW w:w="988" w:type="dxa"/>
            <w:tcBorders>
              <w:top w:val="nil"/>
              <w:left w:val="nil"/>
              <w:bottom w:val="single" w:sz="8" w:space="0" w:color="auto"/>
              <w:right w:val="single" w:sz="8" w:space="0" w:color="auto"/>
            </w:tcBorders>
            <w:noWrap/>
            <w:hideMark/>
          </w:tcPr>
          <w:p w14:paraId="0B5BE551"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$91,896.41</w:t>
            </w:r>
          </w:p>
        </w:tc>
        <w:tc>
          <w:tcPr>
            <w:tcW w:w="1184" w:type="dxa"/>
            <w:tcBorders>
              <w:top w:val="nil"/>
              <w:left w:val="nil"/>
              <w:bottom w:val="single" w:sz="8" w:space="0" w:color="auto"/>
              <w:right w:val="single" w:sz="8" w:space="0" w:color="auto"/>
            </w:tcBorders>
            <w:noWrap/>
            <w:vAlign w:val="center"/>
            <w:hideMark/>
          </w:tcPr>
          <w:p w14:paraId="5F79032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6BB63D21" w14:textId="77777777" w:rsidR="00F20278" w:rsidRPr="0010646C" w:rsidRDefault="00F20278" w:rsidP="00C77A3A">
            <w:pPr>
              <w:spacing w:after="0" w:line="240" w:lineRule="auto"/>
              <w:rPr>
                <w:rFonts w:ascii="Times New Roman" w:hAnsi="Times New Roman"/>
              </w:rPr>
            </w:pPr>
          </w:p>
        </w:tc>
      </w:tr>
      <w:tr w:rsidR="00F20278" w:rsidRPr="0010646C" w14:paraId="669384C3"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3B1CB31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lastRenderedPageBreak/>
              <w:t>ASHERTON_CATARINA_ASHERT_CATARI1_1</w:t>
            </w:r>
          </w:p>
        </w:tc>
        <w:tc>
          <w:tcPr>
            <w:tcW w:w="1080" w:type="dxa"/>
            <w:tcBorders>
              <w:top w:val="nil"/>
              <w:left w:val="nil"/>
              <w:bottom w:val="single" w:sz="8" w:space="0" w:color="auto"/>
              <w:right w:val="single" w:sz="8" w:space="0" w:color="auto"/>
            </w:tcBorders>
            <w:noWrap/>
            <w:vAlign w:val="center"/>
            <w:hideMark/>
          </w:tcPr>
          <w:p w14:paraId="571052A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DLOFOAV5</w:t>
            </w:r>
          </w:p>
        </w:tc>
        <w:tc>
          <w:tcPr>
            <w:tcW w:w="1080" w:type="dxa"/>
            <w:tcBorders>
              <w:top w:val="nil"/>
              <w:left w:val="nil"/>
              <w:bottom w:val="single" w:sz="8" w:space="0" w:color="auto"/>
              <w:right w:val="single" w:sz="8" w:space="0" w:color="auto"/>
            </w:tcBorders>
            <w:noWrap/>
            <w:vAlign w:val="center"/>
            <w:hideMark/>
          </w:tcPr>
          <w:p w14:paraId="283E9DF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ASHERT_CATARI1_1</w:t>
            </w:r>
          </w:p>
        </w:tc>
        <w:tc>
          <w:tcPr>
            <w:tcW w:w="1080" w:type="dxa"/>
            <w:tcBorders>
              <w:top w:val="nil"/>
              <w:left w:val="nil"/>
              <w:bottom w:val="single" w:sz="8" w:space="0" w:color="auto"/>
              <w:right w:val="single" w:sz="8" w:space="0" w:color="auto"/>
            </w:tcBorders>
            <w:noWrap/>
            <w:vAlign w:val="center"/>
            <w:hideMark/>
          </w:tcPr>
          <w:p w14:paraId="053EDE6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Double LOBO - FOWLERTON &amp; AVANZADA</w:t>
            </w:r>
          </w:p>
        </w:tc>
        <w:tc>
          <w:tcPr>
            <w:tcW w:w="1080" w:type="dxa"/>
            <w:tcBorders>
              <w:top w:val="nil"/>
              <w:left w:val="nil"/>
              <w:bottom w:val="single" w:sz="8" w:space="0" w:color="auto"/>
              <w:right w:val="single" w:sz="8" w:space="0" w:color="auto"/>
            </w:tcBorders>
            <w:noWrap/>
            <w:vAlign w:val="center"/>
            <w:hideMark/>
          </w:tcPr>
          <w:p w14:paraId="57E6EECE"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Asherton</w:t>
            </w:r>
            <w:proofErr w:type="spellEnd"/>
            <w:r w:rsidRPr="0010646C">
              <w:rPr>
                <w:rFonts w:ascii="Andale WT" w:hAnsi="Andale WT" w:cs="Tahoma"/>
                <w:color w:val="454545"/>
                <w:sz w:val="18"/>
                <w:szCs w:val="18"/>
              </w:rPr>
              <w:t xml:space="preserve"> - Catarina 138kV</w:t>
            </w:r>
          </w:p>
        </w:tc>
        <w:tc>
          <w:tcPr>
            <w:tcW w:w="978" w:type="dxa"/>
            <w:tcBorders>
              <w:top w:val="nil"/>
              <w:left w:val="nil"/>
              <w:bottom w:val="single" w:sz="8" w:space="0" w:color="auto"/>
              <w:right w:val="single" w:sz="8" w:space="0" w:color="auto"/>
            </w:tcBorders>
            <w:noWrap/>
            <w:vAlign w:val="center"/>
            <w:hideMark/>
          </w:tcPr>
          <w:p w14:paraId="5164496C"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w:t>
            </w:r>
          </w:p>
        </w:tc>
        <w:tc>
          <w:tcPr>
            <w:tcW w:w="988" w:type="dxa"/>
            <w:tcBorders>
              <w:top w:val="nil"/>
              <w:left w:val="nil"/>
              <w:bottom w:val="single" w:sz="8" w:space="0" w:color="auto"/>
              <w:right w:val="single" w:sz="8" w:space="0" w:color="auto"/>
            </w:tcBorders>
            <w:noWrap/>
            <w:hideMark/>
          </w:tcPr>
          <w:p w14:paraId="0F61A65A"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$91,349.46</w:t>
            </w:r>
          </w:p>
        </w:tc>
        <w:tc>
          <w:tcPr>
            <w:tcW w:w="1184" w:type="dxa"/>
            <w:tcBorders>
              <w:top w:val="nil"/>
              <w:left w:val="nil"/>
              <w:bottom w:val="single" w:sz="8" w:space="0" w:color="auto"/>
              <w:right w:val="single" w:sz="8" w:space="0" w:color="auto"/>
            </w:tcBorders>
            <w:noWrap/>
            <w:vAlign w:val="center"/>
            <w:hideMark/>
          </w:tcPr>
          <w:p w14:paraId="303796A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04525BAC" w14:textId="77777777" w:rsidR="00F20278" w:rsidRPr="0010646C" w:rsidRDefault="00F20278" w:rsidP="00C77A3A">
            <w:pPr>
              <w:spacing w:after="0" w:line="240" w:lineRule="auto"/>
              <w:rPr>
                <w:rFonts w:ascii="Times New Roman" w:hAnsi="Times New Roman"/>
              </w:rPr>
            </w:pPr>
          </w:p>
        </w:tc>
      </w:tr>
      <w:tr w:rsidR="00F20278" w:rsidRPr="0010646C" w14:paraId="0CC93D08"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44591E4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BIG_FOOT_PLEASANT_BIG_FO_PLEASA1_1</w:t>
            </w:r>
          </w:p>
        </w:tc>
        <w:tc>
          <w:tcPr>
            <w:tcW w:w="1080" w:type="dxa"/>
            <w:tcBorders>
              <w:top w:val="nil"/>
              <w:left w:val="nil"/>
              <w:bottom w:val="single" w:sz="8" w:space="0" w:color="auto"/>
              <w:right w:val="single" w:sz="8" w:space="0" w:color="auto"/>
            </w:tcBorders>
            <w:noWrap/>
            <w:vAlign w:val="center"/>
            <w:hideMark/>
          </w:tcPr>
          <w:p w14:paraId="29EB8A2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SHONMOO8</w:t>
            </w:r>
          </w:p>
        </w:tc>
        <w:tc>
          <w:tcPr>
            <w:tcW w:w="1080" w:type="dxa"/>
            <w:tcBorders>
              <w:top w:val="nil"/>
              <w:left w:val="nil"/>
              <w:bottom w:val="single" w:sz="8" w:space="0" w:color="auto"/>
              <w:right w:val="single" w:sz="8" w:space="0" w:color="auto"/>
            </w:tcBorders>
            <w:noWrap/>
            <w:vAlign w:val="center"/>
            <w:hideMark/>
          </w:tcPr>
          <w:p w14:paraId="4C1F8D0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BIG_FO_PLEASA1_1</w:t>
            </w:r>
          </w:p>
        </w:tc>
        <w:tc>
          <w:tcPr>
            <w:tcW w:w="1080" w:type="dxa"/>
            <w:tcBorders>
              <w:top w:val="nil"/>
              <w:left w:val="nil"/>
              <w:bottom w:val="single" w:sz="8" w:space="0" w:color="auto"/>
              <w:right w:val="single" w:sz="8" w:space="0" w:color="auto"/>
            </w:tcBorders>
            <w:noWrap/>
            <w:vAlign w:val="center"/>
            <w:hideMark/>
          </w:tcPr>
          <w:p w14:paraId="7172FCD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MOORE SWITCHING STATION to HONDO CREEK SWITCHING STATION LIN 1</w:t>
            </w:r>
          </w:p>
        </w:tc>
        <w:tc>
          <w:tcPr>
            <w:tcW w:w="1080" w:type="dxa"/>
            <w:tcBorders>
              <w:top w:val="nil"/>
              <w:left w:val="nil"/>
              <w:bottom w:val="single" w:sz="8" w:space="0" w:color="auto"/>
              <w:right w:val="single" w:sz="8" w:space="0" w:color="auto"/>
            </w:tcBorders>
            <w:noWrap/>
            <w:vAlign w:val="center"/>
            <w:hideMark/>
          </w:tcPr>
          <w:p w14:paraId="635BC5F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Big Foot - Pleasanton 138kV</w:t>
            </w:r>
          </w:p>
        </w:tc>
        <w:tc>
          <w:tcPr>
            <w:tcW w:w="978" w:type="dxa"/>
            <w:tcBorders>
              <w:top w:val="nil"/>
              <w:left w:val="nil"/>
              <w:bottom w:val="single" w:sz="8" w:space="0" w:color="auto"/>
              <w:right w:val="single" w:sz="8" w:space="0" w:color="auto"/>
            </w:tcBorders>
            <w:noWrap/>
            <w:vAlign w:val="center"/>
            <w:hideMark/>
          </w:tcPr>
          <w:p w14:paraId="52C73FC5"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7</w:t>
            </w:r>
          </w:p>
        </w:tc>
        <w:tc>
          <w:tcPr>
            <w:tcW w:w="988" w:type="dxa"/>
            <w:tcBorders>
              <w:top w:val="nil"/>
              <w:left w:val="nil"/>
              <w:bottom w:val="single" w:sz="8" w:space="0" w:color="auto"/>
              <w:right w:val="single" w:sz="8" w:space="0" w:color="auto"/>
            </w:tcBorders>
            <w:noWrap/>
            <w:hideMark/>
          </w:tcPr>
          <w:p w14:paraId="40E63FA2"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$80,560.44</w:t>
            </w:r>
          </w:p>
        </w:tc>
        <w:tc>
          <w:tcPr>
            <w:tcW w:w="1184" w:type="dxa"/>
            <w:tcBorders>
              <w:top w:val="nil"/>
              <w:left w:val="nil"/>
              <w:bottom w:val="single" w:sz="8" w:space="0" w:color="auto"/>
              <w:right w:val="single" w:sz="8" w:space="0" w:color="auto"/>
            </w:tcBorders>
            <w:noWrap/>
            <w:vAlign w:val="center"/>
            <w:hideMark/>
          </w:tcPr>
          <w:p w14:paraId="5C24063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203E3022" w14:textId="77777777" w:rsidR="00F20278" w:rsidRPr="0010646C" w:rsidRDefault="00F20278" w:rsidP="00C77A3A">
            <w:pPr>
              <w:spacing w:after="0" w:line="240" w:lineRule="auto"/>
              <w:rPr>
                <w:rFonts w:ascii="Times New Roman" w:hAnsi="Times New Roman"/>
              </w:rPr>
            </w:pPr>
          </w:p>
        </w:tc>
      </w:tr>
      <w:tr w:rsidR="00F20278" w:rsidRPr="0010646C" w14:paraId="6BC60EF8"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1F37039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COLETO_VICTORIA_COLETO_VICTOR2_1</w:t>
            </w:r>
          </w:p>
        </w:tc>
        <w:tc>
          <w:tcPr>
            <w:tcW w:w="1080" w:type="dxa"/>
            <w:tcBorders>
              <w:top w:val="nil"/>
              <w:left w:val="nil"/>
              <w:bottom w:val="single" w:sz="8" w:space="0" w:color="auto"/>
              <w:right w:val="single" w:sz="8" w:space="0" w:color="auto"/>
            </w:tcBorders>
            <w:noWrap/>
            <w:vAlign w:val="center"/>
            <w:hideMark/>
          </w:tcPr>
          <w:p w14:paraId="1C92A89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SVICCO28</w:t>
            </w:r>
          </w:p>
        </w:tc>
        <w:tc>
          <w:tcPr>
            <w:tcW w:w="1080" w:type="dxa"/>
            <w:tcBorders>
              <w:top w:val="nil"/>
              <w:left w:val="nil"/>
              <w:bottom w:val="single" w:sz="8" w:space="0" w:color="auto"/>
              <w:right w:val="single" w:sz="8" w:space="0" w:color="auto"/>
            </w:tcBorders>
            <w:noWrap/>
            <w:vAlign w:val="center"/>
            <w:hideMark/>
          </w:tcPr>
          <w:p w14:paraId="415A09F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COLETO_VICTOR2_1</w:t>
            </w:r>
          </w:p>
        </w:tc>
        <w:tc>
          <w:tcPr>
            <w:tcW w:w="1080" w:type="dxa"/>
            <w:tcBorders>
              <w:top w:val="nil"/>
              <w:left w:val="nil"/>
              <w:bottom w:val="single" w:sz="8" w:space="0" w:color="auto"/>
              <w:right w:val="single" w:sz="8" w:space="0" w:color="auto"/>
            </w:tcBorders>
            <w:noWrap/>
            <w:vAlign w:val="center"/>
            <w:hideMark/>
          </w:tcPr>
          <w:p w14:paraId="363DE8A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COLETO CREEK to VICTORIA LIN 1</w:t>
            </w:r>
          </w:p>
        </w:tc>
        <w:tc>
          <w:tcPr>
            <w:tcW w:w="1080" w:type="dxa"/>
            <w:tcBorders>
              <w:top w:val="nil"/>
              <w:left w:val="nil"/>
              <w:bottom w:val="single" w:sz="8" w:space="0" w:color="auto"/>
              <w:right w:val="single" w:sz="8" w:space="0" w:color="auto"/>
            </w:tcBorders>
            <w:noWrap/>
            <w:vAlign w:val="center"/>
            <w:hideMark/>
          </w:tcPr>
          <w:p w14:paraId="001436C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Coleto Creek - Victoria 138kV</w:t>
            </w:r>
          </w:p>
        </w:tc>
        <w:tc>
          <w:tcPr>
            <w:tcW w:w="978" w:type="dxa"/>
            <w:tcBorders>
              <w:top w:val="nil"/>
              <w:left w:val="nil"/>
              <w:bottom w:val="single" w:sz="8" w:space="0" w:color="auto"/>
              <w:right w:val="single" w:sz="8" w:space="0" w:color="auto"/>
            </w:tcBorders>
            <w:noWrap/>
            <w:vAlign w:val="center"/>
            <w:hideMark/>
          </w:tcPr>
          <w:p w14:paraId="2286226C"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w:t>
            </w:r>
          </w:p>
        </w:tc>
        <w:tc>
          <w:tcPr>
            <w:tcW w:w="988" w:type="dxa"/>
            <w:tcBorders>
              <w:top w:val="nil"/>
              <w:left w:val="nil"/>
              <w:bottom w:val="single" w:sz="8" w:space="0" w:color="auto"/>
              <w:right w:val="single" w:sz="8" w:space="0" w:color="auto"/>
            </w:tcBorders>
            <w:noWrap/>
            <w:hideMark/>
          </w:tcPr>
          <w:p w14:paraId="0EE35092"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$78,050.94</w:t>
            </w:r>
          </w:p>
        </w:tc>
        <w:tc>
          <w:tcPr>
            <w:tcW w:w="1184" w:type="dxa"/>
            <w:tcBorders>
              <w:top w:val="nil"/>
              <w:left w:val="nil"/>
              <w:bottom w:val="single" w:sz="8" w:space="0" w:color="auto"/>
              <w:right w:val="single" w:sz="8" w:space="0" w:color="auto"/>
            </w:tcBorders>
            <w:noWrap/>
            <w:vAlign w:val="center"/>
            <w:hideMark/>
          </w:tcPr>
          <w:p w14:paraId="4196AF2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0A1BE8FE" w14:textId="77777777" w:rsidR="00F20278" w:rsidRPr="0010646C" w:rsidRDefault="00F20278" w:rsidP="00C77A3A">
            <w:pPr>
              <w:spacing w:after="0" w:line="240" w:lineRule="auto"/>
              <w:rPr>
                <w:rFonts w:ascii="Times New Roman" w:hAnsi="Times New Roman"/>
              </w:rPr>
            </w:pPr>
          </w:p>
        </w:tc>
      </w:tr>
      <w:tr w:rsidR="00F20278" w:rsidRPr="0010646C" w14:paraId="5471D296"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283930D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ENWSW_TMPTN_940__A</w:t>
            </w:r>
          </w:p>
        </w:tc>
        <w:tc>
          <w:tcPr>
            <w:tcW w:w="1080" w:type="dxa"/>
            <w:tcBorders>
              <w:top w:val="nil"/>
              <w:left w:val="nil"/>
              <w:bottom w:val="single" w:sz="8" w:space="0" w:color="auto"/>
              <w:right w:val="single" w:sz="8" w:space="0" w:color="auto"/>
            </w:tcBorders>
            <w:noWrap/>
            <w:vAlign w:val="center"/>
            <w:hideMark/>
          </w:tcPr>
          <w:p w14:paraId="3514500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SENWSHK8</w:t>
            </w:r>
          </w:p>
        </w:tc>
        <w:tc>
          <w:tcPr>
            <w:tcW w:w="1080" w:type="dxa"/>
            <w:tcBorders>
              <w:top w:val="nil"/>
              <w:left w:val="nil"/>
              <w:bottom w:val="single" w:sz="8" w:space="0" w:color="auto"/>
              <w:right w:val="single" w:sz="8" w:space="0" w:color="auto"/>
            </w:tcBorders>
            <w:noWrap/>
            <w:vAlign w:val="center"/>
            <w:hideMark/>
          </w:tcPr>
          <w:p w14:paraId="674DCEF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940__A</w:t>
            </w:r>
          </w:p>
        </w:tc>
        <w:tc>
          <w:tcPr>
            <w:tcW w:w="1080" w:type="dxa"/>
            <w:tcBorders>
              <w:top w:val="nil"/>
              <w:left w:val="nil"/>
              <w:bottom w:val="single" w:sz="8" w:space="0" w:color="auto"/>
              <w:right w:val="single" w:sz="8" w:space="0" w:color="auto"/>
            </w:tcBorders>
            <w:noWrap/>
            <w:vAlign w:val="center"/>
            <w:hideMark/>
          </w:tcPr>
          <w:p w14:paraId="2F08BD3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ENNIS WEST SWITCH to ENNIS WEST SWITCH LIN _B</w:t>
            </w:r>
          </w:p>
        </w:tc>
        <w:tc>
          <w:tcPr>
            <w:tcW w:w="1080" w:type="dxa"/>
            <w:tcBorders>
              <w:top w:val="nil"/>
              <w:left w:val="nil"/>
              <w:bottom w:val="single" w:sz="8" w:space="0" w:color="auto"/>
              <w:right w:val="single" w:sz="8" w:space="0" w:color="auto"/>
            </w:tcBorders>
            <w:noWrap/>
            <w:vAlign w:val="center"/>
            <w:hideMark/>
          </w:tcPr>
          <w:p w14:paraId="7D4F62E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Ennis West Switch - Templeton 138kV</w:t>
            </w:r>
          </w:p>
        </w:tc>
        <w:tc>
          <w:tcPr>
            <w:tcW w:w="978" w:type="dxa"/>
            <w:tcBorders>
              <w:top w:val="nil"/>
              <w:left w:val="nil"/>
              <w:bottom w:val="single" w:sz="8" w:space="0" w:color="auto"/>
              <w:right w:val="single" w:sz="8" w:space="0" w:color="auto"/>
            </w:tcBorders>
            <w:noWrap/>
            <w:vAlign w:val="center"/>
            <w:hideMark/>
          </w:tcPr>
          <w:p w14:paraId="69934C01"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w:t>
            </w:r>
          </w:p>
        </w:tc>
        <w:tc>
          <w:tcPr>
            <w:tcW w:w="988" w:type="dxa"/>
            <w:tcBorders>
              <w:top w:val="nil"/>
              <w:left w:val="nil"/>
              <w:bottom w:val="single" w:sz="8" w:space="0" w:color="auto"/>
              <w:right w:val="single" w:sz="8" w:space="0" w:color="auto"/>
            </w:tcBorders>
            <w:noWrap/>
            <w:hideMark/>
          </w:tcPr>
          <w:p w14:paraId="52D7B2D4"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$77,302.65</w:t>
            </w:r>
          </w:p>
        </w:tc>
        <w:tc>
          <w:tcPr>
            <w:tcW w:w="1184" w:type="dxa"/>
            <w:tcBorders>
              <w:top w:val="nil"/>
              <w:left w:val="nil"/>
              <w:bottom w:val="single" w:sz="8" w:space="0" w:color="auto"/>
              <w:right w:val="single" w:sz="8" w:space="0" w:color="auto"/>
            </w:tcBorders>
            <w:noWrap/>
            <w:vAlign w:val="center"/>
            <w:hideMark/>
          </w:tcPr>
          <w:p w14:paraId="37F4618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794E85D9" w14:textId="77777777" w:rsidR="00F20278" w:rsidRPr="0010646C" w:rsidRDefault="00F20278" w:rsidP="00C77A3A">
            <w:pPr>
              <w:spacing w:after="0" w:line="240" w:lineRule="auto"/>
              <w:rPr>
                <w:rFonts w:ascii="Times New Roman" w:hAnsi="Times New Roman"/>
              </w:rPr>
            </w:pPr>
          </w:p>
        </w:tc>
      </w:tr>
      <w:tr w:rsidR="00F20278" w:rsidRPr="0010646C" w14:paraId="6C6275BA"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2DA8AEF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SNYDR_AMOTP_6695__B</w:t>
            </w:r>
          </w:p>
        </w:tc>
        <w:tc>
          <w:tcPr>
            <w:tcW w:w="1080" w:type="dxa"/>
            <w:tcBorders>
              <w:top w:val="nil"/>
              <w:left w:val="nil"/>
              <w:bottom w:val="single" w:sz="8" w:space="0" w:color="auto"/>
              <w:right w:val="single" w:sz="8" w:space="0" w:color="auto"/>
            </w:tcBorders>
            <w:noWrap/>
            <w:vAlign w:val="center"/>
            <w:hideMark/>
          </w:tcPr>
          <w:p w14:paraId="3B4D17D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SSNYCGR8</w:t>
            </w:r>
          </w:p>
        </w:tc>
        <w:tc>
          <w:tcPr>
            <w:tcW w:w="1080" w:type="dxa"/>
            <w:tcBorders>
              <w:top w:val="nil"/>
              <w:left w:val="nil"/>
              <w:bottom w:val="single" w:sz="8" w:space="0" w:color="auto"/>
              <w:right w:val="single" w:sz="8" w:space="0" w:color="auto"/>
            </w:tcBorders>
            <w:noWrap/>
            <w:vAlign w:val="center"/>
            <w:hideMark/>
          </w:tcPr>
          <w:p w14:paraId="1798725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6695__B</w:t>
            </w:r>
          </w:p>
        </w:tc>
        <w:tc>
          <w:tcPr>
            <w:tcW w:w="1080" w:type="dxa"/>
            <w:tcBorders>
              <w:top w:val="nil"/>
              <w:left w:val="nil"/>
              <w:bottom w:val="single" w:sz="8" w:space="0" w:color="auto"/>
              <w:right w:val="single" w:sz="8" w:space="0" w:color="auto"/>
            </w:tcBorders>
            <w:noWrap/>
            <w:vAlign w:val="center"/>
            <w:hideMark/>
          </w:tcPr>
          <w:p w14:paraId="4E67484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SNYDER to CHINA GROVE SWITCH LIN _A</w:t>
            </w:r>
          </w:p>
        </w:tc>
        <w:tc>
          <w:tcPr>
            <w:tcW w:w="1080" w:type="dxa"/>
            <w:tcBorders>
              <w:top w:val="nil"/>
              <w:left w:val="nil"/>
              <w:bottom w:val="single" w:sz="8" w:space="0" w:color="auto"/>
              <w:right w:val="single" w:sz="8" w:space="0" w:color="auto"/>
            </w:tcBorders>
            <w:noWrap/>
            <w:vAlign w:val="center"/>
            <w:hideMark/>
          </w:tcPr>
          <w:p w14:paraId="6B4C890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Amoco Tap - Snyder 69kV</w:t>
            </w:r>
          </w:p>
        </w:tc>
        <w:tc>
          <w:tcPr>
            <w:tcW w:w="978" w:type="dxa"/>
            <w:tcBorders>
              <w:top w:val="nil"/>
              <w:left w:val="nil"/>
              <w:bottom w:val="single" w:sz="8" w:space="0" w:color="auto"/>
              <w:right w:val="single" w:sz="8" w:space="0" w:color="auto"/>
            </w:tcBorders>
            <w:noWrap/>
            <w:vAlign w:val="center"/>
            <w:hideMark/>
          </w:tcPr>
          <w:p w14:paraId="7230FAEC"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w:t>
            </w:r>
          </w:p>
        </w:tc>
        <w:tc>
          <w:tcPr>
            <w:tcW w:w="988" w:type="dxa"/>
            <w:tcBorders>
              <w:top w:val="nil"/>
              <w:left w:val="nil"/>
              <w:bottom w:val="single" w:sz="8" w:space="0" w:color="auto"/>
              <w:right w:val="single" w:sz="8" w:space="0" w:color="auto"/>
            </w:tcBorders>
            <w:noWrap/>
            <w:hideMark/>
          </w:tcPr>
          <w:p w14:paraId="5C1730D6"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$77,198.12</w:t>
            </w:r>
          </w:p>
        </w:tc>
        <w:tc>
          <w:tcPr>
            <w:tcW w:w="1184" w:type="dxa"/>
            <w:tcBorders>
              <w:top w:val="nil"/>
              <w:left w:val="nil"/>
              <w:bottom w:val="single" w:sz="8" w:space="0" w:color="auto"/>
              <w:right w:val="single" w:sz="8" w:space="0" w:color="auto"/>
            </w:tcBorders>
            <w:noWrap/>
            <w:vAlign w:val="center"/>
            <w:hideMark/>
          </w:tcPr>
          <w:p w14:paraId="00B95A6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18BED79E" w14:textId="77777777" w:rsidR="00F20278" w:rsidRPr="0010646C" w:rsidRDefault="00F20278" w:rsidP="00C77A3A">
            <w:pPr>
              <w:spacing w:after="0" w:line="240" w:lineRule="auto"/>
              <w:rPr>
                <w:rFonts w:ascii="Times New Roman" w:hAnsi="Times New Roman"/>
              </w:rPr>
            </w:pPr>
          </w:p>
        </w:tc>
      </w:tr>
      <w:tr w:rsidR="00F20278" w:rsidRPr="0010646C" w14:paraId="6F068EDD"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184B5CA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FROWS_MCLSW_</w:t>
            </w:r>
            <w:proofErr w:type="gramStart"/>
            <w:r w:rsidRPr="0010646C">
              <w:rPr>
                <w:rFonts w:ascii="Andale WT" w:hAnsi="Andale WT" w:cs="Tahoma"/>
                <w:color w:val="454545"/>
                <w:sz w:val="18"/>
                <w:szCs w:val="18"/>
              </w:rPr>
              <w:t>1025__</w:t>
            </w:r>
            <w:proofErr w:type="gramEnd"/>
            <w:r w:rsidRPr="0010646C">
              <w:rPr>
                <w:rFonts w:ascii="Andale WT" w:hAnsi="Andale WT" w:cs="Tahoma"/>
                <w:color w:val="454545"/>
                <w:sz w:val="18"/>
                <w:szCs w:val="18"/>
              </w:rPr>
              <w:t>B</w:t>
            </w:r>
          </w:p>
        </w:tc>
        <w:tc>
          <w:tcPr>
            <w:tcW w:w="1080" w:type="dxa"/>
            <w:tcBorders>
              <w:top w:val="nil"/>
              <w:left w:val="nil"/>
              <w:bottom w:val="single" w:sz="8" w:space="0" w:color="auto"/>
              <w:right w:val="single" w:sz="8" w:space="0" w:color="auto"/>
            </w:tcBorders>
            <w:noWrap/>
            <w:vAlign w:val="center"/>
            <w:hideMark/>
          </w:tcPr>
          <w:p w14:paraId="1E2E44B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SELMTH25</w:t>
            </w:r>
          </w:p>
        </w:tc>
        <w:tc>
          <w:tcPr>
            <w:tcW w:w="1080" w:type="dxa"/>
            <w:tcBorders>
              <w:top w:val="nil"/>
              <w:left w:val="nil"/>
              <w:bottom w:val="single" w:sz="8" w:space="0" w:color="auto"/>
              <w:right w:val="single" w:sz="8" w:space="0" w:color="auto"/>
            </w:tcBorders>
            <w:noWrap/>
            <w:vAlign w:val="center"/>
            <w:hideMark/>
          </w:tcPr>
          <w:p w14:paraId="700EF65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1025__B</w:t>
            </w:r>
          </w:p>
        </w:tc>
        <w:tc>
          <w:tcPr>
            <w:tcW w:w="1080" w:type="dxa"/>
            <w:tcBorders>
              <w:top w:val="nil"/>
              <w:left w:val="nil"/>
              <w:bottom w:val="single" w:sz="8" w:space="0" w:color="auto"/>
              <w:right w:val="single" w:sz="8" w:space="0" w:color="auto"/>
            </w:tcBorders>
            <w:noWrap/>
            <w:vAlign w:val="center"/>
            <w:hideMark/>
          </w:tcPr>
          <w:p w14:paraId="090D945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ELM MOTT to ELM MOTT LIN _A</w:t>
            </w:r>
          </w:p>
        </w:tc>
        <w:tc>
          <w:tcPr>
            <w:tcW w:w="1080" w:type="dxa"/>
            <w:tcBorders>
              <w:top w:val="nil"/>
              <w:left w:val="nil"/>
              <w:bottom w:val="single" w:sz="8" w:space="0" w:color="auto"/>
              <w:right w:val="single" w:sz="8" w:space="0" w:color="auto"/>
            </w:tcBorders>
            <w:noWrap/>
            <w:vAlign w:val="center"/>
            <w:hideMark/>
          </w:tcPr>
          <w:p w14:paraId="68FFB520"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Mclane</w:t>
            </w:r>
            <w:proofErr w:type="spellEnd"/>
            <w:r w:rsidRPr="0010646C">
              <w:rPr>
                <w:rFonts w:ascii="Andale WT" w:hAnsi="Andale WT" w:cs="Tahoma"/>
                <w:color w:val="454545"/>
                <w:sz w:val="18"/>
                <w:szCs w:val="18"/>
              </w:rPr>
              <w:t xml:space="preserve"> Switch - Frow Sub 138kV</w:t>
            </w:r>
          </w:p>
        </w:tc>
        <w:tc>
          <w:tcPr>
            <w:tcW w:w="978" w:type="dxa"/>
            <w:tcBorders>
              <w:top w:val="nil"/>
              <w:left w:val="nil"/>
              <w:bottom w:val="single" w:sz="8" w:space="0" w:color="auto"/>
              <w:right w:val="single" w:sz="8" w:space="0" w:color="auto"/>
            </w:tcBorders>
            <w:noWrap/>
            <w:vAlign w:val="center"/>
            <w:hideMark/>
          </w:tcPr>
          <w:p w14:paraId="34D47454"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6</w:t>
            </w:r>
          </w:p>
        </w:tc>
        <w:tc>
          <w:tcPr>
            <w:tcW w:w="988" w:type="dxa"/>
            <w:tcBorders>
              <w:top w:val="nil"/>
              <w:left w:val="nil"/>
              <w:bottom w:val="single" w:sz="8" w:space="0" w:color="auto"/>
              <w:right w:val="single" w:sz="8" w:space="0" w:color="auto"/>
            </w:tcBorders>
            <w:noWrap/>
            <w:hideMark/>
          </w:tcPr>
          <w:p w14:paraId="557F7CFA"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$76,601.49</w:t>
            </w:r>
          </w:p>
        </w:tc>
        <w:tc>
          <w:tcPr>
            <w:tcW w:w="1184" w:type="dxa"/>
            <w:tcBorders>
              <w:top w:val="nil"/>
              <w:left w:val="nil"/>
              <w:bottom w:val="single" w:sz="8" w:space="0" w:color="auto"/>
              <w:right w:val="single" w:sz="8" w:space="0" w:color="auto"/>
            </w:tcBorders>
            <w:noWrap/>
            <w:vAlign w:val="center"/>
            <w:hideMark/>
          </w:tcPr>
          <w:p w14:paraId="16EA611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33917A1E" w14:textId="77777777" w:rsidR="00F20278" w:rsidRPr="0010646C" w:rsidRDefault="00F20278" w:rsidP="00C77A3A">
            <w:pPr>
              <w:spacing w:after="0" w:line="240" w:lineRule="auto"/>
              <w:rPr>
                <w:rFonts w:ascii="Times New Roman" w:hAnsi="Times New Roman"/>
              </w:rPr>
            </w:pPr>
          </w:p>
        </w:tc>
      </w:tr>
      <w:tr w:rsidR="00F20278" w:rsidRPr="0010646C" w14:paraId="6DD650D2"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69A3967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TMPSW_FRYSW_</w:t>
            </w:r>
            <w:proofErr w:type="gramStart"/>
            <w:r w:rsidRPr="0010646C">
              <w:rPr>
                <w:rFonts w:ascii="Andale WT" w:hAnsi="Andale WT" w:cs="Tahoma"/>
                <w:color w:val="454545"/>
                <w:sz w:val="18"/>
                <w:szCs w:val="18"/>
              </w:rPr>
              <w:t>1715__</w:t>
            </w:r>
            <w:proofErr w:type="gramEnd"/>
            <w:r w:rsidRPr="0010646C">
              <w:rPr>
                <w:rFonts w:ascii="Andale WT" w:hAnsi="Andale WT" w:cs="Tahoma"/>
                <w:color w:val="454545"/>
                <w:sz w:val="18"/>
                <w:szCs w:val="18"/>
              </w:rPr>
              <w:t>B</w:t>
            </w:r>
          </w:p>
        </w:tc>
        <w:tc>
          <w:tcPr>
            <w:tcW w:w="1080" w:type="dxa"/>
            <w:tcBorders>
              <w:top w:val="nil"/>
              <w:left w:val="nil"/>
              <w:bottom w:val="single" w:sz="8" w:space="0" w:color="auto"/>
              <w:right w:val="single" w:sz="8" w:space="0" w:color="auto"/>
            </w:tcBorders>
            <w:shd w:val="clear" w:color="000000" w:fill="B8CCE4"/>
            <w:noWrap/>
            <w:vAlign w:val="center"/>
            <w:hideMark/>
          </w:tcPr>
          <w:p w14:paraId="43CF451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DSALHUT5</w:t>
            </w:r>
          </w:p>
        </w:tc>
        <w:tc>
          <w:tcPr>
            <w:tcW w:w="1080" w:type="dxa"/>
            <w:tcBorders>
              <w:top w:val="nil"/>
              <w:left w:val="nil"/>
              <w:bottom w:val="single" w:sz="8" w:space="0" w:color="auto"/>
              <w:right w:val="single" w:sz="8" w:space="0" w:color="auto"/>
            </w:tcBorders>
            <w:shd w:val="clear" w:color="000000" w:fill="B8CCE4"/>
            <w:noWrap/>
            <w:vAlign w:val="center"/>
            <w:hideMark/>
          </w:tcPr>
          <w:p w14:paraId="019A6D9C" w14:textId="77777777" w:rsidR="00F20278" w:rsidRPr="0010646C" w:rsidRDefault="00F20278" w:rsidP="00C77A3A">
            <w:pPr>
              <w:spacing w:after="0" w:line="240" w:lineRule="auto"/>
              <w:rPr>
                <w:rFonts w:ascii="Andale WT" w:hAnsi="Andale WT" w:cs="Tahoma"/>
                <w:color w:val="454545"/>
                <w:sz w:val="18"/>
                <w:szCs w:val="18"/>
              </w:rPr>
            </w:pPr>
            <w:proofErr w:type="gramStart"/>
            <w:r w:rsidRPr="0010646C">
              <w:rPr>
                <w:rFonts w:ascii="Andale WT" w:hAnsi="Andale WT" w:cs="Tahoma"/>
                <w:color w:val="454545"/>
                <w:sz w:val="18"/>
                <w:szCs w:val="18"/>
              </w:rPr>
              <w:t>1715__</w:t>
            </w:r>
            <w:proofErr w:type="gramEnd"/>
            <w:r w:rsidRPr="0010646C">
              <w:rPr>
                <w:rFonts w:ascii="Andale WT" w:hAnsi="Andale WT" w:cs="Tahoma"/>
                <w:color w:val="454545"/>
                <w:sz w:val="18"/>
                <w:szCs w:val="18"/>
              </w:rPr>
              <w:t>B</w:t>
            </w:r>
          </w:p>
        </w:tc>
        <w:tc>
          <w:tcPr>
            <w:tcW w:w="1080" w:type="dxa"/>
            <w:tcBorders>
              <w:top w:val="nil"/>
              <w:left w:val="nil"/>
              <w:bottom w:val="single" w:sz="8" w:space="0" w:color="auto"/>
              <w:right w:val="single" w:sz="8" w:space="0" w:color="auto"/>
            </w:tcBorders>
            <w:shd w:val="clear" w:color="000000" w:fill="B8CCE4"/>
            <w:noWrap/>
            <w:vAlign w:val="center"/>
            <w:hideMark/>
          </w:tcPr>
          <w:p w14:paraId="1C6B9C8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SALSW - HUTTO 345KV</w:t>
            </w:r>
          </w:p>
        </w:tc>
        <w:tc>
          <w:tcPr>
            <w:tcW w:w="1080" w:type="dxa"/>
            <w:tcBorders>
              <w:top w:val="nil"/>
              <w:left w:val="nil"/>
              <w:bottom w:val="single" w:sz="8" w:space="0" w:color="auto"/>
              <w:right w:val="single" w:sz="8" w:space="0" w:color="auto"/>
            </w:tcBorders>
            <w:shd w:val="clear" w:color="000000" w:fill="B8CCE4"/>
            <w:noWrap/>
            <w:vAlign w:val="center"/>
            <w:hideMark/>
          </w:tcPr>
          <w:p w14:paraId="6760393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Temple Switch - Fryers Creek 138kV</w:t>
            </w:r>
          </w:p>
        </w:tc>
        <w:tc>
          <w:tcPr>
            <w:tcW w:w="978" w:type="dxa"/>
            <w:tcBorders>
              <w:top w:val="nil"/>
              <w:left w:val="nil"/>
              <w:bottom w:val="single" w:sz="8" w:space="0" w:color="auto"/>
              <w:right w:val="single" w:sz="8" w:space="0" w:color="auto"/>
            </w:tcBorders>
            <w:shd w:val="clear" w:color="000000" w:fill="B8CCE4"/>
            <w:noWrap/>
            <w:vAlign w:val="center"/>
            <w:hideMark/>
          </w:tcPr>
          <w:p w14:paraId="717EC57B"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w:t>
            </w:r>
          </w:p>
        </w:tc>
        <w:tc>
          <w:tcPr>
            <w:tcW w:w="988" w:type="dxa"/>
            <w:tcBorders>
              <w:top w:val="nil"/>
              <w:left w:val="nil"/>
              <w:bottom w:val="single" w:sz="8" w:space="0" w:color="auto"/>
              <w:right w:val="single" w:sz="8" w:space="0" w:color="auto"/>
            </w:tcBorders>
            <w:shd w:val="clear" w:color="000000" w:fill="B8CCE4"/>
            <w:noWrap/>
            <w:hideMark/>
          </w:tcPr>
          <w:p w14:paraId="276AFC84"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$70,443.39</w:t>
            </w:r>
          </w:p>
        </w:tc>
        <w:tc>
          <w:tcPr>
            <w:tcW w:w="1184" w:type="dxa"/>
            <w:tcBorders>
              <w:top w:val="nil"/>
              <w:left w:val="nil"/>
              <w:bottom w:val="single" w:sz="8" w:space="0" w:color="auto"/>
              <w:right w:val="single" w:sz="8" w:space="0" w:color="auto"/>
            </w:tcBorders>
            <w:shd w:val="clear" w:color="000000" w:fill="B8CCE4"/>
            <w:noWrap/>
            <w:vAlign w:val="center"/>
            <w:hideMark/>
          </w:tcPr>
          <w:p w14:paraId="4E661F1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07694DB2" w14:textId="77777777" w:rsidR="00F20278" w:rsidRPr="0010646C" w:rsidRDefault="00F20278" w:rsidP="00C77A3A">
            <w:pPr>
              <w:spacing w:after="0" w:line="240" w:lineRule="auto"/>
              <w:rPr>
                <w:rFonts w:ascii="Times New Roman" w:hAnsi="Times New Roman"/>
              </w:rPr>
            </w:pPr>
          </w:p>
        </w:tc>
      </w:tr>
      <w:tr w:rsidR="00F20278" w:rsidRPr="0010646C" w14:paraId="1552EBD1"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51E77A1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NVKSW_ANARN_6840__B</w:t>
            </w:r>
          </w:p>
        </w:tc>
        <w:tc>
          <w:tcPr>
            <w:tcW w:w="1080" w:type="dxa"/>
            <w:tcBorders>
              <w:top w:val="nil"/>
              <w:left w:val="nil"/>
              <w:bottom w:val="single" w:sz="8" w:space="0" w:color="auto"/>
              <w:right w:val="single" w:sz="8" w:space="0" w:color="auto"/>
            </w:tcBorders>
            <w:shd w:val="clear" w:color="000000" w:fill="B8CCE4"/>
            <w:noWrap/>
            <w:vAlign w:val="center"/>
            <w:hideMark/>
          </w:tcPr>
          <w:p w14:paraId="3844345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SRICGRS8</w:t>
            </w:r>
          </w:p>
        </w:tc>
        <w:tc>
          <w:tcPr>
            <w:tcW w:w="1080" w:type="dxa"/>
            <w:tcBorders>
              <w:top w:val="nil"/>
              <w:left w:val="nil"/>
              <w:bottom w:val="single" w:sz="8" w:space="0" w:color="auto"/>
              <w:right w:val="single" w:sz="8" w:space="0" w:color="auto"/>
            </w:tcBorders>
            <w:shd w:val="clear" w:color="000000" w:fill="B8CCE4"/>
            <w:noWrap/>
            <w:vAlign w:val="center"/>
            <w:hideMark/>
          </w:tcPr>
          <w:p w14:paraId="2B9932A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6840__B</w:t>
            </w:r>
          </w:p>
        </w:tc>
        <w:tc>
          <w:tcPr>
            <w:tcW w:w="1080" w:type="dxa"/>
            <w:tcBorders>
              <w:top w:val="nil"/>
              <w:left w:val="nil"/>
              <w:bottom w:val="single" w:sz="8" w:space="0" w:color="auto"/>
              <w:right w:val="single" w:sz="8" w:space="0" w:color="auto"/>
            </w:tcBorders>
            <w:shd w:val="clear" w:color="000000" w:fill="B8CCE4"/>
            <w:noWrap/>
            <w:vAlign w:val="center"/>
            <w:hideMark/>
          </w:tcPr>
          <w:p w14:paraId="2F39990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GRAHAM SES to RICE SWITCH LIN _A</w:t>
            </w:r>
          </w:p>
        </w:tc>
        <w:tc>
          <w:tcPr>
            <w:tcW w:w="1080" w:type="dxa"/>
            <w:tcBorders>
              <w:top w:val="nil"/>
              <w:left w:val="nil"/>
              <w:bottom w:val="single" w:sz="8" w:space="0" w:color="auto"/>
              <w:right w:val="single" w:sz="8" w:space="0" w:color="auto"/>
            </w:tcBorders>
            <w:shd w:val="clear" w:color="000000" w:fill="B8CCE4"/>
            <w:noWrap/>
            <w:vAlign w:val="center"/>
            <w:hideMark/>
          </w:tcPr>
          <w:p w14:paraId="4FB038EC"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Anarene</w:t>
            </w:r>
            <w:proofErr w:type="spellEnd"/>
            <w:r w:rsidRPr="0010646C">
              <w:rPr>
                <w:rFonts w:ascii="Andale WT" w:hAnsi="Andale WT" w:cs="Tahoma"/>
                <w:color w:val="454545"/>
                <w:sz w:val="18"/>
                <w:szCs w:val="18"/>
              </w:rPr>
              <w:t xml:space="preserve"> - Navy Kickapoo Switch 69kV</w:t>
            </w:r>
          </w:p>
        </w:tc>
        <w:tc>
          <w:tcPr>
            <w:tcW w:w="978" w:type="dxa"/>
            <w:tcBorders>
              <w:top w:val="nil"/>
              <w:left w:val="nil"/>
              <w:bottom w:val="single" w:sz="8" w:space="0" w:color="auto"/>
              <w:right w:val="single" w:sz="8" w:space="0" w:color="auto"/>
            </w:tcBorders>
            <w:shd w:val="clear" w:color="000000" w:fill="B8CCE4"/>
            <w:noWrap/>
            <w:vAlign w:val="center"/>
            <w:hideMark/>
          </w:tcPr>
          <w:p w14:paraId="368482FD"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8</w:t>
            </w:r>
          </w:p>
        </w:tc>
        <w:tc>
          <w:tcPr>
            <w:tcW w:w="988" w:type="dxa"/>
            <w:tcBorders>
              <w:top w:val="nil"/>
              <w:left w:val="nil"/>
              <w:bottom w:val="single" w:sz="8" w:space="0" w:color="auto"/>
              <w:right w:val="single" w:sz="8" w:space="0" w:color="auto"/>
            </w:tcBorders>
            <w:shd w:val="clear" w:color="000000" w:fill="B8CCE4"/>
            <w:noWrap/>
            <w:hideMark/>
          </w:tcPr>
          <w:p w14:paraId="14A1E1CE"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$67,657.79</w:t>
            </w:r>
          </w:p>
        </w:tc>
        <w:tc>
          <w:tcPr>
            <w:tcW w:w="1184" w:type="dxa"/>
            <w:tcBorders>
              <w:top w:val="nil"/>
              <w:left w:val="nil"/>
              <w:bottom w:val="single" w:sz="8" w:space="0" w:color="auto"/>
              <w:right w:val="single" w:sz="8" w:space="0" w:color="auto"/>
            </w:tcBorders>
            <w:shd w:val="clear" w:color="000000" w:fill="B8CCE4"/>
            <w:noWrap/>
            <w:vAlign w:val="center"/>
            <w:hideMark/>
          </w:tcPr>
          <w:p w14:paraId="216050A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22A454B8" w14:textId="77777777" w:rsidR="00F20278" w:rsidRPr="0010646C" w:rsidRDefault="00F20278" w:rsidP="00C77A3A">
            <w:pPr>
              <w:spacing w:after="0" w:line="240" w:lineRule="auto"/>
              <w:rPr>
                <w:rFonts w:ascii="Times New Roman" w:hAnsi="Times New Roman"/>
              </w:rPr>
            </w:pPr>
          </w:p>
        </w:tc>
      </w:tr>
      <w:tr w:rsidR="00F20278" w:rsidRPr="0010646C" w14:paraId="0E6EE92C"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292D63A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SSPSW_LBRPD_</w:t>
            </w:r>
            <w:proofErr w:type="gramStart"/>
            <w:r w:rsidRPr="0010646C">
              <w:rPr>
                <w:rFonts w:ascii="Andale WT" w:hAnsi="Andale WT" w:cs="Tahoma"/>
                <w:color w:val="454545"/>
                <w:sz w:val="18"/>
                <w:szCs w:val="18"/>
              </w:rPr>
              <w:t>690__</w:t>
            </w:r>
            <w:proofErr w:type="gramEnd"/>
            <w:r w:rsidRPr="0010646C">
              <w:rPr>
                <w:rFonts w:ascii="Andale WT" w:hAnsi="Andale WT" w:cs="Tahoma"/>
                <w:color w:val="454545"/>
                <w:sz w:val="18"/>
                <w:szCs w:val="18"/>
              </w:rPr>
              <w:t>C</w:t>
            </w:r>
          </w:p>
        </w:tc>
        <w:tc>
          <w:tcPr>
            <w:tcW w:w="1080" w:type="dxa"/>
            <w:tcBorders>
              <w:top w:val="nil"/>
              <w:left w:val="nil"/>
              <w:bottom w:val="single" w:sz="8" w:space="0" w:color="auto"/>
              <w:right w:val="single" w:sz="8" w:space="0" w:color="auto"/>
            </w:tcBorders>
            <w:noWrap/>
            <w:vAlign w:val="center"/>
            <w:hideMark/>
          </w:tcPr>
          <w:p w14:paraId="4D54D66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DCSHSSP5</w:t>
            </w:r>
          </w:p>
        </w:tc>
        <w:tc>
          <w:tcPr>
            <w:tcW w:w="1080" w:type="dxa"/>
            <w:tcBorders>
              <w:top w:val="nil"/>
              <w:left w:val="nil"/>
              <w:bottom w:val="single" w:sz="8" w:space="0" w:color="auto"/>
              <w:right w:val="single" w:sz="8" w:space="0" w:color="auto"/>
            </w:tcBorders>
            <w:noWrap/>
            <w:vAlign w:val="center"/>
            <w:hideMark/>
          </w:tcPr>
          <w:p w14:paraId="4AB149D7" w14:textId="77777777" w:rsidR="00F20278" w:rsidRPr="0010646C" w:rsidRDefault="00F20278" w:rsidP="00C77A3A">
            <w:pPr>
              <w:spacing w:after="0" w:line="240" w:lineRule="auto"/>
              <w:rPr>
                <w:rFonts w:ascii="Andale WT" w:hAnsi="Andale WT" w:cs="Tahoma"/>
                <w:color w:val="454545"/>
                <w:sz w:val="18"/>
                <w:szCs w:val="18"/>
              </w:rPr>
            </w:pPr>
            <w:proofErr w:type="gramStart"/>
            <w:r w:rsidRPr="0010646C">
              <w:rPr>
                <w:rFonts w:ascii="Andale WT" w:hAnsi="Andale WT" w:cs="Tahoma"/>
                <w:color w:val="454545"/>
                <w:sz w:val="18"/>
                <w:szCs w:val="18"/>
              </w:rPr>
              <w:t>690__</w:t>
            </w:r>
            <w:proofErr w:type="gramEnd"/>
            <w:r w:rsidRPr="0010646C">
              <w:rPr>
                <w:rFonts w:ascii="Andale WT" w:hAnsi="Andale WT" w:cs="Tahoma"/>
                <w:color w:val="454545"/>
                <w:sz w:val="18"/>
                <w:szCs w:val="18"/>
              </w:rPr>
              <w:t>C</w:t>
            </w:r>
          </w:p>
        </w:tc>
        <w:tc>
          <w:tcPr>
            <w:tcW w:w="1080" w:type="dxa"/>
            <w:tcBorders>
              <w:top w:val="nil"/>
              <w:left w:val="nil"/>
              <w:bottom w:val="single" w:sz="8" w:space="0" w:color="auto"/>
              <w:right w:val="single" w:sz="8" w:space="0" w:color="auto"/>
            </w:tcBorders>
            <w:noWrap/>
            <w:vAlign w:val="center"/>
            <w:hideMark/>
          </w:tcPr>
          <w:p w14:paraId="0E6A879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CSHSW-SSPSW 345&amp;ALNSW-SCRSW 345 DBLCKT</w:t>
            </w:r>
          </w:p>
        </w:tc>
        <w:tc>
          <w:tcPr>
            <w:tcW w:w="1080" w:type="dxa"/>
            <w:tcBorders>
              <w:top w:val="nil"/>
              <w:left w:val="nil"/>
              <w:bottom w:val="single" w:sz="8" w:space="0" w:color="auto"/>
              <w:right w:val="single" w:sz="8" w:space="0" w:color="auto"/>
            </w:tcBorders>
            <w:noWrap/>
            <w:vAlign w:val="center"/>
            <w:hideMark/>
          </w:tcPr>
          <w:p w14:paraId="27E04E1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Sulphur Springs Switch - Liberty Pod (Oncor) 138kV</w:t>
            </w:r>
          </w:p>
        </w:tc>
        <w:tc>
          <w:tcPr>
            <w:tcW w:w="978" w:type="dxa"/>
            <w:tcBorders>
              <w:top w:val="nil"/>
              <w:left w:val="nil"/>
              <w:bottom w:val="single" w:sz="8" w:space="0" w:color="auto"/>
              <w:right w:val="single" w:sz="8" w:space="0" w:color="auto"/>
            </w:tcBorders>
            <w:noWrap/>
            <w:vAlign w:val="center"/>
            <w:hideMark/>
          </w:tcPr>
          <w:p w14:paraId="6320EF4B"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w:t>
            </w:r>
          </w:p>
        </w:tc>
        <w:tc>
          <w:tcPr>
            <w:tcW w:w="988" w:type="dxa"/>
            <w:tcBorders>
              <w:top w:val="nil"/>
              <w:left w:val="nil"/>
              <w:bottom w:val="single" w:sz="8" w:space="0" w:color="auto"/>
              <w:right w:val="single" w:sz="8" w:space="0" w:color="auto"/>
            </w:tcBorders>
            <w:noWrap/>
            <w:hideMark/>
          </w:tcPr>
          <w:p w14:paraId="018904C4"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$66,240.04</w:t>
            </w:r>
          </w:p>
        </w:tc>
        <w:tc>
          <w:tcPr>
            <w:tcW w:w="1184" w:type="dxa"/>
            <w:tcBorders>
              <w:top w:val="nil"/>
              <w:left w:val="nil"/>
              <w:bottom w:val="single" w:sz="8" w:space="0" w:color="auto"/>
              <w:right w:val="single" w:sz="8" w:space="0" w:color="auto"/>
            </w:tcBorders>
            <w:noWrap/>
            <w:vAlign w:val="center"/>
            <w:hideMark/>
          </w:tcPr>
          <w:p w14:paraId="008871A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62FC91B6" w14:textId="77777777" w:rsidR="00F20278" w:rsidRPr="0010646C" w:rsidRDefault="00F20278" w:rsidP="00C77A3A">
            <w:pPr>
              <w:spacing w:after="0" w:line="240" w:lineRule="auto"/>
              <w:rPr>
                <w:rFonts w:ascii="Times New Roman" w:hAnsi="Times New Roman"/>
              </w:rPr>
            </w:pPr>
          </w:p>
        </w:tc>
      </w:tr>
      <w:tr w:rsidR="00F20278" w:rsidRPr="0010646C" w14:paraId="3D969D5D"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4FF3E3F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w:t>
            </w:r>
            <w:proofErr w:type="spellStart"/>
            <w:r w:rsidRPr="0010646C">
              <w:rPr>
                <w:rFonts w:ascii="Andale WT" w:hAnsi="Andale WT" w:cs="Tahoma"/>
                <w:color w:val="454545"/>
                <w:sz w:val="18"/>
                <w:szCs w:val="18"/>
              </w:rPr>
              <w:t>a_n</w:t>
            </w:r>
            <w:proofErr w:type="spellEnd"/>
            <w:r w:rsidRPr="0010646C">
              <w:rPr>
                <w:rFonts w:ascii="Andale WT" w:hAnsi="Andale WT" w:cs="Tahoma"/>
                <w:color w:val="454545"/>
                <w:sz w:val="18"/>
                <w:szCs w:val="18"/>
              </w:rPr>
              <w:t>/</w:t>
            </w:r>
            <w:proofErr w:type="spellStart"/>
            <w:r w:rsidRPr="0010646C">
              <w:rPr>
                <w:rFonts w:ascii="Andale WT" w:hAnsi="Andale WT" w:cs="Tahoma"/>
                <w:color w:val="454545"/>
                <w:sz w:val="18"/>
                <w:szCs w:val="18"/>
              </w:rPr>
              <w:t>a_VALEXP</w:t>
            </w:r>
            <w:proofErr w:type="spellEnd"/>
          </w:p>
        </w:tc>
        <w:tc>
          <w:tcPr>
            <w:tcW w:w="1080" w:type="dxa"/>
            <w:tcBorders>
              <w:top w:val="nil"/>
              <w:left w:val="nil"/>
              <w:bottom w:val="single" w:sz="8" w:space="0" w:color="auto"/>
              <w:right w:val="single" w:sz="8" w:space="0" w:color="auto"/>
            </w:tcBorders>
            <w:noWrap/>
            <w:vAlign w:val="center"/>
            <w:hideMark/>
          </w:tcPr>
          <w:p w14:paraId="5A7CA62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BASE CASE</w:t>
            </w:r>
          </w:p>
        </w:tc>
        <w:tc>
          <w:tcPr>
            <w:tcW w:w="1080" w:type="dxa"/>
            <w:tcBorders>
              <w:top w:val="nil"/>
              <w:left w:val="nil"/>
              <w:bottom w:val="single" w:sz="8" w:space="0" w:color="auto"/>
              <w:right w:val="single" w:sz="8" w:space="0" w:color="auto"/>
            </w:tcBorders>
            <w:noWrap/>
            <w:vAlign w:val="center"/>
            <w:hideMark/>
          </w:tcPr>
          <w:p w14:paraId="7AFE63C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VALEXP</w:t>
            </w:r>
          </w:p>
        </w:tc>
        <w:tc>
          <w:tcPr>
            <w:tcW w:w="1080" w:type="dxa"/>
            <w:tcBorders>
              <w:top w:val="nil"/>
              <w:left w:val="nil"/>
              <w:bottom w:val="single" w:sz="8" w:space="0" w:color="auto"/>
              <w:right w:val="single" w:sz="8" w:space="0" w:color="auto"/>
            </w:tcBorders>
            <w:noWrap/>
            <w:vAlign w:val="center"/>
            <w:hideMark/>
          </w:tcPr>
          <w:p w14:paraId="0C46CC0C"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Basecase</w:t>
            </w:r>
            <w:proofErr w:type="spellEnd"/>
          </w:p>
        </w:tc>
        <w:tc>
          <w:tcPr>
            <w:tcW w:w="1080" w:type="dxa"/>
            <w:tcBorders>
              <w:top w:val="nil"/>
              <w:left w:val="nil"/>
              <w:bottom w:val="single" w:sz="8" w:space="0" w:color="auto"/>
              <w:right w:val="single" w:sz="8" w:space="0" w:color="auto"/>
            </w:tcBorders>
            <w:noWrap/>
            <w:vAlign w:val="center"/>
            <w:hideMark/>
          </w:tcPr>
          <w:p w14:paraId="130E9A7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VALEXP GTC</w:t>
            </w:r>
          </w:p>
        </w:tc>
        <w:tc>
          <w:tcPr>
            <w:tcW w:w="978" w:type="dxa"/>
            <w:tcBorders>
              <w:top w:val="nil"/>
              <w:left w:val="nil"/>
              <w:bottom w:val="single" w:sz="8" w:space="0" w:color="auto"/>
              <w:right w:val="single" w:sz="8" w:space="0" w:color="auto"/>
            </w:tcBorders>
            <w:noWrap/>
            <w:vAlign w:val="center"/>
            <w:hideMark/>
          </w:tcPr>
          <w:p w14:paraId="324974BE"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w:t>
            </w:r>
          </w:p>
        </w:tc>
        <w:tc>
          <w:tcPr>
            <w:tcW w:w="988" w:type="dxa"/>
            <w:tcBorders>
              <w:top w:val="nil"/>
              <w:left w:val="nil"/>
              <w:bottom w:val="single" w:sz="8" w:space="0" w:color="auto"/>
              <w:right w:val="single" w:sz="8" w:space="0" w:color="auto"/>
            </w:tcBorders>
            <w:noWrap/>
            <w:hideMark/>
          </w:tcPr>
          <w:p w14:paraId="471073DD"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$61,520.31</w:t>
            </w:r>
          </w:p>
        </w:tc>
        <w:tc>
          <w:tcPr>
            <w:tcW w:w="1184" w:type="dxa"/>
            <w:tcBorders>
              <w:top w:val="nil"/>
              <w:left w:val="nil"/>
              <w:bottom w:val="single" w:sz="8" w:space="0" w:color="auto"/>
              <w:right w:val="single" w:sz="8" w:space="0" w:color="auto"/>
            </w:tcBorders>
            <w:noWrap/>
            <w:vAlign w:val="center"/>
            <w:hideMark/>
          </w:tcPr>
          <w:p w14:paraId="5D39D32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6696ADCE" w14:textId="77777777" w:rsidR="00F20278" w:rsidRPr="0010646C" w:rsidRDefault="00F20278" w:rsidP="00C77A3A">
            <w:pPr>
              <w:spacing w:after="0" w:line="240" w:lineRule="auto"/>
              <w:rPr>
                <w:rFonts w:ascii="Times New Roman" w:hAnsi="Times New Roman"/>
              </w:rPr>
            </w:pPr>
          </w:p>
        </w:tc>
      </w:tr>
      <w:tr w:rsidR="00F20278" w:rsidRPr="0010646C" w14:paraId="794175D8"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561FD75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lastRenderedPageBreak/>
              <w:t>CATARINA_ASHERTON_ASHERT_CATARI1_1</w:t>
            </w:r>
          </w:p>
        </w:tc>
        <w:tc>
          <w:tcPr>
            <w:tcW w:w="1080" w:type="dxa"/>
            <w:tcBorders>
              <w:top w:val="nil"/>
              <w:left w:val="nil"/>
              <w:bottom w:val="single" w:sz="8" w:space="0" w:color="auto"/>
              <w:right w:val="single" w:sz="8" w:space="0" w:color="auto"/>
            </w:tcBorders>
            <w:noWrap/>
            <w:vAlign w:val="center"/>
            <w:hideMark/>
          </w:tcPr>
          <w:p w14:paraId="1E952DA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DFOAVLO5</w:t>
            </w:r>
          </w:p>
        </w:tc>
        <w:tc>
          <w:tcPr>
            <w:tcW w:w="1080" w:type="dxa"/>
            <w:tcBorders>
              <w:top w:val="nil"/>
              <w:left w:val="nil"/>
              <w:bottom w:val="single" w:sz="8" w:space="0" w:color="auto"/>
              <w:right w:val="single" w:sz="8" w:space="0" w:color="auto"/>
            </w:tcBorders>
            <w:noWrap/>
            <w:vAlign w:val="center"/>
            <w:hideMark/>
          </w:tcPr>
          <w:p w14:paraId="5C051B9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ASHERT_CATARI1_1</w:t>
            </w:r>
          </w:p>
        </w:tc>
        <w:tc>
          <w:tcPr>
            <w:tcW w:w="1080" w:type="dxa"/>
            <w:tcBorders>
              <w:top w:val="nil"/>
              <w:left w:val="nil"/>
              <w:bottom w:val="single" w:sz="8" w:space="0" w:color="auto"/>
              <w:right w:val="single" w:sz="8" w:space="0" w:color="auto"/>
            </w:tcBorders>
            <w:noWrap/>
            <w:vAlign w:val="center"/>
            <w:hideMark/>
          </w:tcPr>
          <w:p w14:paraId="4B01158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FOWLERTON to LOBO &amp; AVANZADA</w:t>
            </w:r>
          </w:p>
        </w:tc>
        <w:tc>
          <w:tcPr>
            <w:tcW w:w="1080" w:type="dxa"/>
            <w:tcBorders>
              <w:top w:val="nil"/>
              <w:left w:val="nil"/>
              <w:bottom w:val="single" w:sz="8" w:space="0" w:color="auto"/>
              <w:right w:val="single" w:sz="8" w:space="0" w:color="auto"/>
            </w:tcBorders>
            <w:noWrap/>
            <w:vAlign w:val="center"/>
            <w:hideMark/>
          </w:tcPr>
          <w:p w14:paraId="03A2A393"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Asherton</w:t>
            </w:r>
            <w:proofErr w:type="spellEnd"/>
            <w:r w:rsidRPr="0010646C">
              <w:rPr>
                <w:rFonts w:ascii="Andale WT" w:hAnsi="Andale WT" w:cs="Tahoma"/>
                <w:color w:val="454545"/>
                <w:sz w:val="18"/>
                <w:szCs w:val="18"/>
              </w:rPr>
              <w:t xml:space="preserve"> - Catarina 138kV</w:t>
            </w:r>
          </w:p>
        </w:tc>
        <w:tc>
          <w:tcPr>
            <w:tcW w:w="978" w:type="dxa"/>
            <w:tcBorders>
              <w:top w:val="nil"/>
              <w:left w:val="nil"/>
              <w:bottom w:val="single" w:sz="8" w:space="0" w:color="auto"/>
              <w:right w:val="single" w:sz="8" w:space="0" w:color="auto"/>
            </w:tcBorders>
            <w:noWrap/>
            <w:vAlign w:val="center"/>
            <w:hideMark/>
          </w:tcPr>
          <w:p w14:paraId="1169EA3D"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w:t>
            </w:r>
          </w:p>
        </w:tc>
        <w:tc>
          <w:tcPr>
            <w:tcW w:w="988" w:type="dxa"/>
            <w:tcBorders>
              <w:top w:val="nil"/>
              <w:left w:val="nil"/>
              <w:bottom w:val="single" w:sz="8" w:space="0" w:color="auto"/>
              <w:right w:val="single" w:sz="8" w:space="0" w:color="auto"/>
            </w:tcBorders>
            <w:noWrap/>
            <w:hideMark/>
          </w:tcPr>
          <w:p w14:paraId="274BE39A"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$60,441.63</w:t>
            </w:r>
          </w:p>
        </w:tc>
        <w:tc>
          <w:tcPr>
            <w:tcW w:w="1184" w:type="dxa"/>
            <w:tcBorders>
              <w:top w:val="nil"/>
              <w:left w:val="nil"/>
              <w:bottom w:val="single" w:sz="8" w:space="0" w:color="auto"/>
              <w:right w:val="single" w:sz="8" w:space="0" w:color="auto"/>
            </w:tcBorders>
            <w:noWrap/>
            <w:vAlign w:val="center"/>
            <w:hideMark/>
          </w:tcPr>
          <w:p w14:paraId="256762B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18AE7EC1" w14:textId="77777777" w:rsidR="00F20278" w:rsidRPr="0010646C" w:rsidRDefault="00F20278" w:rsidP="00C77A3A">
            <w:pPr>
              <w:spacing w:after="0" w:line="240" w:lineRule="auto"/>
              <w:rPr>
                <w:rFonts w:ascii="Times New Roman" w:hAnsi="Times New Roman"/>
              </w:rPr>
            </w:pPr>
          </w:p>
        </w:tc>
      </w:tr>
      <w:tr w:rsidR="00F20278" w:rsidRPr="0010646C" w14:paraId="796A18DD"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5F52E77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ENWSW_TMPTN_940__A</w:t>
            </w:r>
          </w:p>
        </w:tc>
        <w:tc>
          <w:tcPr>
            <w:tcW w:w="1080" w:type="dxa"/>
            <w:tcBorders>
              <w:top w:val="nil"/>
              <w:left w:val="nil"/>
              <w:bottom w:val="single" w:sz="8" w:space="0" w:color="auto"/>
              <w:right w:val="single" w:sz="8" w:space="0" w:color="auto"/>
            </w:tcBorders>
            <w:noWrap/>
            <w:vAlign w:val="center"/>
            <w:hideMark/>
          </w:tcPr>
          <w:p w14:paraId="0A868DC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SPEBTRU8</w:t>
            </w:r>
          </w:p>
        </w:tc>
        <w:tc>
          <w:tcPr>
            <w:tcW w:w="1080" w:type="dxa"/>
            <w:tcBorders>
              <w:top w:val="nil"/>
              <w:left w:val="nil"/>
              <w:bottom w:val="single" w:sz="8" w:space="0" w:color="auto"/>
              <w:right w:val="single" w:sz="8" w:space="0" w:color="auto"/>
            </w:tcBorders>
            <w:noWrap/>
            <w:vAlign w:val="center"/>
            <w:hideMark/>
          </w:tcPr>
          <w:p w14:paraId="66FA0B6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940__A</w:t>
            </w:r>
          </w:p>
        </w:tc>
        <w:tc>
          <w:tcPr>
            <w:tcW w:w="1080" w:type="dxa"/>
            <w:tcBorders>
              <w:top w:val="nil"/>
              <w:left w:val="nil"/>
              <w:bottom w:val="single" w:sz="8" w:space="0" w:color="auto"/>
              <w:right w:val="single" w:sz="8" w:space="0" w:color="auto"/>
            </w:tcBorders>
            <w:noWrap/>
            <w:vAlign w:val="center"/>
            <w:hideMark/>
          </w:tcPr>
          <w:p w14:paraId="2194F8F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GAMMA to GAMMA LIN _D</w:t>
            </w:r>
          </w:p>
        </w:tc>
        <w:tc>
          <w:tcPr>
            <w:tcW w:w="1080" w:type="dxa"/>
            <w:tcBorders>
              <w:top w:val="nil"/>
              <w:left w:val="nil"/>
              <w:bottom w:val="single" w:sz="8" w:space="0" w:color="auto"/>
              <w:right w:val="single" w:sz="8" w:space="0" w:color="auto"/>
            </w:tcBorders>
            <w:noWrap/>
            <w:vAlign w:val="center"/>
            <w:hideMark/>
          </w:tcPr>
          <w:p w14:paraId="6B1EECB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Ennis West Switch - Templeton 138kV</w:t>
            </w:r>
          </w:p>
        </w:tc>
        <w:tc>
          <w:tcPr>
            <w:tcW w:w="978" w:type="dxa"/>
            <w:tcBorders>
              <w:top w:val="nil"/>
              <w:left w:val="nil"/>
              <w:bottom w:val="single" w:sz="8" w:space="0" w:color="auto"/>
              <w:right w:val="single" w:sz="8" w:space="0" w:color="auto"/>
            </w:tcBorders>
            <w:noWrap/>
            <w:vAlign w:val="center"/>
            <w:hideMark/>
          </w:tcPr>
          <w:p w14:paraId="1C6B5CE1"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7</w:t>
            </w:r>
          </w:p>
        </w:tc>
        <w:tc>
          <w:tcPr>
            <w:tcW w:w="988" w:type="dxa"/>
            <w:tcBorders>
              <w:top w:val="nil"/>
              <w:left w:val="nil"/>
              <w:bottom w:val="single" w:sz="8" w:space="0" w:color="auto"/>
              <w:right w:val="single" w:sz="8" w:space="0" w:color="auto"/>
            </w:tcBorders>
            <w:noWrap/>
            <w:hideMark/>
          </w:tcPr>
          <w:p w14:paraId="5DD6F316"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$58,095.87</w:t>
            </w:r>
          </w:p>
        </w:tc>
        <w:tc>
          <w:tcPr>
            <w:tcW w:w="1184" w:type="dxa"/>
            <w:tcBorders>
              <w:top w:val="nil"/>
              <w:left w:val="nil"/>
              <w:bottom w:val="single" w:sz="8" w:space="0" w:color="auto"/>
              <w:right w:val="single" w:sz="8" w:space="0" w:color="auto"/>
            </w:tcBorders>
            <w:noWrap/>
            <w:vAlign w:val="center"/>
            <w:hideMark/>
          </w:tcPr>
          <w:p w14:paraId="1A387A8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44BBF31A" w14:textId="77777777" w:rsidR="00F20278" w:rsidRPr="0010646C" w:rsidRDefault="00F20278" w:rsidP="00C77A3A">
            <w:pPr>
              <w:spacing w:after="0" w:line="240" w:lineRule="auto"/>
              <w:rPr>
                <w:rFonts w:ascii="Times New Roman" w:hAnsi="Times New Roman"/>
              </w:rPr>
            </w:pPr>
          </w:p>
        </w:tc>
      </w:tr>
      <w:tr w:rsidR="00F20278" w:rsidRPr="0010646C" w14:paraId="5DC21F50"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7648D01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NORTMC_CROSSOVE_CROSSO_NORTMC1_1</w:t>
            </w:r>
          </w:p>
        </w:tc>
        <w:tc>
          <w:tcPr>
            <w:tcW w:w="1080" w:type="dxa"/>
            <w:tcBorders>
              <w:top w:val="nil"/>
              <w:left w:val="nil"/>
              <w:bottom w:val="single" w:sz="8" w:space="0" w:color="auto"/>
              <w:right w:val="single" w:sz="8" w:space="0" w:color="auto"/>
            </w:tcBorders>
            <w:shd w:val="clear" w:color="000000" w:fill="B8CCE4"/>
            <w:noWrap/>
            <w:vAlign w:val="center"/>
            <w:hideMark/>
          </w:tcPr>
          <w:p w14:paraId="6264F63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SBAKNOR5</w:t>
            </w:r>
          </w:p>
        </w:tc>
        <w:tc>
          <w:tcPr>
            <w:tcW w:w="1080" w:type="dxa"/>
            <w:tcBorders>
              <w:top w:val="nil"/>
              <w:left w:val="nil"/>
              <w:bottom w:val="single" w:sz="8" w:space="0" w:color="auto"/>
              <w:right w:val="single" w:sz="8" w:space="0" w:color="auto"/>
            </w:tcBorders>
            <w:shd w:val="clear" w:color="000000" w:fill="B8CCE4"/>
            <w:noWrap/>
            <w:vAlign w:val="center"/>
            <w:hideMark/>
          </w:tcPr>
          <w:p w14:paraId="5646D52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CROSSO_NORTMC1_1</w:t>
            </w:r>
          </w:p>
        </w:tc>
        <w:tc>
          <w:tcPr>
            <w:tcW w:w="1080" w:type="dxa"/>
            <w:tcBorders>
              <w:top w:val="nil"/>
              <w:left w:val="nil"/>
              <w:bottom w:val="single" w:sz="8" w:space="0" w:color="auto"/>
              <w:right w:val="single" w:sz="8" w:space="0" w:color="auto"/>
            </w:tcBorders>
            <w:shd w:val="clear" w:color="000000" w:fill="B8CCE4"/>
            <w:noWrap/>
            <w:vAlign w:val="center"/>
            <w:hideMark/>
          </w:tcPr>
          <w:p w14:paraId="766B267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BAKERSFIELD SWITCHYARD to NORTH </w:t>
            </w:r>
            <w:proofErr w:type="spellStart"/>
            <w:r w:rsidRPr="0010646C">
              <w:rPr>
                <w:rFonts w:ascii="Andale WT" w:hAnsi="Andale WT" w:cs="Tahoma"/>
                <w:color w:val="454545"/>
                <w:sz w:val="18"/>
                <w:szCs w:val="18"/>
              </w:rPr>
              <w:t>McCAMEY</w:t>
            </w:r>
            <w:proofErr w:type="spellEnd"/>
            <w:r w:rsidRPr="0010646C">
              <w:rPr>
                <w:rFonts w:ascii="Andale WT" w:hAnsi="Andale WT" w:cs="Tahoma"/>
                <w:color w:val="454545"/>
                <w:sz w:val="18"/>
                <w:szCs w:val="18"/>
              </w:rPr>
              <w:t xml:space="preserve"> LIN 1</w:t>
            </w:r>
          </w:p>
        </w:tc>
        <w:tc>
          <w:tcPr>
            <w:tcW w:w="1080" w:type="dxa"/>
            <w:tcBorders>
              <w:top w:val="nil"/>
              <w:left w:val="nil"/>
              <w:bottom w:val="single" w:sz="8" w:space="0" w:color="auto"/>
              <w:right w:val="single" w:sz="8" w:space="0" w:color="auto"/>
            </w:tcBorders>
            <w:shd w:val="clear" w:color="000000" w:fill="B8CCE4"/>
            <w:noWrap/>
            <w:vAlign w:val="center"/>
            <w:hideMark/>
          </w:tcPr>
          <w:p w14:paraId="07AF3DA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North </w:t>
            </w:r>
            <w:proofErr w:type="spellStart"/>
            <w:r w:rsidRPr="0010646C">
              <w:rPr>
                <w:rFonts w:ascii="Andale WT" w:hAnsi="Andale WT" w:cs="Tahoma"/>
                <w:color w:val="454545"/>
                <w:sz w:val="18"/>
                <w:szCs w:val="18"/>
              </w:rPr>
              <w:t>Mccamey</w:t>
            </w:r>
            <w:proofErr w:type="spellEnd"/>
            <w:r w:rsidRPr="0010646C">
              <w:rPr>
                <w:rFonts w:ascii="Andale WT" w:hAnsi="Andale WT" w:cs="Tahoma"/>
                <w:color w:val="454545"/>
                <w:sz w:val="18"/>
                <w:szCs w:val="18"/>
              </w:rPr>
              <w:t xml:space="preserve"> - Crossover 138kV</w:t>
            </w:r>
          </w:p>
        </w:tc>
        <w:tc>
          <w:tcPr>
            <w:tcW w:w="978" w:type="dxa"/>
            <w:tcBorders>
              <w:top w:val="nil"/>
              <w:left w:val="nil"/>
              <w:bottom w:val="single" w:sz="8" w:space="0" w:color="auto"/>
              <w:right w:val="single" w:sz="8" w:space="0" w:color="auto"/>
            </w:tcBorders>
            <w:shd w:val="clear" w:color="000000" w:fill="B8CCE4"/>
            <w:noWrap/>
            <w:vAlign w:val="center"/>
            <w:hideMark/>
          </w:tcPr>
          <w:p w14:paraId="68DE1AB1"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w:t>
            </w:r>
          </w:p>
        </w:tc>
        <w:tc>
          <w:tcPr>
            <w:tcW w:w="988" w:type="dxa"/>
            <w:tcBorders>
              <w:top w:val="nil"/>
              <w:left w:val="nil"/>
              <w:bottom w:val="single" w:sz="8" w:space="0" w:color="auto"/>
              <w:right w:val="single" w:sz="8" w:space="0" w:color="auto"/>
            </w:tcBorders>
            <w:shd w:val="clear" w:color="000000" w:fill="B8CCE4"/>
            <w:noWrap/>
            <w:hideMark/>
          </w:tcPr>
          <w:p w14:paraId="2BB2FA61"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$54,538.22</w:t>
            </w:r>
          </w:p>
        </w:tc>
        <w:tc>
          <w:tcPr>
            <w:tcW w:w="1184" w:type="dxa"/>
            <w:tcBorders>
              <w:top w:val="nil"/>
              <w:left w:val="nil"/>
              <w:bottom w:val="single" w:sz="8" w:space="0" w:color="auto"/>
              <w:right w:val="single" w:sz="8" w:space="0" w:color="auto"/>
            </w:tcBorders>
            <w:shd w:val="clear" w:color="000000" w:fill="B8CCE4"/>
            <w:noWrap/>
            <w:vAlign w:val="center"/>
            <w:hideMark/>
          </w:tcPr>
          <w:p w14:paraId="0C3C1B4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3397B331" w14:textId="77777777" w:rsidR="00F20278" w:rsidRPr="0010646C" w:rsidRDefault="00F20278" w:rsidP="00C77A3A">
            <w:pPr>
              <w:spacing w:after="0" w:line="240" w:lineRule="auto"/>
              <w:rPr>
                <w:rFonts w:ascii="Times New Roman" w:hAnsi="Times New Roman"/>
              </w:rPr>
            </w:pPr>
          </w:p>
        </w:tc>
      </w:tr>
      <w:tr w:rsidR="00F20278" w:rsidRPr="0010646C" w14:paraId="7F3E57CA"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7B3828F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SOLSTICE_SOLSTICE_SOLSTICE_PST1</w:t>
            </w:r>
          </w:p>
        </w:tc>
        <w:tc>
          <w:tcPr>
            <w:tcW w:w="1080" w:type="dxa"/>
            <w:tcBorders>
              <w:top w:val="nil"/>
              <w:left w:val="nil"/>
              <w:bottom w:val="single" w:sz="8" w:space="0" w:color="auto"/>
              <w:right w:val="single" w:sz="8" w:space="0" w:color="auto"/>
            </w:tcBorders>
            <w:noWrap/>
            <w:vAlign w:val="center"/>
            <w:hideMark/>
          </w:tcPr>
          <w:p w14:paraId="34884A9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DBAKSOL5</w:t>
            </w:r>
          </w:p>
        </w:tc>
        <w:tc>
          <w:tcPr>
            <w:tcW w:w="1080" w:type="dxa"/>
            <w:tcBorders>
              <w:top w:val="nil"/>
              <w:left w:val="nil"/>
              <w:bottom w:val="single" w:sz="8" w:space="0" w:color="auto"/>
              <w:right w:val="single" w:sz="8" w:space="0" w:color="auto"/>
            </w:tcBorders>
            <w:noWrap/>
            <w:vAlign w:val="center"/>
            <w:hideMark/>
          </w:tcPr>
          <w:p w14:paraId="6BA2925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SOLSTICE_PST1</w:t>
            </w:r>
          </w:p>
        </w:tc>
        <w:tc>
          <w:tcPr>
            <w:tcW w:w="1080" w:type="dxa"/>
            <w:tcBorders>
              <w:top w:val="nil"/>
              <w:left w:val="nil"/>
              <w:bottom w:val="single" w:sz="8" w:space="0" w:color="auto"/>
              <w:right w:val="single" w:sz="8" w:space="0" w:color="auto"/>
            </w:tcBorders>
            <w:noWrap/>
            <w:vAlign w:val="center"/>
            <w:hideMark/>
          </w:tcPr>
          <w:p w14:paraId="56D50DB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Bakersfield - Solstice line 1 and 2</w:t>
            </w:r>
          </w:p>
        </w:tc>
        <w:tc>
          <w:tcPr>
            <w:tcW w:w="1080" w:type="dxa"/>
            <w:tcBorders>
              <w:top w:val="nil"/>
              <w:left w:val="nil"/>
              <w:bottom w:val="single" w:sz="8" w:space="0" w:color="auto"/>
              <w:right w:val="single" w:sz="8" w:space="0" w:color="auto"/>
            </w:tcBorders>
            <w:noWrap/>
            <w:vAlign w:val="center"/>
            <w:hideMark/>
          </w:tcPr>
          <w:p w14:paraId="467CE87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Solstice 138kV</w:t>
            </w:r>
          </w:p>
        </w:tc>
        <w:tc>
          <w:tcPr>
            <w:tcW w:w="978" w:type="dxa"/>
            <w:tcBorders>
              <w:top w:val="nil"/>
              <w:left w:val="nil"/>
              <w:bottom w:val="single" w:sz="8" w:space="0" w:color="auto"/>
              <w:right w:val="single" w:sz="8" w:space="0" w:color="auto"/>
            </w:tcBorders>
            <w:noWrap/>
            <w:vAlign w:val="center"/>
            <w:hideMark/>
          </w:tcPr>
          <w:p w14:paraId="40F02C00"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w:t>
            </w:r>
          </w:p>
        </w:tc>
        <w:tc>
          <w:tcPr>
            <w:tcW w:w="988" w:type="dxa"/>
            <w:tcBorders>
              <w:top w:val="nil"/>
              <w:left w:val="nil"/>
              <w:bottom w:val="single" w:sz="8" w:space="0" w:color="auto"/>
              <w:right w:val="single" w:sz="8" w:space="0" w:color="auto"/>
            </w:tcBorders>
            <w:noWrap/>
            <w:hideMark/>
          </w:tcPr>
          <w:p w14:paraId="58D4CA00"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$53,488.34</w:t>
            </w:r>
          </w:p>
        </w:tc>
        <w:tc>
          <w:tcPr>
            <w:tcW w:w="1184" w:type="dxa"/>
            <w:tcBorders>
              <w:top w:val="nil"/>
              <w:left w:val="nil"/>
              <w:bottom w:val="single" w:sz="8" w:space="0" w:color="auto"/>
              <w:right w:val="single" w:sz="8" w:space="0" w:color="auto"/>
            </w:tcBorders>
            <w:noWrap/>
            <w:vAlign w:val="center"/>
            <w:hideMark/>
          </w:tcPr>
          <w:p w14:paraId="76563F3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2480E0D7" w14:textId="77777777" w:rsidR="00F20278" w:rsidRPr="0010646C" w:rsidRDefault="00F20278" w:rsidP="00C77A3A">
            <w:pPr>
              <w:spacing w:after="0" w:line="240" w:lineRule="auto"/>
              <w:rPr>
                <w:rFonts w:ascii="Times New Roman" w:hAnsi="Times New Roman"/>
              </w:rPr>
            </w:pPr>
          </w:p>
        </w:tc>
      </w:tr>
      <w:tr w:rsidR="00F20278" w:rsidRPr="0010646C" w14:paraId="5FB457E3"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15BAEFB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SAPOWER_MADDUX_MADDUX_SAPOWE1_1</w:t>
            </w:r>
          </w:p>
        </w:tc>
        <w:tc>
          <w:tcPr>
            <w:tcW w:w="1080" w:type="dxa"/>
            <w:tcBorders>
              <w:top w:val="nil"/>
              <w:left w:val="nil"/>
              <w:bottom w:val="single" w:sz="8" w:space="0" w:color="auto"/>
              <w:right w:val="single" w:sz="8" w:space="0" w:color="auto"/>
            </w:tcBorders>
            <w:noWrap/>
            <w:vAlign w:val="center"/>
            <w:hideMark/>
          </w:tcPr>
          <w:p w14:paraId="3F8B521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SMA2SAP8</w:t>
            </w:r>
          </w:p>
        </w:tc>
        <w:tc>
          <w:tcPr>
            <w:tcW w:w="1080" w:type="dxa"/>
            <w:tcBorders>
              <w:top w:val="nil"/>
              <w:left w:val="nil"/>
              <w:bottom w:val="single" w:sz="8" w:space="0" w:color="auto"/>
              <w:right w:val="single" w:sz="8" w:space="0" w:color="auto"/>
            </w:tcBorders>
            <w:noWrap/>
            <w:vAlign w:val="center"/>
            <w:hideMark/>
          </w:tcPr>
          <w:p w14:paraId="5EDA0E6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MADDUX_SAPOWE1_1</w:t>
            </w:r>
          </w:p>
        </w:tc>
        <w:tc>
          <w:tcPr>
            <w:tcW w:w="1080" w:type="dxa"/>
            <w:tcBorders>
              <w:top w:val="nil"/>
              <w:left w:val="nil"/>
              <w:bottom w:val="single" w:sz="8" w:space="0" w:color="auto"/>
              <w:right w:val="single" w:sz="8" w:space="0" w:color="auto"/>
            </w:tcBorders>
            <w:noWrap/>
            <w:vAlign w:val="center"/>
            <w:hideMark/>
          </w:tcPr>
          <w:p w14:paraId="6E68816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MADDUX to SAN ANGELO POWER STATION LIN 1</w:t>
            </w:r>
          </w:p>
        </w:tc>
        <w:tc>
          <w:tcPr>
            <w:tcW w:w="1080" w:type="dxa"/>
            <w:tcBorders>
              <w:top w:val="nil"/>
              <w:left w:val="nil"/>
              <w:bottom w:val="single" w:sz="8" w:space="0" w:color="auto"/>
              <w:right w:val="single" w:sz="8" w:space="0" w:color="auto"/>
            </w:tcBorders>
            <w:noWrap/>
            <w:vAlign w:val="center"/>
            <w:hideMark/>
          </w:tcPr>
          <w:p w14:paraId="3A3843E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Maddux - San Angelo Power Station 138kV</w:t>
            </w:r>
          </w:p>
        </w:tc>
        <w:tc>
          <w:tcPr>
            <w:tcW w:w="978" w:type="dxa"/>
            <w:tcBorders>
              <w:top w:val="nil"/>
              <w:left w:val="nil"/>
              <w:bottom w:val="single" w:sz="8" w:space="0" w:color="auto"/>
              <w:right w:val="single" w:sz="8" w:space="0" w:color="auto"/>
            </w:tcBorders>
            <w:noWrap/>
            <w:vAlign w:val="center"/>
            <w:hideMark/>
          </w:tcPr>
          <w:p w14:paraId="1B91AA7F"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w:t>
            </w:r>
          </w:p>
        </w:tc>
        <w:tc>
          <w:tcPr>
            <w:tcW w:w="988" w:type="dxa"/>
            <w:tcBorders>
              <w:top w:val="nil"/>
              <w:left w:val="nil"/>
              <w:bottom w:val="single" w:sz="8" w:space="0" w:color="auto"/>
              <w:right w:val="single" w:sz="8" w:space="0" w:color="auto"/>
            </w:tcBorders>
            <w:noWrap/>
            <w:hideMark/>
          </w:tcPr>
          <w:p w14:paraId="3E4678BE"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$51,995.26</w:t>
            </w:r>
          </w:p>
        </w:tc>
        <w:tc>
          <w:tcPr>
            <w:tcW w:w="1184" w:type="dxa"/>
            <w:tcBorders>
              <w:top w:val="nil"/>
              <w:left w:val="nil"/>
              <w:bottom w:val="single" w:sz="8" w:space="0" w:color="auto"/>
              <w:right w:val="single" w:sz="8" w:space="0" w:color="auto"/>
            </w:tcBorders>
            <w:noWrap/>
            <w:vAlign w:val="center"/>
            <w:hideMark/>
          </w:tcPr>
          <w:p w14:paraId="3092EA1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2DB6FA7D" w14:textId="77777777" w:rsidR="00F20278" w:rsidRPr="0010646C" w:rsidRDefault="00F20278" w:rsidP="00C77A3A">
            <w:pPr>
              <w:spacing w:after="0" w:line="240" w:lineRule="auto"/>
              <w:rPr>
                <w:rFonts w:ascii="Times New Roman" w:hAnsi="Times New Roman"/>
              </w:rPr>
            </w:pPr>
          </w:p>
        </w:tc>
      </w:tr>
      <w:tr w:rsidR="00F20278" w:rsidRPr="0010646C" w14:paraId="5ED90181"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249C8E7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FURHMAN_RAYBURN_RAYBUR_FURHMAN_1</w:t>
            </w:r>
          </w:p>
        </w:tc>
        <w:tc>
          <w:tcPr>
            <w:tcW w:w="1080" w:type="dxa"/>
            <w:tcBorders>
              <w:top w:val="nil"/>
              <w:left w:val="nil"/>
              <w:bottom w:val="single" w:sz="8" w:space="0" w:color="auto"/>
              <w:right w:val="single" w:sz="8" w:space="0" w:color="auto"/>
            </w:tcBorders>
            <w:noWrap/>
            <w:vAlign w:val="center"/>
            <w:hideMark/>
          </w:tcPr>
          <w:p w14:paraId="2511128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SFURVAN8</w:t>
            </w:r>
          </w:p>
        </w:tc>
        <w:tc>
          <w:tcPr>
            <w:tcW w:w="1080" w:type="dxa"/>
            <w:tcBorders>
              <w:top w:val="nil"/>
              <w:left w:val="nil"/>
              <w:bottom w:val="single" w:sz="8" w:space="0" w:color="auto"/>
              <w:right w:val="single" w:sz="8" w:space="0" w:color="auto"/>
            </w:tcBorders>
            <w:noWrap/>
            <w:vAlign w:val="center"/>
            <w:hideMark/>
          </w:tcPr>
          <w:p w14:paraId="1B01064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RAYBUR_FURHMAN_1</w:t>
            </w:r>
          </w:p>
        </w:tc>
        <w:tc>
          <w:tcPr>
            <w:tcW w:w="1080" w:type="dxa"/>
            <w:tcBorders>
              <w:top w:val="nil"/>
              <w:left w:val="nil"/>
              <w:bottom w:val="single" w:sz="8" w:space="0" w:color="auto"/>
              <w:right w:val="single" w:sz="8" w:space="0" w:color="auto"/>
            </w:tcBorders>
            <w:noWrap/>
            <w:vAlign w:val="center"/>
            <w:hideMark/>
          </w:tcPr>
          <w:p w14:paraId="115AE34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FURHMAN to VANDERBILT SWITCHING STATION LIN 1</w:t>
            </w:r>
          </w:p>
        </w:tc>
        <w:tc>
          <w:tcPr>
            <w:tcW w:w="1080" w:type="dxa"/>
            <w:tcBorders>
              <w:top w:val="nil"/>
              <w:left w:val="nil"/>
              <w:bottom w:val="single" w:sz="8" w:space="0" w:color="auto"/>
              <w:right w:val="single" w:sz="8" w:space="0" w:color="auto"/>
            </w:tcBorders>
            <w:noWrap/>
            <w:vAlign w:val="center"/>
            <w:hideMark/>
          </w:tcPr>
          <w:p w14:paraId="66CEF76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Sam Rayburn Switchyd - </w:t>
            </w:r>
            <w:proofErr w:type="spellStart"/>
            <w:r w:rsidRPr="0010646C">
              <w:rPr>
                <w:rFonts w:ascii="Andale WT" w:hAnsi="Andale WT" w:cs="Tahoma"/>
                <w:color w:val="454545"/>
                <w:sz w:val="18"/>
                <w:szCs w:val="18"/>
              </w:rPr>
              <w:t>Furhman</w:t>
            </w:r>
            <w:proofErr w:type="spellEnd"/>
            <w:r w:rsidRPr="0010646C">
              <w:rPr>
                <w:rFonts w:ascii="Andale WT" w:hAnsi="Andale WT" w:cs="Tahoma"/>
                <w:color w:val="454545"/>
                <w:sz w:val="18"/>
                <w:szCs w:val="18"/>
              </w:rPr>
              <w:t xml:space="preserve"> 138kV</w:t>
            </w:r>
          </w:p>
        </w:tc>
        <w:tc>
          <w:tcPr>
            <w:tcW w:w="978" w:type="dxa"/>
            <w:tcBorders>
              <w:top w:val="nil"/>
              <w:left w:val="nil"/>
              <w:bottom w:val="single" w:sz="8" w:space="0" w:color="auto"/>
              <w:right w:val="single" w:sz="8" w:space="0" w:color="auto"/>
            </w:tcBorders>
            <w:noWrap/>
            <w:vAlign w:val="center"/>
            <w:hideMark/>
          </w:tcPr>
          <w:p w14:paraId="2CF73DD5"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21</w:t>
            </w:r>
          </w:p>
        </w:tc>
        <w:tc>
          <w:tcPr>
            <w:tcW w:w="988" w:type="dxa"/>
            <w:tcBorders>
              <w:top w:val="nil"/>
              <w:left w:val="nil"/>
              <w:bottom w:val="single" w:sz="8" w:space="0" w:color="auto"/>
              <w:right w:val="single" w:sz="8" w:space="0" w:color="auto"/>
            </w:tcBorders>
            <w:noWrap/>
            <w:hideMark/>
          </w:tcPr>
          <w:p w14:paraId="240BEC6C"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$47,204.09</w:t>
            </w:r>
          </w:p>
        </w:tc>
        <w:tc>
          <w:tcPr>
            <w:tcW w:w="1184" w:type="dxa"/>
            <w:tcBorders>
              <w:top w:val="nil"/>
              <w:left w:val="nil"/>
              <w:bottom w:val="single" w:sz="8" w:space="0" w:color="auto"/>
              <w:right w:val="single" w:sz="8" w:space="0" w:color="auto"/>
            </w:tcBorders>
            <w:noWrap/>
            <w:vAlign w:val="center"/>
            <w:hideMark/>
          </w:tcPr>
          <w:p w14:paraId="7879AF1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05851DE8" w14:textId="77777777" w:rsidR="00F20278" w:rsidRPr="0010646C" w:rsidRDefault="00F20278" w:rsidP="00C77A3A">
            <w:pPr>
              <w:spacing w:after="0" w:line="240" w:lineRule="auto"/>
              <w:rPr>
                <w:rFonts w:ascii="Times New Roman" w:hAnsi="Times New Roman"/>
              </w:rPr>
            </w:pPr>
          </w:p>
        </w:tc>
      </w:tr>
      <w:tr w:rsidR="00F20278" w:rsidRPr="0010646C" w14:paraId="21AC4C75"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461BA2D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RS_FB_FB_RS_60_A</w:t>
            </w:r>
          </w:p>
        </w:tc>
        <w:tc>
          <w:tcPr>
            <w:tcW w:w="1080" w:type="dxa"/>
            <w:tcBorders>
              <w:top w:val="nil"/>
              <w:left w:val="nil"/>
              <w:bottom w:val="single" w:sz="8" w:space="0" w:color="auto"/>
              <w:right w:val="single" w:sz="8" w:space="0" w:color="auto"/>
            </w:tcBorders>
            <w:noWrap/>
            <w:vAlign w:val="center"/>
            <w:hideMark/>
          </w:tcPr>
          <w:p w14:paraId="2D43821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MATHEB_8</w:t>
            </w:r>
          </w:p>
        </w:tc>
        <w:tc>
          <w:tcPr>
            <w:tcW w:w="1080" w:type="dxa"/>
            <w:tcBorders>
              <w:top w:val="nil"/>
              <w:left w:val="nil"/>
              <w:bottom w:val="single" w:sz="8" w:space="0" w:color="auto"/>
              <w:right w:val="single" w:sz="8" w:space="0" w:color="auto"/>
            </w:tcBorders>
            <w:noWrap/>
            <w:vAlign w:val="center"/>
            <w:hideMark/>
          </w:tcPr>
          <w:p w14:paraId="11E2F16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FB_RS_60_A</w:t>
            </w:r>
          </w:p>
        </w:tc>
        <w:tc>
          <w:tcPr>
            <w:tcW w:w="1080" w:type="dxa"/>
            <w:tcBorders>
              <w:top w:val="nil"/>
              <w:left w:val="nil"/>
              <w:bottom w:val="single" w:sz="8" w:space="0" w:color="auto"/>
              <w:right w:val="single" w:sz="8" w:space="0" w:color="auto"/>
            </w:tcBorders>
            <w:noWrap/>
            <w:vAlign w:val="center"/>
            <w:hideMark/>
          </w:tcPr>
          <w:p w14:paraId="4A5464C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MANUAL ATHENA TO EAST BERNARD LIN A</w:t>
            </w:r>
          </w:p>
        </w:tc>
        <w:tc>
          <w:tcPr>
            <w:tcW w:w="1080" w:type="dxa"/>
            <w:tcBorders>
              <w:top w:val="nil"/>
              <w:left w:val="nil"/>
              <w:bottom w:val="single" w:sz="8" w:space="0" w:color="auto"/>
              <w:right w:val="single" w:sz="8" w:space="0" w:color="auto"/>
            </w:tcBorders>
            <w:noWrap/>
            <w:vAlign w:val="center"/>
            <w:hideMark/>
          </w:tcPr>
          <w:p w14:paraId="22AABDA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Fort Bend - Rosenberg 138kV</w:t>
            </w:r>
          </w:p>
        </w:tc>
        <w:tc>
          <w:tcPr>
            <w:tcW w:w="978" w:type="dxa"/>
            <w:tcBorders>
              <w:top w:val="nil"/>
              <w:left w:val="nil"/>
              <w:bottom w:val="single" w:sz="8" w:space="0" w:color="auto"/>
              <w:right w:val="single" w:sz="8" w:space="0" w:color="auto"/>
            </w:tcBorders>
            <w:noWrap/>
            <w:vAlign w:val="center"/>
            <w:hideMark/>
          </w:tcPr>
          <w:p w14:paraId="0B3B3CBD"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w:t>
            </w:r>
          </w:p>
        </w:tc>
        <w:tc>
          <w:tcPr>
            <w:tcW w:w="988" w:type="dxa"/>
            <w:tcBorders>
              <w:top w:val="nil"/>
              <w:left w:val="nil"/>
              <w:bottom w:val="single" w:sz="8" w:space="0" w:color="auto"/>
              <w:right w:val="single" w:sz="8" w:space="0" w:color="auto"/>
            </w:tcBorders>
            <w:noWrap/>
            <w:hideMark/>
          </w:tcPr>
          <w:p w14:paraId="7A95DC8C"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$45,014.51</w:t>
            </w:r>
          </w:p>
        </w:tc>
        <w:tc>
          <w:tcPr>
            <w:tcW w:w="1184" w:type="dxa"/>
            <w:tcBorders>
              <w:top w:val="nil"/>
              <w:left w:val="nil"/>
              <w:bottom w:val="single" w:sz="8" w:space="0" w:color="auto"/>
              <w:right w:val="single" w:sz="8" w:space="0" w:color="auto"/>
            </w:tcBorders>
            <w:noWrap/>
            <w:vAlign w:val="center"/>
            <w:hideMark/>
          </w:tcPr>
          <w:p w14:paraId="623AE86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68911A56" w14:textId="77777777" w:rsidR="00F20278" w:rsidRPr="0010646C" w:rsidRDefault="00F20278" w:rsidP="00C77A3A">
            <w:pPr>
              <w:spacing w:after="0" w:line="240" w:lineRule="auto"/>
              <w:rPr>
                <w:rFonts w:ascii="Times New Roman" w:hAnsi="Times New Roman"/>
              </w:rPr>
            </w:pPr>
          </w:p>
        </w:tc>
      </w:tr>
      <w:tr w:rsidR="00F20278" w:rsidRPr="0010646C" w14:paraId="4097EA91"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69FDD79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MV_BURNS_MV_HBRG4_BURNS_HEIDLBRG_1</w:t>
            </w:r>
          </w:p>
        </w:tc>
        <w:tc>
          <w:tcPr>
            <w:tcW w:w="1080" w:type="dxa"/>
            <w:tcBorders>
              <w:top w:val="nil"/>
              <w:left w:val="nil"/>
              <w:bottom w:val="single" w:sz="8" w:space="0" w:color="auto"/>
              <w:right w:val="single" w:sz="8" w:space="0" w:color="auto"/>
            </w:tcBorders>
            <w:noWrap/>
            <w:vAlign w:val="center"/>
            <w:hideMark/>
          </w:tcPr>
          <w:p w14:paraId="4A452A8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MHARNED5</w:t>
            </w:r>
          </w:p>
        </w:tc>
        <w:tc>
          <w:tcPr>
            <w:tcW w:w="1080" w:type="dxa"/>
            <w:tcBorders>
              <w:top w:val="nil"/>
              <w:left w:val="nil"/>
              <w:bottom w:val="single" w:sz="8" w:space="0" w:color="auto"/>
              <w:right w:val="single" w:sz="8" w:space="0" w:color="auto"/>
            </w:tcBorders>
            <w:noWrap/>
            <w:vAlign w:val="center"/>
            <w:hideMark/>
          </w:tcPr>
          <w:p w14:paraId="5A7C5E7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BURNS_HEIDLBRG_1</w:t>
            </w:r>
          </w:p>
        </w:tc>
        <w:tc>
          <w:tcPr>
            <w:tcW w:w="1080" w:type="dxa"/>
            <w:tcBorders>
              <w:top w:val="nil"/>
              <w:left w:val="nil"/>
              <w:bottom w:val="single" w:sz="8" w:space="0" w:color="auto"/>
              <w:right w:val="single" w:sz="8" w:space="0" w:color="auto"/>
            </w:tcBorders>
            <w:noWrap/>
            <w:vAlign w:val="center"/>
            <w:hideMark/>
          </w:tcPr>
          <w:p w14:paraId="7041FA7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Manual </w:t>
            </w:r>
            <w:proofErr w:type="spellStart"/>
            <w:r w:rsidRPr="0010646C">
              <w:rPr>
                <w:rFonts w:ascii="Andale WT" w:hAnsi="Andale WT" w:cs="Tahoma"/>
                <w:color w:val="454545"/>
                <w:sz w:val="18"/>
                <w:szCs w:val="18"/>
              </w:rPr>
              <w:t>dbl</w:t>
            </w:r>
            <w:proofErr w:type="spellEnd"/>
            <w:r w:rsidRPr="0010646C">
              <w:rPr>
                <w:rFonts w:ascii="Andale WT" w:hAnsi="Andale WT" w:cs="Tahoma"/>
                <w:color w:val="454545"/>
                <w:sz w:val="18"/>
                <w:szCs w:val="18"/>
              </w:rPr>
              <w:t xml:space="preserve"> </w:t>
            </w:r>
            <w:proofErr w:type="spellStart"/>
            <w:r w:rsidRPr="0010646C">
              <w:rPr>
                <w:rFonts w:ascii="Andale WT" w:hAnsi="Andale WT" w:cs="Tahoma"/>
                <w:color w:val="454545"/>
                <w:sz w:val="18"/>
                <w:szCs w:val="18"/>
              </w:rPr>
              <w:t>ckt</w:t>
            </w:r>
            <w:proofErr w:type="spellEnd"/>
            <w:r w:rsidRPr="0010646C">
              <w:rPr>
                <w:rFonts w:ascii="Andale WT" w:hAnsi="Andale WT" w:cs="Tahoma"/>
                <w:color w:val="454545"/>
                <w:sz w:val="18"/>
                <w:szCs w:val="18"/>
              </w:rPr>
              <w:t xml:space="preserve"> for NEDIN-BONILLA 345kV &amp; RIOH-PRIM138kV</w:t>
            </w:r>
          </w:p>
        </w:tc>
        <w:tc>
          <w:tcPr>
            <w:tcW w:w="1080" w:type="dxa"/>
            <w:tcBorders>
              <w:top w:val="nil"/>
              <w:left w:val="nil"/>
              <w:bottom w:val="single" w:sz="8" w:space="0" w:color="auto"/>
              <w:right w:val="single" w:sz="8" w:space="0" w:color="auto"/>
            </w:tcBorders>
            <w:noWrap/>
            <w:vAlign w:val="center"/>
            <w:hideMark/>
          </w:tcPr>
          <w:p w14:paraId="2E336AC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Burns Sub - Heidelburg Sub 138kV</w:t>
            </w:r>
          </w:p>
        </w:tc>
        <w:tc>
          <w:tcPr>
            <w:tcW w:w="978" w:type="dxa"/>
            <w:tcBorders>
              <w:top w:val="nil"/>
              <w:left w:val="nil"/>
              <w:bottom w:val="single" w:sz="8" w:space="0" w:color="auto"/>
              <w:right w:val="single" w:sz="8" w:space="0" w:color="auto"/>
            </w:tcBorders>
            <w:noWrap/>
            <w:vAlign w:val="center"/>
            <w:hideMark/>
          </w:tcPr>
          <w:p w14:paraId="0593EDFF"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w:t>
            </w:r>
          </w:p>
        </w:tc>
        <w:tc>
          <w:tcPr>
            <w:tcW w:w="988" w:type="dxa"/>
            <w:tcBorders>
              <w:top w:val="nil"/>
              <w:left w:val="nil"/>
              <w:bottom w:val="single" w:sz="8" w:space="0" w:color="auto"/>
              <w:right w:val="single" w:sz="8" w:space="0" w:color="auto"/>
            </w:tcBorders>
            <w:noWrap/>
            <w:hideMark/>
          </w:tcPr>
          <w:p w14:paraId="171E0EBB"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$40,466.89</w:t>
            </w:r>
          </w:p>
        </w:tc>
        <w:tc>
          <w:tcPr>
            <w:tcW w:w="1184" w:type="dxa"/>
            <w:tcBorders>
              <w:top w:val="nil"/>
              <w:left w:val="nil"/>
              <w:bottom w:val="single" w:sz="8" w:space="0" w:color="auto"/>
              <w:right w:val="single" w:sz="8" w:space="0" w:color="auto"/>
            </w:tcBorders>
            <w:noWrap/>
            <w:vAlign w:val="center"/>
            <w:hideMark/>
          </w:tcPr>
          <w:p w14:paraId="7727CD2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STEC_71926_Burns_Heidelberg_Upgrade (MOD 71926)</w:t>
            </w:r>
          </w:p>
        </w:tc>
        <w:tc>
          <w:tcPr>
            <w:tcW w:w="316" w:type="dxa"/>
            <w:vAlign w:val="center"/>
            <w:hideMark/>
          </w:tcPr>
          <w:p w14:paraId="284D8299" w14:textId="77777777" w:rsidR="00F20278" w:rsidRPr="0010646C" w:rsidRDefault="00F20278" w:rsidP="00C77A3A">
            <w:pPr>
              <w:spacing w:after="0" w:line="240" w:lineRule="auto"/>
              <w:rPr>
                <w:rFonts w:ascii="Times New Roman" w:hAnsi="Times New Roman"/>
              </w:rPr>
            </w:pPr>
          </w:p>
        </w:tc>
      </w:tr>
      <w:tr w:rsidR="00F20278" w:rsidRPr="0010646C" w14:paraId="7E952A31"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1F0EA55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BNDVS_ELMGROVE_BEN_ELMG_1</w:t>
            </w:r>
          </w:p>
        </w:tc>
        <w:tc>
          <w:tcPr>
            <w:tcW w:w="1080" w:type="dxa"/>
            <w:tcBorders>
              <w:top w:val="nil"/>
              <w:left w:val="nil"/>
              <w:bottom w:val="single" w:sz="8" w:space="0" w:color="auto"/>
              <w:right w:val="single" w:sz="8" w:space="0" w:color="auto"/>
            </w:tcBorders>
            <w:shd w:val="clear" w:color="000000" w:fill="B8CCE4"/>
            <w:noWrap/>
            <w:vAlign w:val="center"/>
            <w:hideMark/>
          </w:tcPr>
          <w:p w14:paraId="0FEA3E0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SWALWLN8</w:t>
            </w:r>
          </w:p>
        </w:tc>
        <w:tc>
          <w:tcPr>
            <w:tcW w:w="1080" w:type="dxa"/>
            <w:tcBorders>
              <w:top w:val="nil"/>
              <w:left w:val="nil"/>
              <w:bottom w:val="single" w:sz="8" w:space="0" w:color="auto"/>
              <w:right w:val="single" w:sz="8" w:space="0" w:color="auto"/>
            </w:tcBorders>
            <w:shd w:val="clear" w:color="000000" w:fill="B8CCE4"/>
            <w:noWrap/>
            <w:vAlign w:val="center"/>
            <w:hideMark/>
          </w:tcPr>
          <w:p w14:paraId="285A14D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BEN_ELMG_1</w:t>
            </w:r>
          </w:p>
        </w:tc>
        <w:tc>
          <w:tcPr>
            <w:tcW w:w="1080" w:type="dxa"/>
            <w:tcBorders>
              <w:top w:val="nil"/>
              <w:left w:val="nil"/>
              <w:bottom w:val="single" w:sz="8" w:space="0" w:color="auto"/>
              <w:right w:val="single" w:sz="8" w:space="0" w:color="auto"/>
            </w:tcBorders>
            <w:shd w:val="clear" w:color="000000" w:fill="B8CCE4"/>
            <w:noWrap/>
            <w:vAlign w:val="center"/>
            <w:hideMark/>
          </w:tcPr>
          <w:p w14:paraId="22DF545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WALLACE SWITCH to WALLACE SWITCH LIN 1</w:t>
            </w:r>
          </w:p>
        </w:tc>
        <w:tc>
          <w:tcPr>
            <w:tcW w:w="1080" w:type="dxa"/>
            <w:tcBorders>
              <w:top w:val="nil"/>
              <w:left w:val="nil"/>
              <w:bottom w:val="single" w:sz="8" w:space="0" w:color="auto"/>
              <w:right w:val="single" w:sz="8" w:space="0" w:color="auto"/>
            </w:tcBorders>
            <w:shd w:val="clear" w:color="000000" w:fill="B8CCE4"/>
            <w:noWrap/>
            <w:vAlign w:val="center"/>
            <w:hideMark/>
          </w:tcPr>
          <w:p w14:paraId="6CB2DF8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Ben Davis - </w:t>
            </w:r>
            <w:proofErr w:type="spellStart"/>
            <w:r w:rsidRPr="0010646C">
              <w:rPr>
                <w:rFonts w:ascii="Andale WT" w:hAnsi="Andale WT" w:cs="Tahoma"/>
                <w:color w:val="454545"/>
                <w:sz w:val="18"/>
                <w:szCs w:val="18"/>
              </w:rPr>
              <w:t>Elmgrove</w:t>
            </w:r>
            <w:proofErr w:type="spellEnd"/>
            <w:r w:rsidRPr="0010646C">
              <w:rPr>
                <w:rFonts w:ascii="Andale WT" w:hAnsi="Andale WT" w:cs="Tahoma"/>
                <w:color w:val="454545"/>
                <w:sz w:val="18"/>
                <w:szCs w:val="18"/>
              </w:rPr>
              <w:t xml:space="preserve"> 138kV</w:t>
            </w:r>
          </w:p>
        </w:tc>
        <w:tc>
          <w:tcPr>
            <w:tcW w:w="978" w:type="dxa"/>
            <w:tcBorders>
              <w:top w:val="nil"/>
              <w:left w:val="nil"/>
              <w:bottom w:val="single" w:sz="8" w:space="0" w:color="auto"/>
              <w:right w:val="single" w:sz="8" w:space="0" w:color="auto"/>
            </w:tcBorders>
            <w:shd w:val="clear" w:color="000000" w:fill="B8CCE4"/>
            <w:noWrap/>
            <w:vAlign w:val="center"/>
            <w:hideMark/>
          </w:tcPr>
          <w:p w14:paraId="2535FCAF"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12</w:t>
            </w:r>
          </w:p>
        </w:tc>
        <w:tc>
          <w:tcPr>
            <w:tcW w:w="988" w:type="dxa"/>
            <w:tcBorders>
              <w:top w:val="nil"/>
              <w:left w:val="nil"/>
              <w:bottom w:val="single" w:sz="8" w:space="0" w:color="auto"/>
              <w:right w:val="single" w:sz="8" w:space="0" w:color="auto"/>
            </w:tcBorders>
            <w:shd w:val="clear" w:color="000000" w:fill="B8CCE4"/>
            <w:noWrap/>
            <w:hideMark/>
          </w:tcPr>
          <w:p w14:paraId="232B99B9"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$36,496.63</w:t>
            </w:r>
          </w:p>
        </w:tc>
        <w:tc>
          <w:tcPr>
            <w:tcW w:w="1184" w:type="dxa"/>
            <w:tcBorders>
              <w:top w:val="nil"/>
              <w:left w:val="nil"/>
              <w:bottom w:val="single" w:sz="8" w:space="0" w:color="auto"/>
              <w:right w:val="single" w:sz="8" w:space="0" w:color="auto"/>
            </w:tcBorders>
            <w:shd w:val="clear" w:color="000000" w:fill="B8CCE4"/>
            <w:noWrap/>
            <w:vAlign w:val="center"/>
            <w:hideMark/>
          </w:tcPr>
          <w:p w14:paraId="5AB5010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7C485942" w14:textId="77777777" w:rsidR="00F20278" w:rsidRPr="0010646C" w:rsidRDefault="00F20278" w:rsidP="00C77A3A">
            <w:pPr>
              <w:spacing w:after="0" w:line="240" w:lineRule="auto"/>
              <w:rPr>
                <w:rFonts w:ascii="Times New Roman" w:hAnsi="Times New Roman"/>
              </w:rPr>
            </w:pPr>
          </w:p>
        </w:tc>
      </w:tr>
      <w:tr w:rsidR="00F20278" w:rsidRPr="0010646C" w14:paraId="5EA93F07"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3B80855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lastRenderedPageBreak/>
              <w:t>FMRVL_RYSSW_381__A</w:t>
            </w:r>
          </w:p>
        </w:tc>
        <w:tc>
          <w:tcPr>
            <w:tcW w:w="1080" w:type="dxa"/>
            <w:tcBorders>
              <w:top w:val="nil"/>
              <w:left w:val="nil"/>
              <w:bottom w:val="single" w:sz="8" w:space="0" w:color="auto"/>
              <w:right w:val="single" w:sz="8" w:space="0" w:color="auto"/>
            </w:tcBorders>
            <w:shd w:val="clear" w:color="000000" w:fill="B8CCE4"/>
            <w:noWrap/>
            <w:vAlign w:val="center"/>
            <w:hideMark/>
          </w:tcPr>
          <w:p w14:paraId="4C878DC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SFMRRY25</w:t>
            </w:r>
          </w:p>
        </w:tc>
        <w:tc>
          <w:tcPr>
            <w:tcW w:w="1080" w:type="dxa"/>
            <w:tcBorders>
              <w:top w:val="nil"/>
              <w:left w:val="nil"/>
              <w:bottom w:val="single" w:sz="8" w:space="0" w:color="auto"/>
              <w:right w:val="single" w:sz="8" w:space="0" w:color="auto"/>
            </w:tcBorders>
            <w:shd w:val="clear" w:color="000000" w:fill="B8CCE4"/>
            <w:noWrap/>
            <w:vAlign w:val="center"/>
            <w:hideMark/>
          </w:tcPr>
          <w:p w14:paraId="0757EAB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381__A</w:t>
            </w:r>
          </w:p>
        </w:tc>
        <w:tc>
          <w:tcPr>
            <w:tcW w:w="1080" w:type="dxa"/>
            <w:tcBorders>
              <w:top w:val="nil"/>
              <w:left w:val="nil"/>
              <w:bottom w:val="single" w:sz="8" w:space="0" w:color="auto"/>
              <w:right w:val="single" w:sz="8" w:space="0" w:color="auto"/>
            </w:tcBorders>
            <w:shd w:val="clear" w:color="000000" w:fill="B8CCE4"/>
            <w:noWrap/>
            <w:vAlign w:val="center"/>
            <w:hideMark/>
          </w:tcPr>
          <w:p w14:paraId="52D3F78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Farmersville Switch to ROYSE SWITCH LIN _A</w:t>
            </w:r>
          </w:p>
        </w:tc>
        <w:tc>
          <w:tcPr>
            <w:tcW w:w="1080" w:type="dxa"/>
            <w:tcBorders>
              <w:top w:val="nil"/>
              <w:left w:val="nil"/>
              <w:bottom w:val="single" w:sz="8" w:space="0" w:color="auto"/>
              <w:right w:val="single" w:sz="8" w:space="0" w:color="auto"/>
            </w:tcBorders>
            <w:shd w:val="clear" w:color="000000" w:fill="B8CCE4"/>
            <w:noWrap/>
            <w:vAlign w:val="center"/>
            <w:hideMark/>
          </w:tcPr>
          <w:p w14:paraId="28CC8EE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Farmersville Switch - Royse Switch 345kV</w:t>
            </w:r>
          </w:p>
        </w:tc>
        <w:tc>
          <w:tcPr>
            <w:tcW w:w="978" w:type="dxa"/>
            <w:tcBorders>
              <w:top w:val="nil"/>
              <w:left w:val="nil"/>
              <w:bottom w:val="single" w:sz="8" w:space="0" w:color="auto"/>
              <w:right w:val="single" w:sz="8" w:space="0" w:color="auto"/>
            </w:tcBorders>
            <w:shd w:val="clear" w:color="000000" w:fill="B8CCE4"/>
            <w:noWrap/>
            <w:vAlign w:val="center"/>
            <w:hideMark/>
          </w:tcPr>
          <w:p w14:paraId="4A91F91F"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w:t>
            </w:r>
          </w:p>
        </w:tc>
        <w:tc>
          <w:tcPr>
            <w:tcW w:w="988" w:type="dxa"/>
            <w:tcBorders>
              <w:top w:val="nil"/>
              <w:left w:val="nil"/>
              <w:bottom w:val="single" w:sz="8" w:space="0" w:color="auto"/>
              <w:right w:val="single" w:sz="8" w:space="0" w:color="auto"/>
            </w:tcBorders>
            <w:shd w:val="clear" w:color="000000" w:fill="B8CCE4"/>
            <w:noWrap/>
            <w:hideMark/>
          </w:tcPr>
          <w:p w14:paraId="5D0EFA9E"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$34,589.42</w:t>
            </w:r>
          </w:p>
        </w:tc>
        <w:tc>
          <w:tcPr>
            <w:tcW w:w="1184" w:type="dxa"/>
            <w:tcBorders>
              <w:top w:val="nil"/>
              <w:left w:val="nil"/>
              <w:bottom w:val="single" w:sz="8" w:space="0" w:color="auto"/>
              <w:right w:val="single" w:sz="8" w:space="0" w:color="auto"/>
            </w:tcBorders>
            <w:shd w:val="clear" w:color="000000" w:fill="B8CCE4"/>
            <w:noWrap/>
            <w:vAlign w:val="center"/>
            <w:hideMark/>
          </w:tcPr>
          <w:p w14:paraId="22B16FD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5E8991BF" w14:textId="77777777" w:rsidR="00F20278" w:rsidRPr="0010646C" w:rsidRDefault="00F20278" w:rsidP="00C77A3A">
            <w:pPr>
              <w:spacing w:after="0" w:line="240" w:lineRule="auto"/>
              <w:rPr>
                <w:rFonts w:ascii="Times New Roman" w:hAnsi="Times New Roman"/>
              </w:rPr>
            </w:pPr>
          </w:p>
        </w:tc>
      </w:tr>
      <w:tr w:rsidR="00F20278" w:rsidRPr="0010646C" w14:paraId="6C31CBB1"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1DE3C5F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TNFXTAIL_FLAT_TOP_138_FLT_FXT_1</w:t>
            </w:r>
          </w:p>
        </w:tc>
        <w:tc>
          <w:tcPr>
            <w:tcW w:w="1080" w:type="dxa"/>
            <w:tcBorders>
              <w:top w:val="nil"/>
              <w:left w:val="nil"/>
              <w:bottom w:val="single" w:sz="8" w:space="0" w:color="auto"/>
              <w:right w:val="single" w:sz="8" w:space="0" w:color="auto"/>
            </w:tcBorders>
            <w:noWrap/>
            <w:vAlign w:val="center"/>
            <w:hideMark/>
          </w:tcPr>
          <w:p w14:paraId="462D4C3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DSLKSOL5</w:t>
            </w:r>
          </w:p>
        </w:tc>
        <w:tc>
          <w:tcPr>
            <w:tcW w:w="1080" w:type="dxa"/>
            <w:tcBorders>
              <w:top w:val="nil"/>
              <w:left w:val="nil"/>
              <w:bottom w:val="single" w:sz="8" w:space="0" w:color="auto"/>
              <w:right w:val="single" w:sz="8" w:space="0" w:color="auto"/>
            </w:tcBorders>
            <w:noWrap/>
            <w:vAlign w:val="center"/>
            <w:hideMark/>
          </w:tcPr>
          <w:p w14:paraId="52D1FDD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138_FLT_FXT_1</w:t>
            </w:r>
          </w:p>
        </w:tc>
        <w:tc>
          <w:tcPr>
            <w:tcW w:w="1080" w:type="dxa"/>
            <w:tcBorders>
              <w:top w:val="nil"/>
              <w:left w:val="nil"/>
              <w:bottom w:val="single" w:sz="8" w:space="0" w:color="auto"/>
              <w:right w:val="single" w:sz="8" w:space="0" w:color="auto"/>
            </w:tcBorders>
            <w:noWrap/>
            <w:vAlign w:val="center"/>
            <w:hideMark/>
          </w:tcPr>
          <w:p w14:paraId="5D04512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Sand Lake - Solstice line 1 and 2</w:t>
            </w:r>
          </w:p>
        </w:tc>
        <w:tc>
          <w:tcPr>
            <w:tcW w:w="1080" w:type="dxa"/>
            <w:tcBorders>
              <w:top w:val="nil"/>
              <w:left w:val="nil"/>
              <w:bottom w:val="single" w:sz="8" w:space="0" w:color="auto"/>
              <w:right w:val="single" w:sz="8" w:space="0" w:color="auto"/>
            </w:tcBorders>
            <w:noWrap/>
            <w:vAlign w:val="center"/>
            <w:hideMark/>
          </w:tcPr>
          <w:p w14:paraId="09AB72B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Foxtail </w:t>
            </w:r>
            <w:proofErr w:type="spellStart"/>
            <w:r w:rsidRPr="0010646C">
              <w:rPr>
                <w:rFonts w:ascii="Andale WT" w:hAnsi="Andale WT" w:cs="Tahoma"/>
                <w:color w:val="454545"/>
                <w:sz w:val="18"/>
                <w:szCs w:val="18"/>
              </w:rPr>
              <w:t>Tnp</w:t>
            </w:r>
            <w:proofErr w:type="spellEnd"/>
            <w:r w:rsidRPr="0010646C">
              <w:rPr>
                <w:rFonts w:ascii="Andale WT" w:hAnsi="Andale WT" w:cs="Tahoma"/>
                <w:color w:val="454545"/>
                <w:sz w:val="18"/>
                <w:szCs w:val="18"/>
              </w:rPr>
              <w:t xml:space="preserve"> - Flat Top </w:t>
            </w:r>
            <w:proofErr w:type="spellStart"/>
            <w:r w:rsidRPr="0010646C">
              <w:rPr>
                <w:rFonts w:ascii="Andale WT" w:hAnsi="Andale WT" w:cs="Tahoma"/>
                <w:color w:val="454545"/>
                <w:sz w:val="18"/>
                <w:szCs w:val="18"/>
              </w:rPr>
              <w:t>Tnp</w:t>
            </w:r>
            <w:proofErr w:type="spellEnd"/>
            <w:r w:rsidRPr="0010646C">
              <w:rPr>
                <w:rFonts w:ascii="Andale WT" w:hAnsi="Andale WT" w:cs="Tahoma"/>
                <w:color w:val="454545"/>
                <w:sz w:val="18"/>
                <w:szCs w:val="18"/>
              </w:rPr>
              <w:t xml:space="preserve"> 138kV</w:t>
            </w:r>
          </w:p>
        </w:tc>
        <w:tc>
          <w:tcPr>
            <w:tcW w:w="978" w:type="dxa"/>
            <w:tcBorders>
              <w:top w:val="nil"/>
              <w:left w:val="nil"/>
              <w:bottom w:val="single" w:sz="8" w:space="0" w:color="auto"/>
              <w:right w:val="single" w:sz="8" w:space="0" w:color="auto"/>
            </w:tcBorders>
            <w:noWrap/>
            <w:vAlign w:val="center"/>
            <w:hideMark/>
          </w:tcPr>
          <w:p w14:paraId="115D570A"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w:t>
            </w:r>
          </w:p>
        </w:tc>
        <w:tc>
          <w:tcPr>
            <w:tcW w:w="988" w:type="dxa"/>
            <w:tcBorders>
              <w:top w:val="nil"/>
              <w:left w:val="nil"/>
              <w:bottom w:val="single" w:sz="8" w:space="0" w:color="auto"/>
              <w:right w:val="single" w:sz="8" w:space="0" w:color="auto"/>
            </w:tcBorders>
            <w:noWrap/>
            <w:hideMark/>
          </w:tcPr>
          <w:p w14:paraId="44E0CBB6"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$22,969.07</w:t>
            </w:r>
          </w:p>
        </w:tc>
        <w:tc>
          <w:tcPr>
            <w:tcW w:w="1184" w:type="dxa"/>
            <w:tcBorders>
              <w:top w:val="nil"/>
              <w:left w:val="nil"/>
              <w:bottom w:val="single" w:sz="8" w:space="0" w:color="auto"/>
              <w:right w:val="single" w:sz="8" w:space="0" w:color="auto"/>
            </w:tcBorders>
            <w:noWrap/>
            <w:vAlign w:val="center"/>
            <w:hideMark/>
          </w:tcPr>
          <w:p w14:paraId="7EF3DDF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17211BBC" w14:textId="77777777" w:rsidR="00F20278" w:rsidRPr="0010646C" w:rsidRDefault="00F20278" w:rsidP="00C77A3A">
            <w:pPr>
              <w:spacing w:after="0" w:line="240" w:lineRule="auto"/>
              <w:rPr>
                <w:rFonts w:ascii="Times New Roman" w:hAnsi="Times New Roman"/>
              </w:rPr>
            </w:pPr>
          </w:p>
        </w:tc>
      </w:tr>
      <w:tr w:rsidR="00F20278" w:rsidRPr="0010646C" w14:paraId="50349AD7"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4D6041A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DOWNIES_MOORE_2585_1</w:t>
            </w:r>
          </w:p>
        </w:tc>
        <w:tc>
          <w:tcPr>
            <w:tcW w:w="1080" w:type="dxa"/>
            <w:tcBorders>
              <w:top w:val="nil"/>
              <w:left w:val="nil"/>
              <w:bottom w:val="single" w:sz="8" w:space="0" w:color="auto"/>
              <w:right w:val="single" w:sz="8" w:space="0" w:color="auto"/>
            </w:tcBorders>
            <w:noWrap/>
            <w:vAlign w:val="center"/>
            <w:hideMark/>
          </w:tcPr>
          <w:p w14:paraId="00C49E2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DRAZSA89</w:t>
            </w:r>
          </w:p>
        </w:tc>
        <w:tc>
          <w:tcPr>
            <w:tcW w:w="1080" w:type="dxa"/>
            <w:tcBorders>
              <w:top w:val="nil"/>
              <w:left w:val="nil"/>
              <w:bottom w:val="single" w:sz="8" w:space="0" w:color="auto"/>
              <w:right w:val="single" w:sz="8" w:space="0" w:color="auto"/>
            </w:tcBorders>
            <w:noWrap/>
            <w:vAlign w:val="center"/>
            <w:hideMark/>
          </w:tcPr>
          <w:p w14:paraId="11F343B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2585_1</w:t>
            </w:r>
          </w:p>
        </w:tc>
        <w:tc>
          <w:tcPr>
            <w:tcW w:w="1080" w:type="dxa"/>
            <w:tcBorders>
              <w:top w:val="nil"/>
              <w:left w:val="nil"/>
              <w:bottom w:val="single" w:sz="8" w:space="0" w:color="auto"/>
              <w:right w:val="single" w:sz="8" w:space="0" w:color="auto"/>
            </w:tcBorders>
            <w:noWrap/>
            <w:vAlign w:val="center"/>
            <w:hideMark/>
          </w:tcPr>
          <w:p w14:paraId="3C7A64C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Double Circuit RAZORBAC to DRYFRIO 138 kV &amp; UVALDE to SABINAL 69 kV</w:t>
            </w:r>
          </w:p>
        </w:tc>
        <w:tc>
          <w:tcPr>
            <w:tcW w:w="1080" w:type="dxa"/>
            <w:tcBorders>
              <w:top w:val="nil"/>
              <w:left w:val="nil"/>
              <w:bottom w:val="single" w:sz="8" w:space="0" w:color="auto"/>
              <w:right w:val="single" w:sz="8" w:space="0" w:color="auto"/>
            </w:tcBorders>
            <w:noWrap/>
            <w:vAlign w:val="center"/>
            <w:hideMark/>
          </w:tcPr>
          <w:p w14:paraId="3E7917B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Moore Switching Station - Downie Switching Station 138kV</w:t>
            </w:r>
          </w:p>
        </w:tc>
        <w:tc>
          <w:tcPr>
            <w:tcW w:w="978" w:type="dxa"/>
            <w:tcBorders>
              <w:top w:val="nil"/>
              <w:left w:val="nil"/>
              <w:bottom w:val="single" w:sz="8" w:space="0" w:color="auto"/>
              <w:right w:val="single" w:sz="8" w:space="0" w:color="auto"/>
            </w:tcBorders>
            <w:noWrap/>
            <w:vAlign w:val="center"/>
            <w:hideMark/>
          </w:tcPr>
          <w:p w14:paraId="468EF150"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w:t>
            </w:r>
          </w:p>
        </w:tc>
        <w:tc>
          <w:tcPr>
            <w:tcW w:w="988" w:type="dxa"/>
            <w:tcBorders>
              <w:top w:val="nil"/>
              <w:left w:val="nil"/>
              <w:bottom w:val="single" w:sz="8" w:space="0" w:color="auto"/>
              <w:right w:val="single" w:sz="8" w:space="0" w:color="auto"/>
            </w:tcBorders>
            <w:noWrap/>
            <w:hideMark/>
          </w:tcPr>
          <w:p w14:paraId="74CC683F"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$22,218.96</w:t>
            </w:r>
          </w:p>
        </w:tc>
        <w:tc>
          <w:tcPr>
            <w:tcW w:w="1184" w:type="dxa"/>
            <w:tcBorders>
              <w:top w:val="nil"/>
              <w:left w:val="nil"/>
              <w:bottom w:val="single" w:sz="8" w:space="0" w:color="auto"/>
              <w:right w:val="single" w:sz="8" w:space="0" w:color="auto"/>
            </w:tcBorders>
            <w:noWrap/>
            <w:vAlign w:val="center"/>
            <w:hideMark/>
          </w:tcPr>
          <w:p w14:paraId="60C81F1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36E6D2E0" w14:textId="77777777" w:rsidR="00F20278" w:rsidRPr="0010646C" w:rsidRDefault="00F20278" w:rsidP="00C77A3A">
            <w:pPr>
              <w:spacing w:after="0" w:line="240" w:lineRule="auto"/>
              <w:rPr>
                <w:rFonts w:ascii="Times New Roman" w:hAnsi="Times New Roman"/>
              </w:rPr>
            </w:pPr>
          </w:p>
        </w:tc>
      </w:tr>
      <w:tr w:rsidR="00F20278" w:rsidRPr="0010646C" w14:paraId="69E399C6"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0D24FE2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IH20_TNCOLIET_138_IH2_COT_1</w:t>
            </w:r>
          </w:p>
        </w:tc>
        <w:tc>
          <w:tcPr>
            <w:tcW w:w="1080" w:type="dxa"/>
            <w:tcBorders>
              <w:top w:val="nil"/>
              <w:left w:val="nil"/>
              <w:bottom w:val="single" w:sz="8" w:space="0" w:color="auto"/>
              <w:right w:val="single" w:sz="8" w:space="0" w:color="auto"/>
            </w:tcBorders>
            <w:noWrap/>
            <w:vAlign w:val="center"/>
            <w:hideMark/>
          </w:tcPr>
          <w:p w14:paraId="5F37D68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SSTAWIC8</w:t>
            </w:r>
          </w:p>
        </w:tc>
        <w:tc>
          <w:tcPr>
            <w:tcW w:w="1080" w:type="dxa"/>
            <w:tcBorders>
              <w:top w:val="nil"/>
              <w:left w:val="nil"/>
              <w:bottom w:val="single" w:sz="8" w:space="0" w:color="auto"/>
              <w:right w:val="single" w:sz="8" w:space="0" w:color="auto"/>
            </w:tcBorders>
            <w:noWrap/>
            <w:vAlign w:val="center"/>
            <w:hideMark/>
          </w:tcPr>
          <w:p w14:paraId="7C2E764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138_IH2_COT_1</w:t>
            </w:r>
          </w:p>
        </w:tc>
        <w:tc>
          <w:tcPr>
            <w:tcW w:w="1080" w:type="dxa"/>
            <w:tcBorders>
              <w:top w:val="nil"/>
              <w:left w:val="nil"/>
              <w:bottom w:val="single" w:sz="8" w:space="0" w:color="auto"/>
              <w:right w:val="single" w:sz="8" w:space="0" w:color="auto"/>
            </w:tcBorders>
            <w:noWrap/>
            <w:vAlign w:val="center"/>
            <w:hideMark/>
          </w:tcPr>
          <w:p w14:paraId="1D7D3FB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STAGHORN TNP to WICKETT TNP LIN 1</w:t>
            </w:r>
          </w:p>
        </w:tc>
        <w:tc>
          <w:tcPr>
            <w:tcW w:w="1080" w:type="dxa"/>
            <w:tcBorders>
              <w:top w:val="nil"/>
              <w:left w:val="nil"/>
              <w:bottom w:val="single" w:sz="8" w:space="0" w:color="auto"/>
              <w:right w:val="single" w:sz="8" w:space="0" w:color="auto"/>
            </w:tcBorders>
            <w:noWrap/>
            <w:vAlign w:val="center"/>
            <w:hideMark/>
          </w:tcPr>
          <w:p w14:paraId="69021DEE"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Ih</w:t>
            </w:r>
            <w:proofErr w:type="spellEnd"/>
            <w:r w:rsidRPr="0010646C">
              <w:rPr>
                <w:rFonts w:ascii="Andale WT" w:hAnsi="Andale WT" w:cs="Tahoma"/>
                <w:color w:val="454545"/>
                <w:sz w:val="18"/>
                <w:szCs w:val="18"/>
              </w:rPr>
              <w:t xml:space="preserve"> 20 </w:t>
            </w:r>
            <w:proofErr w:type="spellStart"/>
            <w:r w:rsidRPr="0010646C">
              <w:rPr>
                <w:rFonts w:ascii="Andale WT" w:hAnsi="Andale WT" w:cs="Tahoma"/>
                <w:color w:val="454545"/>
                <w:sz w:val="18"/>
                <w:szCs w:val="18"/>
              </w:rPr>
              <w:t>Tnp</w:t>
            </w:r>
            <w:proofErr w:type="spellEnd"/>
            <w:r w:rsidRPr="0010646C">
              <w:rPr>
                <w:rFonts w:ascii="Andale WT" w:hAnsi="Andale WT" w:cs="Tahoma"/>
                <w:color w:val="454545"/>
                <w:sz w:val="18"/>
                <w:szCs w:val="18"/>
              </w:rPr>
              <w:t xml:space="preserve"> - Collie Field Tap </w:t>
            </w:r>
            <w:proofErr w:type="spellStart"/>
            <w:r w:rsidRPr="0010646C">
              <w:rPr>
                <w:rFonts w:ascii="Andale WT" w:hAnsi="Andale WT" w:cs="Tahoma"/>
                <w:color w:val="454545"/>
                <w:sz w:val="18"/>
                <w:szCs w:val="18"/>
              </w:rPr>
              <w:t>Tnp</w:t>
            </w:r>
            <w:proofErr w:type="spellEnd"/>
            <w:r w:rsidRPr="0010646C">
              <w:rPr>
                <w:rFonts w:ascii="Andale WT" w:hAnsi="Andale WT" w:cs="Tahoma"/>
                <w:color w:val="454545"/>
                <w:sz w:val="18"/>
                <w:szCs w:val="18"/>
              </w:rPr>
              <w:t xml:space="preserve"> 138kV</w:t>
            </w:r>
          </w:p>
        </w:tc>
        <w:tc>
          <w:tcPr>
            <w:tcW w:w="978" w:type="dxa"/>
            <w:tcBorders>
              <w:top w:val="nil"/>
              <w:left w:val="nil"/>
              <w:bottom w:val="single" w:sz="8" w:space="0" w:color="auto"/>
              <w:right w:val="single" w:sz="8" w:space="0" w:color="auto"/>
            </w:tcBorders>
            <w:noWrap/>
            <w:vAlign w:val="center"/>
            <w:hideMark/>
          </w:tcPr>
          <w:p w14:paraId="1143141F"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10</w:t>
            </w:r>
          </w:p>
        </w:tc>
        <w:tc>
          <w:tcPr>
            <w:tcW w:w="988" w:type="dxa"/>
            <w:tcBorders>
              <w:top w:val="nil"/>
              <w:left w:val="nil"/>
              <w:bottom w:val="single" w:sz="8" w:space="0" w:color="auto"/>
              <w:right w:val="single" w:sz="8" w:space="0" w:color="auto"/>
            </w:tcBorders>
            <w:noWrap/>
            <w:hideMark/>
          </w:tcPr>
          <w:p w14:paraId="5567A8E0"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$18,785.36</w:t>
            </w:r>
          </w:p>
        </w:tc>
        <w:tc>
          <w:tcPr>
            <w:tcW w:w="1184" w:type="dxa"/>
            <w:tcBorders>
              <w:top w:val="nil"/>
              <w:left w:val="nil"/>
              <w:bottom w:val="single" w:sz="8" w:space="0" w:color="auto"/>
              <w:right w:val="single" w:sz="8" w:space="0" w:color="auto"/>
            </w:tcBorders>
            <w:noWrap/>
            <w:vAlign w:val="center"/>
            <w:hideMark/>
          </w:tcPr>
          <w:p w14:paraId="04C67B6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15B8B425" w14:textId="77777777" w:rsidR="00F20278" w:rsidRPr="0010646C" w:rsidRDefault="00F20278" w:rsidP="00C77A3A">
            <w:pPr>
              <w:spacing w:after="0" w:line="240" w:lineRule="auto"/>
              <w:rPr>
                <w:rFonts w:ascii="Times New Roman" w:hAnsi="Times New Roman"/>
              </w:rPr>
            </w:pPr>
          </w:p>
        </w:tc>
      </w:tr>
      <w:tr w:rsidR="00F20278" w:rsidRPr="0010646C" w14:paraId="1B2D9FC4"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5B8F32D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SACRC_DPCRK_6240__C</w:t>
            </w:r>
          </w:p>
        </w:tc>
        <w:tc>
          <w:tcPr>
            <w:tcW w:w="1080" w:type="dxa"/>
            <w:tcBorders>
              <w:top w:val="nil"/>
              <w:left w:val="nil"/>
              <w:bottom w:val="single" w:sz="8" w:space="0" w:color="auto"/>
              <w:right w:val="single" w:sz="8" w:space="0" w:color="auto"/>
            </w:tcBorders>
            <w:noWrap/>
            <w:vAlign w:val="center"/>
            <w:hideMark/>
          </w:tcPr>
          <w:p w14:paraId="1F9D7FB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SSUNRGR8</w:t>
            </w:r>
          </w:p>
        </w:tc>
        <w:tc>
          <w:tcPr>
            <w:tcW w:w="1080" w:type="dxa"/>
            <w:tcBorders>
              <w:top w:val="nil"/>
              <w:left w:val="nil"/>
              <w:bottom w:val="single" w:sz="8" w:space="0" w:color="auto"/>
              <w:right w:val="single" w:sz="8" w:space="0" w:color="auto"/>
            </w:tcBorders>
            <w:noWrap/>
            <w:vAlign w:val="center"/>
            <w:hideMark/>
          </w:tcPr>
          <w:p w14:paraId="7839C97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6240__C</w:t>
            </w:r>
          </w:p>
        </w:tc>
        <w:tc>
          <w:tcPr>
            <w:tcW w:w="1080" w:type="dxa"/>
            <w:tcBorders>
              <w:top w:val="nil"/>
              <w:left w:val="nil"/>
              <w:bottom w:val="single" w:sz="8" w:space="0" w:color="auto"/>
              <w:right w:val="single" w:sz="8" w:space="0" w:color="auto"/>
            </w:tcBorders>
            <w:noWrap/>
            <w:vAlign w:val="center"/>
            <w:hideMark/>
          </w:tcPr>
          <w:p w14:paraId="5BF23A8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SUN SWITCH to RANGER CAMP SWITCH LIN _B</w:t>
            </w:r>
          </w:p>
        </w:tc>
        <w:tc>
          <w:tcPr>
            <w:tcW w:w="1080" w:type="dxa"/>
            <w:tcBorders>
              <w:top w:val="nil"/>
              <w:left w:val="nil"/>
              <w:bottom w:val="single" w:sz="8" w:space="0" w:color="auto"/>
              <w:right w:val="single" w:sz="8" w:space="0" w:color="auto"/>
            </w:tcBorders>
            <w:noWrap/>
            <w:vAlign w:val="center"/>
            <w:hideMark/>
          </w:tcPr>
          <w:p w14:paraId="76BC7A0D"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Sacroc</w:t>
            </w:r>
            <w:proofErr w:type="spellEnd"/>
            <w:r w:rsidRPr="0010646C">
              <w:rPr>
                <w:rFonts w:ascii="Andale WT" w:hAnsi="Andale WT" w:cs="Tahoma"/>
                <w:color w:val="454545"/>
                <w:sz w:val="18"/>
                <w:szCs w:val="18"/>
              </w:rPr>
              <w:t xml:space="preserve"> - Deep Creek Sub 138kV</w:t>
            </w:r>
          </w:p>
        </w:tc>
        <w:tc>
          <w:tcPr>
            <w:tcW w:w="978" w:type="dxa"/>
            <w:tcBorders>
              <w:top w:val="nil"/>
              <w:left w:val="nil"/>
              <w:bottom w:val="single" w:sz="8" w:space="0" w:color="auto"/>
              <w:right w:val="single" w:sz="8" w:space="0" w:color="auto"/>
            </w:tcBorders>
            <w:noWrap/>
            <w:vAlign w:val="center"/>
            <w:hideMark/>
          </w:tcPr>
          <w:p w14:paraId="37A32E39"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w:t>
            </w:r>
          </w:p>
        </w:tc>
        <w:tc>
          <w:tcPr>
            <w:tcW w:w="988" w:type="dxa"/>
            <w:tcBorders>
              <w:top w:val="nil"/>
              <w:left w:val="nil"/>
              <w:bottom w:val="single" w:sz="8" w:space="0" w:color="auto"/>
              <w:right w:val="single" w:sz="8" w:space="0" w:color="auto"/>
            </w:tcBorders>
            <w:noWrap/>
            <w:hideMark/>
          </w:tcPr>
          <w:p w14:paraId="0A3110F5"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$15,199.56</w:t>
            </w:r>
          </w:p>
        </w:tc>
        <w:tc>
          <w:tcPr>
            <w:tcW w:w="1184" w:type="dxa"/>
            <w:tcBorders>
              <w:top w:val="nil"/>
              <w:left w:val="nil"/>
              <w:bottom w:val="single" w:sz="8" w:space="0" w:color="auto"/>
              <w:right w:val="single" w:sz="8" w:space="0" w:color="auto"/>
            </w:tcBorders>
            <w:noWrap/>
            <w:vAlign w:val="center"/>
            <w:hideMark/>
          </w:tcPr>
          <w:p w14:paraId="17644F1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311C0662" w14:textId="77777777" w:rsidR="00F20278" w:rsidRPr="0010646C" w:rsidRDefault="00F20278" w:rsidP="00C77A3A">
            <w:pPr>
              <w:spacing w:after="0" w:line="240" w:lineRule="auto"/>
              <w:rPr>
                <w:rFonts w:ascii="Times New Roman" w:hAnsi="Times New Roman"/>
              </w:rPr>
            </w:pPr>
          </w:p>
        </w:tc>
      </w:tr>
      <w:tr w:rsidR="00F20278" w:rsidRPr="0010646C" w14:paraId="2C6D4643"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4056E49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FTST_LEONCRK_138_FTS_LNC_1</w:t>
            </w:r>
          </w:p>
        </w:tc>
        <w:tc>
          <w:tcPr>
            <w:tcW w:w="1080" w:type="dxa"/>
            <w:tcBorders>
              <w:top w:val="nil"/>
              <w:left w:val="nil"/>
              <w:bottom w:val="single" w:sz="8" w:space="0" w:color="auto"/>
              <w:right w:val="single" w:sz="8" w:space="0" w:color="auto"/>
            </w:tcBorders>
            <w:noWrap/>
            <w:vAlign w:val="center"/>
            <w:hideMark/>
          </w:tcPr>
          <w:p w14:paraId="608C4C2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BASE CASE</w:t>
            </w:r>
          </w:p>
        </w:tc>
        <w:tc>
          <w:tcPr>
            <w:tcW w:w="1080" w:type="dxa"/>
            <w:tcBorders>
              <w:top w:val="nil"/>
              <w:left w:val="nil"/>
              <w:bottom w:val="single" w:sz="8" w:space="0" w:color="auto"/>
              <w:right w:val="single" w:sz="8" w:space="0" w:color="auto"/>
            </w:tcBorders>
            <w:noWrap/>
            <w:vAlign w:val="center"/>
            <w:hideMark/>
          </w:tcPr>
          <w:p w14:paraId="015218B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138_FTS_LNC_1</w:t>
            </w:r>
          </w:p>
        </w:tc>
        <w:tc>
          <w:tcPr>
            <w:tcW w:w="1080" w:type="dxa"/>
            <w:tcBorders>
              <w:top w:val="nil"/>
              <w:left w:val="nil"/>
              <w:bottom w:val="single" w:sz="8" w:space="0" w:color="auto"/>
              <w:right w:val="single" w:sz="8" w:space="0" w:color="auto"/>
            </w:tcBorders>
            <w:noWrap/>
            <w:vAlign w:val="center"/>
            <w:hideMark/>
          </w:tcPr>
          <w:p w14:paraId="458BB059"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Basecase</w:t>
            </w:r>
            <w:proofErr w:type="spellEnd"/>
          </w:p>
        </w:tc>
        <w:tc>
          <w:tcPr>
            <w:tcW w:w="1080" w:type="dxa"/>
            <w:tcBorders>
              <w:top w:val="nil"/>
              <w:left w:val="nil"/>
              <w:bottom w:val="single" w:sz="8" w:space="0" w:color="auto"/>
              <w:right w:val="single" w:sz="8" w:space="0" w:color="auto"/>
            </w:tcBorders>
            <w:noWrap/>
            <w:vAlign w:val="center"/>
            <w:hideMark/>
          </w:tcPr>
          <w:p w14:paraId="1AF92E3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Leon Creek </w:t>
            </w:r>
            <w:proofErr w:type="spellStart"/>
            <w:r w:rsidRPr="0010646C">
              <w:rPr>
                <w:rFonts w:ascii="Andale WT" w:hAnsi="Andale WT" w:cs="Tahoma"/>
                <w:color w:val="454545"/>
                <w:sz w:val="18"/>
                <w:szCs w:val="18"/>
              </w:rPr>
              <w:t>Tnp</w:t>
            </w:r>
            <w:proofErr w:type="spellEnd"/>
            <w:r w:rsidRPr="0010646C">
              <w:rPr>
                <w:rFonts w:ascii="Andale WT" w:hAnsi="Andale WT" w:cs="Tahoma"/>
                <w:color w:val="454545"/>
                <w:sz w:val="18"/>
                <w:szCs w:val="18"/>
              </w:rPr>
              <w:t xml:space="preserve"> - Fort Stockton Plant 138kV</w:t>
            </w:r>
          </w:p>
        </w:tc>
        <w:tc>
          <w:tcPr>
            <w:tcW w:w="978" w:type="dxa"/>
            <w:tcBorders>
              <w:top w:val="nil"/>
              <w:left w:val="nil"/>
              <w:bottom w:val="single" w:sz="8" w:space="0" w:color="auto"/>
              <w:right w:val="single" w:sz="8" w:space="0" w:color="auto"/>
            </w:tcBorders>
            <w:noWrap/>
            <w:vAlign w:val="center"/>
            <w:hideMark/>
          </w:tcPr>
          <w:p w14:paraId="646D9CEF"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10</w:t>
            </w:r>
          </w:p>
        </w:tc>
        <w:tc>
          <w:tcPr>
            <w:tcW w:w="988" w:type="dxa"/>
            <w:tcBorders>
              <w:top w:val="nil"/>
              <w:left w:val="nil"/>
              <w:bottom w:val="single" w:sz="8" w:space="0" w:color="auto"/>
              <w:right w:val="single" w:sz="8" w:space="0" w:color="auto"/>
            </w:tcBorders>
            <w:noWrap/>
            <w:hideMark/>
          </w:tcPr>
          <w:p w14:paraId="5C2A7130"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$15,116.91</w:t>
            </w:r>
          </w:p>
        </w:tc>
        <w:tc>
          <w:tcPr>
            <w:tcW w:w="1184" w:type="dxa"/>
            <w:tcBorders>
              <w:top w:val="nil"/>
              <w:left w:val="nil"/>
              <w:bottom w:val="single" w:sz="8" w:space="0" w:color="auto"/>
              <w:right w:val="single" w:sz="8" w:space="0" w:color="auto"/>
            </w:tcBorders>
            <w:noWrap/>
            <w:vAlign w:val="center"/>
            <w:hideMark/>
          </w:tcPr>
          <w:p w14:paraId="63451BA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2C5AA4B4" w14:textId="77777777" w:rsidR="00F20278" w:rsidRPr="0010646C" w:rsidRDefault="00F20278" w:rsidP="00C77A3A">
            <w:pPr>
              <w:spacing w:after="0" w:line="240" w:lineRule="auto"/>
              <w:rPr>
                <w:rFonts w:ascii="Times New Roman" w:hAnsi="Times New Roman"/>
              </w:rPr>
            </w:pPr>
          </w:p>
        </w:tc>
      </w:tr>
      <w:tr w:rsidR="00F20278" w:rsidRPr="0010646C" w14:paraId="055340D2"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772D4D0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HUBRD_HAN1_</w:t>
            </w:r>
            <w:proofErr w:type="gramStart"/>
            <w:r w:rsidRPr="0010646C">
              <w:rPr>
                <w:rFonts w:ascii="Andale WT" w:hAnsi="Andale WT" w:cs="Tahoma"/>
                <w:color w:val="454545"/>
                <w:sz w:val="18"/>
                <w:szCs w:val="18"/>
              </w:rPr>
              <w:t>1210__</w:t>
            </w:r>
            <w:proofErr w:type="gramEnd"/>
            <w:r w:rsidRPr="0010646C">
              <w:rPr>
                <w:rFonts w:ascii="Andale WT" w:hAnsi="Andale WT" w:cs="Tahoma"/>
                <w:color w:val="454545"/>
                <w:sz w:val="18"/>
                <w:szCs w:val="18"/>
              </w:rPr>
              <w:t>B</w:t>
            </w:r>
          </w:p>
        </w:tc>
        <w:tc>
          <w:tcPr>
            <w:tcW w:w="1080" w:type="dxa"/>
            <w:tcBorders>
              <w:top w:val="nil"/>
              <w:left w:val="nil"/>
              <w:bottom w:val="single" w:sz="8" w:space="0" w:color="auto"/>
              <w:right w:val="single" w:sz="8" w:space="0" w:color="auto"/>
            </w:tcBorders>
            <w:noWrap/>
            <w:vAlign w:val="center"/>
            <w:hideMark/>
          </w:tcPr>
          <w:p w14:paraId="1FF0294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SBLURDH8</w:t>
            </w:r>
          </w:p>
        </w:tc>
        <w:tc>
          <w:tcPr>
            <w:tcW w:w="1080" w:type="dxa"/>
            <w:tcBorders>
              <w:top w:val="nil"/>
              <w:left w:val="nil"/>
              <w:bottom w:val="single" w:sz="8" w:space="0" w:color="auto"/>
              <w:right w:val="single" w:sz="8" w:space="0" w:color="auto"/>
            </w:tcBorders>
            <w:noWrap/>
            <w:vAlign w:val="center"/>
            <w:hideMark/>
          </w:tcPr>
          <w:p w14:paraId="5B6D7E9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1210__B</w:t>
            </w:r>
          </w:p>
        </w:tc>
        <w:tc>
          <w:tcPr>
            <w:tcW w:w="1080" w:type="dxa"/>
            <w:tcBorders>
              <w:top w:val="nil"/>
              <w:left w:val="nil"/>
              <w:bottom w:val="single" w:sz="8" w:space="0" w:color="auto"/>
              <w:right w:val="single" w:sz="8" w:space="0" w:color="auto"/>
            </w:tcBorders>
            <w:noWrap/>
            <w:vAlign w:val="center"/>
            <w:hideMark/>
          </w:tcPr>
          <w:p w14:paraId="129F086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BLUM to RED HILL SWITCH LIN _G</w:t>
            </w:r>
          </w:p>
        </w:tc>
        <w:tc>
          <w:tcPr>
            <w:tcW w:w="1080" w:type="dxa"/>
            <w:tcBorders>
              <w:top w:val="nil"/>
              <w:left w:val="nil"/>
              <w:bottom w:val="single" w:sz="8" w:space="0" w:color="auto"/>
              <w:right w:val="single" w:sz="8" w:space="0" w:color="auto"/>
            </w:tcBorders>
            <w:noWrap/>
            <w:vAlign w:val="center"/>
            <w:hideMark/>
          </w:tcPr>
          <w:p w14:paraId="7A1145A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Hubbard - Haney </w:t>
            </w:r>
            <w:proofErr w:type="spellStart"/>
            <w:r w:rsidRPr="0010646C">
              <w:rPr>
                <w:rFonts w:ascii="Andale WT" w:hAnsi="Andale WT" w:cs="Tahoma"/>
                <w:color w:val="454545"/>
                <w:sz w:val="18"/>
                <w:szCs w:val="18"/>
              </w:rPr>
              <w:t>Bepc</w:t>
            </w:r>
            <w:proofErr w:type="spellEnd"/>
            <w:r w:rsidRPr="0010646C">
              <w:rPr>
                <w:rFonts w:ascii="Andale WT" w:hAnsi="Andale WT" w:cs="Tahoma"/>
                <w:color w:val="454545"/>
                <w:sz w:val="18"/>
                <w:szCs w:val="18"/>
              </w:rPr>
              <w:t xml:space="preserve"> 138kV</w:t>
            </w:r>
          </w:p>
        </w:tc>
        <w:tc>
          <w:tcPr>
            <w:tcW w:w="978" w:type="dxa"/>
            <w:tcBorders>
              <w:top w:val="nil"/>
              <w:left w:val="nil"/>
              <w:bottom w:val="single" w:sz="8" w:space="0" w:color="auto"/>
              <w:right w:val="single" w:sz="8" w:space="0" w:color="auto"/>
            </w:tcBorders>
            <w:noWrap/>
            <w:vAlign w:val="center"/>
            <w:hideMark/>
          </w:tcPr>
          <w:p w14:paraId="03AB1941"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w:t>
            </w:r>
          </w:p>
        </w:tc>
        <w:tc>
          <w:tcPr>
            <w:tcW w:w="988" w:type="dxa"/>
            <w:tcBorders>
              <w:top w:val="nil"/>
              <w:left w:val="nil"/>
              <w:bottom w:val="single" w:sz="8" w:space="0" w:color="auto"/>
              <w:right w:val="single" w:sz="8" w:space="0" w:color="auto"/>
            </w:tcBorders>
            <w:noWrap/>
            <w:hideMark/>
          </w:tcPr>
          <w:p w14:paraId="55F47B99"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$15,005.89</w:t>
            </w:r>
          </w:p>
        </w:tc>
        <w:tc>
          <w:tcPr>
            <w:tcW w:w="1184" w:type="dxa"/>
            <w:tcBorders>
              <w:top w:val="nil"/>
              <w:left w:val="nil"/>
              <w:bottom w:val="single" w:sz="8" w:space="0" w:color="auto"/>
              <w:right w:val="single" w:sz="8" w:space="0" w:color="auto"/>
            </w:tcBorders>
            <w:noWrap/>
            <w:vAlign w:val="center"/>
            <w:hideMark/>
          </w:tcPr>
          <w:p w14:paraId="1F36842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57EEF5A9" w14:textId="77777777" w:rsidR="00F20278" w:rsidRPr="0010646C" w:rsidRDefault="00F20278" w:rsidP="00C77A3A">
            <w:pPr>
              <w:spacing w:after="0" w:line="240" w:lineRule="auto"/>
              <w:rPr>
                <w:rFonts w:ascii="Times New Roman" w:hAnsi="Times New Roman"/>
              </w:rPr>
            </w:pPr>
          </w:p>
        </w:tc>
      </w:tr>
      <w:tr w:rsidR="00F20278" w:rsidRPr="0010646C" w14:paraId="4267FCC8"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65EA656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MAXWELL_HAMILTON_HAMILT_MAXWEL1_1</w:t>
            </w:r>
          </w:p>
        </w:tc>
        <w:tc>
          <w:tcPr>
            <w:tcW w:w="1080" w:type="dxa"/>
            <w:tcBorders>
              <w:top w:val="nil"/>
              <w:left w:val="nil"/>
              <w:bottom w:val="single" w:sz="8" w:space="0" w:color="auto"/>
              <w:right w:val="single" w:sz="8" w:space="0" w:color="auto"/>
            </w:tcBorders>
            <w:noWrap/>
            <w:vAlign w:val="center"/>
            <w:hideMark/>
          </w:tcPr>
          <w:p w14:paraId="6C40BAD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SILLFTL8</w:t>
            </w:r>
          </w:p>
        </w:tc>
        <w:tc>
          <w:tcPr>
            <w:tcW w:w="1080" w:type="dxa"/>
            <w:tcBorders>
              <w:top w:val="nil"/>
              <w:left w:val="nil"/>
              <w:bottom w:val="single" w:sz="8" w:space="0" w:color="auto"/>
              <w:right w:val="single" w:sz="8" w:space="0" w:color="auto"/>
            </w:tcBorders>
            <w:noWrap/>
            <w:vAlign w:val="center"/>
            <w:hideMark/>
          </w:tcPr>
          <w:p w14:paraId="0A4DB51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HAMILT_MAXWEL1_1</w:t>
            </w:r>
          </w:p>
        </w:tc>
        <w:tc>
          <w:tcPr>
            <w:tcW w:w="1080" w:type="dxa"/>
            <w:tcBorders>
              <w:top w:val="nil"/>
              <w:left w:val="nil"/>
              <w:bottom w:val="single" w:sz="8" w:space="0" w:color="auto"/>
              <w:right w:val="single" w:sz="8" w:space="0" w:color="auto"/>
            </w:tcBorders>
            <w:noWrap/>
            <w:vAlign w:val="center"/>
            <w:hideMark/>
          </w:tcPr>
          <w:p w14:paraId="6227D53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FORT LANCASTER to FORT LANCASTER LIN 1</w:t>
            </w:r>
          </w:p>
        </w:tc>
        <w:tc>
          <w:tcPr>
            <w:tcW w:w="1080" w:type="dxa"/>
            <w:tcBorders>
              <w:top w:val="nil"/>
              <w:left w:val="nil"/>
              <w:bottom w:val="single" w:sz="8" w:space="0" w:color="auto"/>
              <w:right w:val="single" w:sz="8" w:space="0" w:color="auto"/>
            </w:tcBorders>
            <w:noWrap/>
            <w:vAlign w:val="center"/>
            <w:hideMark/>
          </w:tcPr>
          <w:p w14:paraId="2D2AA35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Hamilton Road - Maxwell 138kV</w:t>
            </w:r>
          </w:p>
        </w:tc>
        <w:tc>
          <w:tcPr>
            <w:tcW w:w="978" w:type="dxa"/>
            <w:tcBorders>
              <w:top w:val="nil"/>
              <w:left w:val="nil"/>
              <w:bottom w:val="single" w:sz="8" w:space="0" w:color="auto"/>
              <w:right w:val="single" w:sz="8" w:space="0" w:color="auto"/>
            </w:tcBorders>
            <w:noWrap/>
            <w:vAlign w:val="center"/>
            <w:hideMark/>
          </w:tcPr>
          <w:p w14:paraId="57C97269"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w:t>
            </w:r>
          </w:p>
        </w:tc>
        <w:tc>
          <w:tcPr>
            <w:tcW w:w="988" w:type="dxa"/>
            <w:tcBorders>
              <w:top w:val="nil"/>
              <w:left w:val="nil"/>
              <w:bottom w:val="single" w:sz="8" w:space="0" w:color="auto"/>
              <w:right w:val="single" w:sz="8" w:space="0" w:color="auto"/>
            </w:tcBorders>
            <w:noWrap/>
            <w:hideMark/>
          </w:tcPr>
          <w:p w14:paraId="66370141"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$13,439.87</w:t>
            </w:r>
          </w:p>
        </w:tc>
        <w:tc>
          <w:tcPr>
            <w:tcW w:w="1184" w:type="dxa"/>
            <w:tcBorders>
              <w:top w:val="nil"/>
              <w:left w:val="nil"/>
              <w:bottom w:val="single" w:sz="8" w:space="0" w:color="auto"/>
              <w:right w:val="single" w:sz="8" w:space="0" w:color="auto"/>
            </w:tcBorders>
            <w:noWrap/>
            <w:vAlign w:val="center"/>
            <w:hideMark/>
          </w:tcPr>
          <w:p w14:paraId="6738160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52026EF8" w14:textId="77777777" w:rsidR="00F20278" w:rsidRPr="0010646C" w:rsidRDefault="00F20278" w:rsidP="00C77A3A">
            <w:pPr>
              <w:spacing w:after="0" w:line="240" w:lineRule="auto"/>
              <w:rPr>
                <w:rFonts w:ascii="Times New Roman" w:hAnsi="Times New Roman"/>
              </w:rPr>
            </w:pPr>
          </w:p>
        </w:tc>
      </w:tr>
      <w:tr w:rsidR="00F20278" w:rsidRPr="0010646C" w14:paraId="10058034"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2A59529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PILONCIL_NLARSW_NLARSW_PILONC1_1</w:t>
            </w:r>
          </w:p>
        </w:tc>
        <w:tc>
          <w:tcPr>
            <w:tcW w:w="1080" w:type="dxa"/>
            <w:tcBorders>
              <w:top w:val="nil"/>
              <w:left w:val="nil"/>
              <w:bottom w:val="single" w:sz="8" w:space="0" w:color="auto"/>
              <w:right w:val="single" w:sz="8" w:space="0" w:color="auto"/>
            </w:tcBorders>
            <w:noWrap/>
            <w:vAlign w:val="center"/>
            <w:hideMark/>
          </w:tcPr>
          <w:p w14:paraId="3FC1F45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DLOFOAV5</w:t>
            </w:r>
          </w:p>
        </w:tc>
        <w:tc>
          <w:tcPr>
            <w:tcW w:w="1080" w:type="dxa"/>
            <w:tcBorders>
              <w:top w:val="nil"/>
              <w:left w:val="nil"/>
              <w:bottom w:val="single" w:sz="8" w:space="0" w:color="auto"/>
              <w:right w:val="single" w:sz="8" w:space="0" w:color="auto"/>
            </w:tcBorders>
            <w:noWrap/>
            <w:vAlign w:val="center"/>
            <w:hideMark/>
          </w:tcPr>
          <w:p w14:paraId="0EC8BCF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NLARSW_PILONC1_1</w:t>
            </w:r>
          </w:p>
        </w:tc>
        <w:tc>
          <w:tcPr>
            <w:tcW w:w="1080" w:type="dxa"/>
            <w:tcBorders>
              <w:top w:val="nil"/>
              <w:left w:val="nil"/>
              <w:bottom w:val="single" w:sz="8" w:space="0" w:color="auto"/>
              <w:right w:val="single" w:sz="8" w:space="0" w:color="auto"/>
            </w:tcBorders>
            <w:noWrap/>
            <w:vAlign w:val="center"/>
            <w:hideMark/>
          </w:tcPr>
          <w:p w14:paraId="46067BD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Double LOBO - FOWLERTON &amp; AVANZADA</w:t>
            </w:r>
          </w:p>
        </w:tc>
        <w:tc>
          <w:tcPr>
            <w:tcW w:w="1080" w:type="dxa"/>
            <w:tcBorders>
              <w:top w:val="nil"/>
              <w:left w:val="nil"/>
              <w:bottom w:val="single" w:sz="8" w:space="0" w:color="auto"/>
              <w:right w:val="single" w:sz="8" w:space="0" w:color="auto"/>
            </w:tcBorders>
            <w:noWrap/>
            <w:vAlign w:val="center"/>
            <w:hideMark/>
          </w:tcPr>
          <w:p w14:paraId="01C9C9B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North Laredo Switch - Piloncillo 138kV</w:t>
            </w:r>
          </w:p>
        </w:tc>
        <w:tc>
          <w:tcPr>
            <w:tcW w:w="978" w:type="dxa"/>
            <w:tcBorders>
              <w:top w:val="nil"/>
              <w:left w:val="nil"/>
              <w:bottom w:val="single" w:sz="8" w:space="0" w:color="auto"/>
              <w:right w:val="single" w:sz="8" w:space="0" w:color="auto"/>
            </w:tcBorders>
            <w:noWrap/>
            <w:vAlign w:val="center"/>
            <w:hideMark/>
          </w:tcPr>
          <w:p w14:paraId="354C2675"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w:t>
            </w:r>
          </w:p>
        </w:tc>
        <w:tc>
          <w:tcPr>
            <w:tcW w:w="988" w:type="dxa"/>
            <w:tcBorders>
              <w:top w:val="nil"/>
              <w:left w:val="nil"/>
              <w:bottom w:val="single" w:sz="8" w:space="0" w:color="auto"/>
              <w:right w:val="single" w:sz="8" w:space="0" w:color="auto"/>
            </w:tcBorders>
            <w:noWrap/>
            <w:hideMark/>
          </w:tcPr>
          <w:p w14:paraId="456C1A17"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$12,937.79</w:t>
            </w:r>
          </w:p>
        </w:tc>
        <w:tc>
          <w:tcPr>
            <w:tcW w:w="1184" w:type="dxa"/>
            <w:tcBorders>
              <w:top w:val="nil"/>
              <w:left w:val="nil"/>
              <w:bottom w:val="single" w:sz="8" w:space="0" w:color="auto"/>
              <w:right w:val="single" w:sz="8" w:space="0" w:color="auto"/>
            </w:tcBorders>
            <w:noWrap/>
            <w:vAlign w:val="center"/>
            <w:hideMark/>
          </w:tcPr>
          <w:p w14:paraId="5F31CF0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1A7EDD89" w14:textId="77777777" w:rsidR="00F20278" w:rsidRPr="0010646C" w:rsidRDefault="00F20278" w:rsidP="00C77A3A">
            <w:pPr>
              <w:spacing w:after="0" w:line="240" w:lineRule="auto"/>
              <w:rPr>
                <w:rFonts w:ascii="Times New Roman" w:hAnsi="Times New Roman"/>
              </w:rPr>
            </w:pPr>
          </w:p>
        </w:tc>
      </w:tr>
      <w:tr w:rsidR="00F20278" w:rsidRPr="0010646C" w14:paraId="57E50653"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3E13FD8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w:t>
            </w:r>
            <w:proofErr w:type="spellStart"/>
            <w:r w:rsidRPr="0010646C">
              <w:rPr>
                <w:rFonts w:ascii="Andale WT" w:hAnsi="Andale WT" w:cs="Tahoma"/>
                <w:color w:val="454545"/>
                <w:sz w:val="18"/>
                <w:szCs w:val="18"/>
              </w:rPr>
              <w:t>a_n</w:t>
            </w:r>
            <w:proofErr w:type="spellEnd"/>
            <w:r w:rsidRPr="0010646C">
              <w:rPr>
                <w:rFonts w:ascii="Andale WT" w:hAnsi="Andale WT" w:cs="Tahoma"/>
                <w:color w:val="454545"/>
                <w:sz w:val="18"/>
                <w:szCs w:val="18"/>
              </w:rPr>
              <w:t>/</w:t>
            </w:r>
            <w:proofErr w:type="spellStart"/>
            <w:r w:rsidRPr="0010646C">
              <w:rPr>
                <w:rFonts w:ascii="Andale WT" w:hAnsi="Andale WT" w:cs="Tahoma"/>
                <w:color w:val="454545"/>
                <w:sz w:val="18"/>
                <w:szCs w:val="18"/>
              </w:rPr>
              <w:t>a_PNHNDL</w:t>
            </w:r>
            <w:proofErr w:type="spellEnd"/>
          </w:p>
        </w:tc>
        <w:tc>
          <w:tcPr>
            <w:tcW w:w="1080" w:type="dxa"/>
            <w:tcBorders>
              <w:top w:val="nil"/>
              <w:left w:val="nil"/>
              <w:bottom w:val="single" w:sz="8" w:space="0" w:color="auto"/>
              <w:right w:val="single" w:sz="8" w:space="0" w:color="auto"/>
            </w:tcBorders>
            <w:noWrap/>
            <w:vAlign w:val="center"/>
            <w:hideMark/>
          </w:tcPr>
          <w:p w14:paraId="1FF28F3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BASE CASE</w:t>
            </w:r>
          </w:p>
        </w:tc>
        <w:tc>
          <w:tcPr>
            <w:tcW w:w="1080" w:type="dxa"/>
            <w:tcBorders>
              <w:top w:val="nil"/>
              <w:left w:val="nil"/>
              <w:bottom w:val="single" w:sz="8" w:space="0" w:color="auto"/>
              <w:right w:val="single" w:sz="8" w:space="0" w:color="auto"/>
            </w:tcBorders>
            <w:noWrap/>
            <w:vAlign w:val="center"/>
            <w:hideMark/>
          </w:tcPr>
          <w:p w14:paraId="376E1DE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PNHNDL</w:t>
            </w:r>
          </w:p>
        </w:tc>
        <w:tc>
          <w:tcPr>
            <w:tcW w:w="1080" w:type="dxa"/>
            <w:tcBorders>
              <w:top w:val="nil"/>
              <w:left w:val="nil"/>
              <w:bottom w:val="single" w:sz="8" w:space="0" w:color="auto"/>
              <w:right w:val="single" w:sz="8" w:space="0" w:color="auto"/>
            </w:tcBorders>
            <w:noWrap/>
            <w:vAlign w:val="center"/>
            <w:hideMark/>
          </w:tcPr>
          <w:p w14:paraId="167D3135" w14:textId="77777777" w:rsidR="00F20278" w:rsidRPr="0010646C" w:rsidRDefault="00F20278" w:rsidP="00C77A3A">
            <w:pPr>
              <w:spacing w:after="0" w:line="240" w:lineRule="auto"/>
              <w:rPr>
                <w:rFonts w:ascii="Andale WT" w:hAnsi="Andale WT" w:cs="Tahoma"/>
                <w:color w:val="454545"/>
                <w:sz w:val="18"/>
                <w:szCs w:val="18"/>
              </w:rPr>
            </w:pPr>
            <w:proofErr w:type="spellStart"/>
            <w:r w:rsidRPr="0010646C">
              <w:rPr>
                <w:rFonts w:ascii="Andale WT" w:hAnsi="Andale WT" w:cs="Tahoma"/>
                <w:color w:val="454545"/>
                <w:sz w:val="18"/>
                <w:szCs w:val="18"/>
              </w:rPr>
              <w:t>Basecase</w:t>
            </w:r>
            <w:proofErr w:type="spellEnd"/>
          </w:p>
        </w:tc>
        <w:tc>
          <w:tcPr>
            <w:tcW w:w="1080" w:type="dxa"/>
            <w:tcBorders>
              <w:top w:val="nil"/>
              <w:left w:val="nil"/>
              <w:bottom w:val="single" w:sz="8" w:space="0" w:color="auto"/>
              <w:right w:val="single" w:sz="8" w:space="0" w:color="auto"/>
            </w:tcBorders>
            <w:noWrap/>
            <w:vAlign w:val="center"/>
            <w:hideMark/>
          </w:tcPr>
          <w:p w14:paraId="5BD58A6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PNHNDL GTC</w:t>
            </w:r>
          </w:p>
        </w:tc>
        <w:tc>
          <w:tcPr>
            <w:tcW w:w="978" w:type="dxa"/>
            <w:tcBorders>
              <w:top w:val="nil"/>
              <w:left w:val="nil"/>
              <w:bottom w:val="single" w:sz="8" w:space="0" w:color="auto"/>
              <w:right w:val="single" w:sz="8" w:space="0" w:color="auto"/>
            </w:tcBorders>
            <w:noWrap/>
            <w:vAlign w:val="center"/>
            <w:hideMark/>
          </w:tcPr>
          <w:p w14:paraId="2A2A9A0F"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w:t>
            </w:r>
          </w:p>
        </w:tc>
        <w:tc>
          <w:tcPr>
            <w:tcW w:w="988" w:type="dxa"/>
            <w:tcBorders>
              <w:top w:val="nil"/>
              <w:left w:val="nil"/>
              <w:bottom w:val="single" w:sz="8" w:space="0" w:color="auto"/>
              <w:right w:val="single" w:sz="8" w:space="0" w:color="auto"/>
            </w:tcBorders>
            <w:noWrap/>
            <w:hideMark/>
          </w:tcPr>
          <w:p w14:paraId="3F64FDBA"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$12,094.20</w:t>
            </w:r>
          </w:p>
        </w:tc>
        <w:tc>
          <w:tcPr>
            <w:tcW w:w="1184" w:type="dxa"/>
            <w:tcBorders>
              <w:top w:val="nil"/>
              <w:left w:val="nil"/>
              <w:bottom w:val="single" w:sz="8" w:space="0" w:color="auto"/>
              <w:right w:val="single" w:sz="8" w:space="0" w:color="auto"/>
            </w:tcBorders>
            <w:noWrap/>
            <w:vAlign w:val="center"/>
            <w:hideMark/>
          </w:tcPr>
          <w:p w14:paraId="20669EF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75018F58" w14:textId="77777777" w:rsidR="00F20278" w:rsidRPr="0010646C" w:rsidRDefault="00F20278" w:rsidP="00C77A3A">
            <w:pPr>
              <w:spacing w:after="0" w:line="240" w:lineRule="auto"/>
              <w:rPr>
                <w:rFonts w:ascii="Times New Roman" w:hAnsi="Times New Roman"/>
              </w:rPr>
            </w:pPr>
          </w:p>
        </w:tc>
      </w:tr>
      <w:tr w:rsidR="00F20278" w:rsidRPr="0010646C" w14:paraId="04C99394"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0830729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lastRenderedPageBreak/>
              <w:t>SNYDR_SNYDR_SNYDR_FMR1</w:t>
            </w:r>
          </w:p>
        </w:tc>
        <w:tc>
          <w:tcPr>
            <w:tcW w:w="1080" w:type="dxa"/>
            <w:tcBorders>
              <w:top w:val="nil"/>
              <w:left w:val="nil"/>
              <w:bottom w:val="single" w:sz="8" w:space="0" w:color="auto"/>
              <w:right w:val="single" w:sz="8" w:space="0" w:color="auto"/>
            </w:tcBorders>
            <w:noWrap/>
            <w:vAlign w:val="center"/>
            <w:hideMark/>
          </w:tcPr>
          <w:p w14:paraId="45A9264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SSNYCGR8</w:t>
            </w:r>
          </w:p>
        </w:tc>
        <w:tc>
          <w:tcPr>
            <w:tcW w:w="1080" w:type="dxa"/>
            <w:tcBorders>
              <w:top w:val="nil"/>
              <w:left w:val="nil"/>
              <w:bottom w:val="single" w:sz="8" w:space="0" w:color="auto"/>
              <w:right w:val="single" w:sz="8" w:space="0" w:color="auto"/>
            </w:tcBorders>
            <w:noWrap/>
            <w:vAlign w:val="center"/>
            <w:hideMark/>
          </w:tcPr>
          <w:p w14:paraId="052D812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SNYDR_FMR1</w:t>
            </w:r>
          </w:p>
        </w:tc>
        <w:tc>
          <w:tcPr>
            <w:tcW w:w="1080" w:type="dxa"/>
            <w:tcBorders>
              <w:top w:val="nil"/>
              <w:left w:val="nil"/>
              <w:bottom w:val="single" w:sz="8" w:space="0" w:color="auto"/>
              <w:right w:val="single" w:sz="8" w:space="0" w:color="auto"/>
            </w:tcBorders>
            <w:noWrap/>
            <w:vAlign w:val="center"/>
            <w:hideMark/>
          </w:tcPr>
          <w:p w14:paraId="3DC174F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SNYDER to CHINA GROVE SWITCH LIN _A</w:t>
            </w:r>
          </w:p>
        </w:tc>
        <w:tc>
          <w:tcPr>
            <w:tcW w:w="1080" w:type="dxa"/>
            <w:tcBorders>
              <w:top w:val="nil"/>
              <w:left w:val="nil"/>
              <w:bottom w:val="single" w:sz="8" w:space="0" w:color="auto"/>
              <w:right w:val="single" w:sz="8" w:space="0" w:color="auto"/>
            </w:tcBorders>
            <w:noWrap/>
            <w:vAlign w:val="center"/>
            <w:hideMark/>
          </w:tcPr>
          <w:p w14:paraId="41B0E47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Snyder 138kV</w:t>
            </w:r>
          </w:p>
        </w:tc>
        <w:tc>
          <w:tcPr>
            <w:tcW w:w="978" w:type="dxa"/>
            <w:tcBorders>
              <w:top w:val="nil"/>
              <w:left w:val="nil"/>
              <w:bottom w:val="single" w:sz="8" w:space="0" w:color="auto"/>
              <w:right w:val="single" w:sz="8" w:space="0" w:color="auto"/>
            </w:tcBorders>
            <w:noWrap/>
            <w:vAlign w:val="center"/>
            <w:hideMark/>
          </w:tcPr>
          <w:p w14:paraId="3A3AC1E4"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w:t>
            </w:r>
          </w:p>
        </w:tc>
        <w:tc>
          <w:tcPr>
            <w:tcW w:w="988" w:type="dxa"/>
            <w:tcBorders>
              <w:top w:val="nil"/>
              <w:left w:val="nil"/>
              <w:bottom w:val="single" w:sz="8" w:space="0" w:color="auto"/>
              <w:right w:val="single" w:sz="8" w:space="0" w:color="auto"/>
            </w:tcBorders>
            <w:noWrap/>
            <w:hideMark/>
          </w:tcPr>
          <w:p w14:paraId="7B2D14ED"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$12,068.82</w:t>
            </w:r>
          </w:p>
        </w:tc>
        <w:tc>
          <w:tcPr>
            <w:tcW w:w="1184" w:type="dxa"/>
            <w:tcBorders>
              <w:top w:val="nil"/>
              <w:left w:val="nil"/>
              <w:bottom w:val="single" w:sz="8" w:space="0" w:color="auto"/>
              <w:right w:val="single" w:sz="8" w:space="0" w:color="auto"/>
            </w:tcBorders>
            <w:noWrap/>
            <w:vAlign w:val="center"/>
            <w:hideMark/>
          </w:tcPr>
          <w:p w14:paraId="0B88C4C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13A03979" w14:textId="77777777" w:rsidR="00F20278" w:rsidRPr="0010646C" w:rsidRDefault="00F20278" w:rsidP="00C77A3A">
            <w:pPr>
              <w:spacing w:after="0" w:line="240" w:lineRule="auto"/>
              <w:rPr>
                <w:rFonts w:ascii="Times New Roman" w:hAnsi="Times New Roman"/>
              </w:rPr>
            </w:pPr>
          </w:p>
        </w:tc>
      </w:tr>
      <w:tr w:rsidR="00F20278" w:rsidRPr="0010646C" w14:paraId="50990381"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442F463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BRUNI_BRUNI_BRUNI_69_1</w:t>
            </w:r>
          </w:p>
        </w:tc>
        <w:tc>
          <w:tcPr>
            <w:tcW w:w="1080" w:type="dxa"/>
            <w:tcBorders>
              <w:top w:val="nil"/>
              <w:left w:val="nil"/>
              <w:bottom w:val="single" w:sz="8" w:space="0" w:color="auto"/>
              <w:right w:val="single" w:sz="8" w:space="0" w:color="auto"/>
            </w:tcBorders>
            <w:noWrap/>
            <w:vAlign w:val="center"/>
            <w:hideMark/>
          </w:tcPr>
          <w:p w14:paraId="64A5A7A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SLAQLOB8</w:t>
            </w:r>
          </w:p>
        </w:tc>
        <w:tc>
          <w:tcPr>
            <w:tcW w:w="1080" w:type="dxa"/>
            <w:tcBorders>
              <w:top w:val="nil"/>
              <w:left w:val="nil"/>
              <w:bottom w:val="single" w:sz="8" w:space="0" w:color="auto"/>
              <w:right w:val="single" w:sz="8" w:space="0" w:color="auto"/>
            </w:tcBorders>
            <w:noWrap/>
            <w:vAlign w:val="center"/>
            <w:hideMark/>
          </w:tcPr>
          <w:p w14:paraId="421EE08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BRUNI_69_1</w:t>
            </w:r>
          </w:p>
        </w:tc>
        <w:tc>
          <w:tcPr>
            <w:tcW w:w="1080" w:type="dxa"/>
            <w:tcBorders>
              <w:top w:val="nil"/>
              <w:left w:val="nil"/>
              <w:bottom w:val="single" w:sz="8" w:space="0" w:color="auto"/>
              <w:right w:val="single" w:sz="8" w:space="0" w:color="auto"/>
            </w:tcBorders>
            <w:noWrap/>
            <w:vAlign w:val="center"/>
            <w:hideMark/>
          </w:tcPr>
          <w:p w14:paraId="35979F5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LAQUINTA to LOBO LIN 1</w:t>
            </w:r>
          </w:p>
        </w:tc>
        <w:tc>
          <w:tcPr>
            <w:tcW w:w="1080" w:type="dxa"/>
            <w:tcBorders>
              <w:top w:val="nil"/>
              <w:left w:val="nil"/>
              <w:bottom w:val="single" w:sz="8" w:space="0" w:color="auto"/>
              <w:right w:val="single" w:sz="8" w:space="0" w:color="auto"/>
            </w:tcBorders>
            <w:noWrap/>
            <w:vAlign w:val="center"/>
            <w:hideMark/>
          </w:tcPr>
          <w:p w14:paraId="14C8845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Bruni Sub 138kV</w:t>
            </w:r>
          </w:p>
        </w:tc>
        <w:tc>
          <w:tcPr>
            <w:tcW w:w="978" w:type="dxa"/>
            <w:tcBorders>
              <w:top w:val="nil"/>
              <w:left w:val="nil"/>
              <w:bottom w:val="single" w:sz="8" w:space="0" w:color="auto"/>
              <w:right w:val="single" w:sz="8" w:space="0" w:color="auto"/>
            </w:tcBorders>
            <w:noWrap/>
            <w:vAlign w:val="center"/>
            <w:hideMark/>
          </w:tcPr>
          <w:p w14:paraId="6B8A4FED"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w:t>
            </w:r>
          </w:p>
        </w:tc>
        <w:tc>
          <w:tcPr>
            <w:tcW w:w="988" w:type="dxa"/>
            <w:tcBorders>
              <w:top w:val="nil"/>
              <w:left w:val="nil"/>
              <w:bottom w:val="single" w:sz="8" w:space="0" w:color="auto"/>
              <w:right w:val="single" w:sz="8" w:space="0" w:color="auto"/>
            </w:tcBorders>
            <w:noWrap/>
            <w:hideMark/>
          </w:tcPr>
          <w:p w14:paraId="34293222"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$10,711.74</w:t>
            </w:r>
          </w:p>
        </w:tc>
        <w:tc>
          <w:tcPr>
            <w:tcW w:w="1184" w:type="dxa"/>
            <w:tcBorders>
              <w:top w:val="nil"/>
              <w:left w:val="nil"/>
              <w:bottom w:val="single" w:sz="8" w:space="0" w:color="auto"/>
              <w:right w:val="single" w:sz="8" w:space="0" w:color="auto"/>
            </w:tcBorders>
            <w:noWrap/>
            <w:vAlign w:val="center"/>
            <w:hideMark/>
          </w:tcPr>
          <w:p w14:paraId="2B74FFB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37A1ADE5" w14:textId="77777777" w:rsidR="00F20278" w:rsidRPr="0010646C" w:rsidRDefault="00F20278" w:rsidP="00C77A3A">
            <w:pPr>
              <w:spacing w:after="0" w:line="240" w:lineRule="auto"/>
              <w:rPr>
                <w:rFonts w:ascii="Times New Roman" w:hAnsi="Times New Roman"/>
              </w:rPr>
            </w:pPr>
          </w:p>
        </w:tc>
      </w:tr>
      <w:tr w:rsidR="00F20278" w:rsidRPr="0010646C" w14:paraId="55BB2140"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1928597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MAXWELL_WHITING_MAXWEL_WHITIN1_1</w:t>
            </w:r>
          </w:p>
        </w:tc>
        <w:tc>
          <w:tcPr>
            <w:tcW w:w="1080" w:type="dxa"/>
            <w:tcBorders>
              <w:top w:val="nil"/>
              <w:left w:val="nil"/>
              <w:bottom w:val="single" w:sz="8" w:space="0" w:color="auto"/>
              <w:right w:val="single" w:sz="8" w:space="0" w:color="auto"/>
            </w:tcBorders>
            <w:noWrap/>
            <w:vAlign w:val="center"/>
            <w:hideMark/>
          </w:tcPr>
          <w:p w14:paraId="3BFDB9E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SHAMMAX8</w:t>
            </w:r>
          </w:p>
        </w:tc>
        <w:tc>
          <w:tcPr>
            <w:tcW w:w="1080" w:type="dxa"/>
            <w:tcBorders>
              <w:top w:val="nil"/>
              <w:left w:val="nil"/>
              <w:bottom w:val="single" w:sz="8" w:space="0" w:color="auto"/>
              <w:right w:val="single" w:sz="8" w:space="0" w:color="auto"/>
            </w:tcBorders>
            <w:noWrap/>
            <w:vAlign w:val="center"/>
            <w:hideMark/>
          </w:tcPr>
          <w:p w14:paraId="0FD25E5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MAXWEL_WHITIN1_1</w:t>
            </w:r>
          </w:p>
        </w:tc>
        <w:tc>
          <w:tcPr>
            <w:tcW w:w="1080" w:type="dxa"/>
            <w:tcBorders>
              <w:top w:val="nil"/>
              <w:left w:val="nil"/>
              <w:bottom w:val="single" w:sz="8" w:space="0" w:color="auto"/>
              <w:right w:val="single" w:sz="8" w:space="0" w:color="auto"/>
            </w:tcBorders>
            <w:noWrap/>
            <w:vAlign w:val="center"/>
            <w:hideMark/>
          </w:tcPr>
          <w:p w14:paraId="1479EDA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HAMILTON ROAD TRX PS2 138/138</w:t>
            </w:r>
          </w:p>
        </w:tc>
        <w:tc>
          <w:tcPr>
            <w:tcW w:w="1080" w:type="dxa"/>
            <w:tcBorders>
              <w:top w:val="nil"/>
              <w:left w:val="nil"/>
              <w:bottom w:val="single" w:sz="8" w:space="0" w:color="auto"/>
              <w:right w:val="single" w:sz="8" w:space="0" w:color="auto"/>
            </w:tcBorders>
            <w:noWrap/>
            <w:vAlign w:val="center"/>
            <w:hideMark/>
          </w:tcPr>
          <w:p w14:paraId="249EBC1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Maxwell - Whiting 138kV</w:t>
            </w:r>
          </w:p>
        </w:tc>
        <w:tc>
          <w:tcPr>
            <w:tcW w:w="978" w:type="dxa"/>
            <w:tcBorders>
              <w:top w:val="nil"/>
              <w:left w:val="nil"/>
              <w:bottom w:val="single" w:sz="8" w:space="0" w:color="auto"/>
              <w:right w:val="single" w:sz="8" w:space="0" w:color="auto"/>
            </w:tcBorders>
            <w:noWrap/>
            <w:vAlign w:val="center"/>
            <w:hideMark/>
          </w:tcPr>
          <w:p w14:paraId="78A1ABF1"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4</w:t>
            </w:r>
          </w:p>
        </w:tc>
        <w:tc>
          <w:tcPr>
            <w:tcW w:w="988" w:type="dxa"/>
            <w:tcBorders>
              <w:top w:val="nil"/>
              <w:left w:val="nil"/>
              <w:bottom w:val="single" w:sz="8" w:space="0" w:color="auto"/>
              <w:right w:val="single" w:sz="8" w:space="0" w:color="auto"/>
            </w:tcBorders>
            <w:noWrap/>
            <w:hideMark/>
          </w:tcPr>
          <w:p w14:paraId="6D4E3F99"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$10,266.13</w:t>
            </w:r>
          </w:p>
        </w:tc>
        <w:tc>
          <w:tcPr>
            <w:tcW w:w="1184" w:type="dxa"/>
            <w:tcBorders>
              <w:top w:val="nil"/>
              <w:left w:val="nil"/>
              <w:bottom w:val="single" w:sz="8" w:space="0" w:color="auto"/>
              <w:right w:val="single" w:sz="8" w:space="0" w:color="auto"/>
            </w:tcBorders>
            <w:noWrap/>
            <w:vAlign w:val="center"/>
            <w:hideMark/>
          </w:tcPr>
          <w:p w14:paraId="6DEAC4F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22DB64EA" w14:textId="77777777" w:rsidR="00F20278" w:rsidRPr="0010646C" w:rsidRDefault="00F20278" w:rsidP="00C77A3A">
            <w:pPr>
              <w:spacing w:after="0" w:line="240" w:lineRule="auto"/>
              <w:rPr>
                <w:rFonts w:ascii="Times New Roman" w:hAnsi="Times New Roman"/>
              </w:rPr>
            </w:pPr>
          </w:p>
        </w:tc>
      </w:tr>
      <w:tr w:rsidR="00F20278" w:rsidRPr="0010646C" w14:paraId="744A3B64"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06F76F9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FRONTERA_S_MISSIN_BENTS_FRTER_1B_1</w:t>
            </w:r>
          </w:p>
        </w:tc>
        <w:tc>
          <w:tcPr>
            <w:tcW w:w="1080" w:type="dxa"/>
            <w:tcBorders>
              <w:top w:val="nil"/>
              <w:left w:val="nil"/>
              <w:bottom w:val="single" w:sz="8" w:space="0" w:color="auto"/>
              <w:right w:val="single" w:sz="8" w:space="0" w:color="auto"/>
            </w:tcBorders>
            <w:noWrap/>
            <w:vAlign w:val="center"/>
            <w:hideMark/>
          </w:tcPr>
          <w:p w14:paraId="5D80B77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SBENS_M8</w:t>
            </w:r>
          </w:p>
        </w:tc>
        <w:tc>
          <w:tcPr>
            <w:tcW w:w="1080" w:type="dxa"/>
            <w:tcBorders>
              <w:top w:val="nil"/>
              <w:left w:val="nil"/>
              <w:bottom w:val="single" w:sz="8" w:space="0" w:color="auto"/>
              <w:right w:val="single" w:sz="8" w:space="0" w:color="auto"/>
            </w:tcBorders>
            <w:noWrap/>
            <w:vAlign w:val="center"/>
            <w:hideMark/>
          </w:tcPr>
          <w:p w14:paraId="2E0A3DBF"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BENTS_FRTER_1B_1</w:t>
            </w:r>
          </w:p>
        </w:tc>
        <w:tc>
          <w:tcPr>
            <w:tcW w:w="1080" w:type="dxa"/>
            <w:tcBorders>
              <w:top w:val="nil"/>
              <w:left w:val="nil"/>
              <w:bottom w:val="single" w:sz="8" w:space="0" w:color="auto"/>
              <w:right w:val="single" w:sz="8" w:space="0" w:color="auto"/>
            </w:tcBorders>
            <w:noWrap/>
            <w:vAlign w:val="center"/>
            <w:hideMark/>
          </w:tcPr>
          <w:p w14:paraId="59EF9E1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SOUTH MCALLEN to BENTSEN LIN 1</w:t>
            </w:r>
          </w:p>
        </w:tc>
        <w:tc>
          <w:tcPr>
            <w:tcW w:w="1080" w:type="dxa"/>
            <w:tcBorders>
              <w:top w:val="nil"/>
              <w:left w:val="nil"/>
              <w:bottom w:val="single" w:sz="8" w:space="0" w:color="auto"/>
              <w:right w:val="single" w:sz="8" w:space="0" w:color="auto"/>
            </w:tcBorders>
            <w:noWrap/>
            <w:vAlign w:val="center"/>
            <w:hideMark/>
          </w:tcPr>
          <w:p w14:paraId="589143D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Frontera - South Mission 138kV</w:t>
            </w:r>
          </w:p>
        </w:tc>
        <w:tc>
          <w:tcPr>
            <w:tcW w:w="978" w:type="dxa"/>
            <w:tcBorders>
              <w:top w:val="nil"/>
              <w:left w:val="nil"/>
              <w:bottom w:val="single" w:sz="8" w:space="0" w:color="auto"/>
              <w:right w:val="single" w:sz="8" w:space="0" w:color="auto"/>
            </w:tcBorders>
            <w:noWrap/>
            <w:vAlign w:val="center"/>
            <w:hideMark/>
          </w:tcPr>
          <w:p w14:paraId="57E4FE6D"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15</w:t>
            </w:r>
          </w:p>
        </w:tc>
        <w:tc>
          <w:tcPr>
            <w:tcW w:w="988" w:type="dxa"/>
            <w:tcBorders>
              <w:top w:val="nil"/>
              <w:left w:val="nil"/>
              <w:bottom w:val="single" w:sz="8" w:space="0" w:color="auto"/>
              <w:right w:val="single" w:sz="8" w:space="0" w:color="auto"/>
            </w:tcBorders>
            <w:noWrap/>
            <w:hideMark/>
          </w:tcPr>
          <w:p w14:paraId="07017B96"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$9,796.25</w:t>
            </w:r>
          </w:p>
        </w:tc>
        <w:tc>
          <w:tcPr>
            <w:tcW w:w="1184" w:type="dxa"/>
            <w:tcBorders>
              <w:top w:val="nil"/>
              <w:left w:val="nil"/>
              <w:bottom w:val="single" w:sz="8" w:space="0" w:color="auto"/>
              <w:right w:val="single" w:sz="8" w:space="0" w:color="auto"/>
            </w:tcBorders>
            <w:noWrap/>
            <w:vAlign w:val="center"/>
            <w:hideMark/>
          </w:tcPr>
          <w:p w14:paraId="5EEED0C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36B5B76A" w14:textId="77777777" w:rsidR="00F20278" w:rsidRPr="0010646C" w:rsidRDefault="00F20278" w:rsidP="00C77A3A">
            <w:pPr>
              <w:spacing w:after="0" w:line="240" w:lineRule="auto"/>
              <w:rPr>
                <w:rFonts w:ascii="Times New Roman" w:hAnsi="Times New Roman"/>
              </w:rPr>
            </w:pPr>
          </w:p>
        </w:tc>
      </w:tr>
      <w:tr w:rsidR="00F20278" w:rsidRPr="0010646C" w14:paraId="3C1225C1"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5ED55C0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MADDUX_SAPOWER_MADDUX_SAPOWE1_1</w:t>
            </w:r>
          </w:p>
        </w:tc>
        <w:tc>
          <w:tcPr>
            <w:tcW w:w="1080" w:type="dxa"/>
            <w:tcBorders>
              <w:top w:val="nil"/>
              <w:left w:val="nil"/>
              <w:bottom w:val="single" w:sz="8" w:space="0" w:color="auto"/>
              <w:right w:val="single" w:sz="8" w:space="0" w:color="auto"/>
            </w:tcBorders>
            <w:noWrap/>
            <w:vAlign w:val="center"/>
            <w:hideMark/>
          </w:tcPr>
          <w:p w14:paraId="3A380CD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SMA2SAP8</w:t>
            </w:r>
          </w:p>
        </w:tc>
        <w:tc>
          <w:tcPr>
            <w:tcW w:w="1080" w:type="dxa"/>
            <w:tcBorders>
              <w:top w:val="nil"/>
              <w:left w:val="nil"/>
              <w:bottom w:val="single" w:sz="8" w:space="0" w:color="auto"/>
              <w:right w:val="single" w:sz="8" w:space="0" w:color="auto"/>
            </w:tcBorders>
            <w:noWrap/>
            <w:vAlign w:val="center"/>
            <w:hideMark/>
          </w:tcPr>
          <w:p w14:paraId="1351C34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MADDUX_SAPOWE1_1</w:t>
            </w:r>
          </w:p>
        </w:tc>
        <w:tc>
          <w:tcPr>
            <w:tcW w:w="1080" w:type="dxa"/>
            <w:tcBorders>
              <w:top w:val="nil"/>
              <w:left w:val="nil"/>
              <w:bottom w:val="single" w:sz="8" w:space="0" w:color="auto"/>
              <w:right w:val="single" w:sz="8" w:space="0" w:color="auto"/>
            </w:tcBorders>
            <w:noWrap/>
            <w:vAlign w:val="center"/>
            <w:hideMark/>
          </w:tcPr>
          <w:p w14:paraId="42BDBB4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MADDUX to SAN ANGELO POWER STATION LIN 1</w:t>
            </w:r>
          </w:p>
        </w:tc>
        <w:tc>
          <w:tcPr>
            <w:tcW w:w="1080" w:type="dxa"/>
            <w:tcBorders>
              <w:top w:val="nil"/>
              <w:left w:val="nil"/>
              <w:bottom w:val="single" w:sz="8" w:space="0" w:color="auto"/>
              <w:right w:val="single" w:sz="8" w:space="0" w:color="auto"/>
            </w:tcBorders>
            <w:noWrap/>
            <w:vAlign w:val="center"/>
            <w:hideMark/>
          </w:tcPr>
          <w:p w14:paraId="03C6AB5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Maddux - San Angelo Power Station 138kV</w:t>
            </w:r>
          </w:p>
        </w:tc>
        <w:tc>
          <w:tcPr>
            <w:tcW w:w="978" w:type="dxa"/>
            <w:tcBorders>
              <w:top w:val="nil"/>
              <w:left w:val="nil"/>
              <w:bottom w:val="single" w:sz="8" w:space="0" w:color="auto"/>
              <w:right w:val="single" w:sz="8" w:space="0" w:color="auto"/>
            </w:tcBorders>
            <w:noWrap/>
            <w:vAlign w:val="center"/>
            <w:hideMark/>
          </w:tcPr>
          <w:p w14:paraId="77A84846"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w:t>
            </w:r>
          </w:p>
        </w:tc>
        <w:tc>
          <w:tcPr>
            <w:tcW w:w="988" w:type="dxa"/>
            <w:tcBorders>
              <w:top w:val="nil"/>
              <w:left w:val="nil"/>
              <w:bottom w:val="single" w:sz="8" w:space="0" w:color="auto"/>
              <w:right w:val="single" w:sz="8" w:space="0" w:color="auto"/>
            </w:tcBorders>
            <w:noWrap/>
            <w:hideMark/>
          </w:tcPr>
          <w:p w14:paraId="0DE9A88F"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$8,631.04</w:t>
            </w:r>
          </w:p>
        </w:tc>
        <w:tc>
          <w:tcPr>
            <w:tcW w:w="1184" w:type="dxa"/>
            <w:tcBorders>
              <w:top w:val="nil"/>
              <w:left w:val="nil"/>
              <w:bottom w:val="single" w:sz="8" w:space="0" w:color="auto"/>
              <w:right w:val="single" w:sz="8" w:space="0" w:color="auto"/>
            </w:tcBorders>
            <w:noWrap/>
            <w:vAlign w:val="center"/>
            <w:hideMark/>
          </w:tcPr>
          <w:p w14:paraId="57F424A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1ED71375" w14:textId="77777777" w:rsidR="00F20278" w:rsidRPr="0010646C" w:rsidRDefault="00F20278" w:rsidP="00C77A3A">
            <w:pPr>
              <w:spacing w:after="0" w:line="240" w:lineRule="auto"/>
              <w:rPr>
                <w:rFonts w:ascii="Times New Roman" w:hAnsi="Times New Roman"/>
              </w:rPr>
            </w:pPr>
          </w:p>
        </w:tc>
      </w:tr>
      <w:tr w:rsidR="00F20278" w:rsidRPr="0010646C" w14:paraId="250ED35E"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1F3F2413"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LA_PALMA_HAINE_DR_HAINE__LA_PAL1_1</w:t>
            </w:r>
          </w:p>
        </w:tc>
        <w:tc>
          <w:tcPr>
            <w:tcW w:w="1080" w:type="dxa"/>
            <w:tcBorders>
              <w:top w:val="nil"/>
              <w:left w:val="nil"/>
              <w:bottom w:val="single" w:sz="8" w:space="0" w:color="auto"/>
              <w:right w:val="single" w:sz="8" w:space="0" w:color="auto"/>
            </w:tcBorders>
            <w:noWrap/>
            <w:vAlign w:val="center"/>
            <w:hideMark/>
          </w:tcPr>
          <w:p w14:paraId="5457A0E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MHARNED5</w:t>
            </w:r>
          </w:p>
        </w:tc>
        <w:tc>
          <w:tcPr>
            <w:tcW w:w="1080" w:type="dxa"/>
            <w:tcBorders>
              <w:top w:val="nil"/>
              <w:left w:val="nil"/>
              <w:bottom w:val="single" w:sz="8" w:space="0" w:color="auto"/>
              <w:right w:val="single" w:sz="8" w:space="0" w:color="auto"/>
            </w:tcBorders>
            <w:noWrap/>
            <w:vAlign w:val="center"/>
            <w:hideMark/>
          </w:tcPr>
          <w:p w14:paraId="40C49A0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HAINE__LA_PAL1_1</w:t>
            </w:r>
          </w:p>
        </w:tc>
        <w:tc>
          <w:tcPr>
            <w:tcW w:w="1080" w:type="dxa"/>
            <w:tcBorders>
              <w:top w:val="nil"/>
              <w:left w:val="nil"/>
              <w:bottom w:val="single" w:sz="8" w:space="0" w:color="auto"/>
              <w:right w:val="single" w:sz="8" w:space="0" w:color="auto"/>
            </w:tcBorders>
            <w:noWrap/>
            <w:vAlign w:val="center"/>
            <w:hideMark/>
          </w:tcPr>
          <w:p w14:paraId="5154FB45"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Manual </w:t>
            </w:r>
            <w:proofErr w:type="spellStart"/>
            <w:r w:rsidRPr="0010646C">
              <w:rPr>
                <w:rFonts w:ascii="Andale WT" w:hAnsi="Andale WT" w:cs="Tahoma"/>
                <w:color w:val="454545"/>
                <w:sz w:val="18"/>
                <w:szCs w:val="18"/>
              </w:rPr>
              <w:t>dbl</w:t>
            </w:r>
            <w:proofErr w:type="spellEnd"/>
            <w:r w:rsidRPr="0010646C">
              <w:rPr>
                <w:rFonts w:ascii="Andale WT" w:hAnsi="Andale WT" w:cs="Tahoma"/>
                <w:color w:val="454545"/>
                <w:sz w:val="18"/>
                <w:szCs w:val="18"/>
              </w:rPr>
              <w:t xml:space="preserve"> </w:t>
            </w:r>
            <w:proofErr w:type="spellStart"/>
            <w:r w:rsidRPr="0010646C">
              <w:rPr>
                <w:rFonts w:ascii="Andale WT" w:hAnsi="Andale WT" w:cs="Tahoma"/>
                <w:color w:val="454545"/>
                <w:sz w:val="18"/>
                <w:szCs w:val="18"/>
              </w:rPr>
              <w:t>ckt</w:t>
            </w:r>
            <w:proofErr w:type="spellEnd"/>
            <w:r w:rsidRPr="0010646C">
              <w:rPr>
                <w:rFonts w:ascii="Andale WT" w:hAnsi="Andale WT" w:cs="Tahoma"/>
                <w:color w:val="454545"/>
                <w:sz w:val="18"/>
                <w:szCs w:val="18"/>
              </w:rPr>
              <w:t xml:space="preserve"> for NEDIN-BONILLA 345kV &amp; RIOH-PRIM138kV</w:t>
            </w:r>
          </w:p>
        </w:tc>
        <w:tc>
          <w:tcPr>
            <w:tcW w:w="1080" w:type="dxa"/>
            <w:tcBorders>
              <w:top w:val="nil"/>
              <w:left w:val="nil"/>
              <w:bottom w:val="single" w:sz="8" w:space="0" w:color="auto"/>
              <w:right w:val="single" w:sz="8" w:space="0" w:color="auto"/>
            </w:tcBorders>
            <w:noWrap/>
            <w:vAlign w:val="center"/>
            <w:hideMark/>
          </w:tcPr>
          <w:p w14:paraId="443856E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Haine Drive - La Palma 138kV</w:t>
            </w:r>
          </w:p>
        </w:tc>
        <w:tc>
          <w:tcPr>
            <w:tcW w:w="978" w:type="dxa"/>
            <w:tcBorders>
              <w:top w:val="nil"/>
              <w:left w:val="nil"/>
              <w:bottom w:val="single" w:sz="8" w:space="0" w:color="auto"/>
              <w:right w:val="single" w:sz="8" w:space="0" w:color="auto"/>
            </w:tcBorders>
            <w:noWrap/>
            <w:vAlign w:val="center"/>
            <w:hideMark/>
          </w:tcPr>
          <w:p w14:paraId="406B2879"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w:t>
            </w:r>
          </w:p>
        </w:tc>
        <w:tc>
          <w:tcPr>
            <w:tcW w:w="988" w:type="dxa"/>
            <w:tcBorders>
              <w:top w:val="nil"/>
              <w:left w:val="nil"/>
              <w:bottom w:val="single" w:sz="8" w:space="0" w:color="auto"/>
              <w:right w:val="single" w:sz="8" w:space="0" w:color="auto"/>
            </w:tcBorders>
            <w:noWrap/>
            <w:hideMark/>
          </w:tcPr>
          <w:p w14:paraId="69FC7F26"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$8,498.84</w:t>
            </w:r>
          </w:p>
        </w:tc>
        <w:tc>
          <w:tcPr>
            <w:tcW w:w="1184" w:type="dxa"/>
            <w:tcBorders>
              <w:top w:val="nil"/>
              <w:left w:val="nil"/>
              <w:bottom w:val="single" w:sz="8" w:space="0" w:color="auto"/>
              <w:right w:val="single" w:sz="8" w:space="0" w:color="auto"/>
            </w:tcBorders>
            <w:noWrap/>
            <w:vAlign w:val="center"/>
            <w:hideMark/>
          </w:tcPr>
          <w:p w14:paraId="16A6C2CD"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13BBC204" w14:textId="77777777" w:rsidR="00F20278" w:rsidRPr="0010646C" w:rsidRDefault="00F20278" w:rsidP="00C77A3A">
            <w:pPr>
              <w:spacing w:after="0" w:line="240" w:lineRule="auto"/>
              <w:rPr>
                <w:rFonts w:ascii="Times New Roman" w:hAnsi="Times New Roman"/>
              </w:rPr>
            </w:pPr>
          </w:p>
        </w:tc>
      </w:tr>
      <w:tr w:rsidR="00F20278" w:rsidRPr="0010646C" w14:paraId="641A986A"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44CF94A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CMNSW_CMNTP_651__B</w:t>
            </w:r>
          </w:p>
        </w:tc>
        <w:tc>
          <w:tcPr>
            <w:tcW w:w="1080" w:type="dxa"/>
            <w:tcBorders>
              <w:top w:val="nil"/>
              <w:left w:val="nil"/>
              <w:bottom w:val="single" w:sz="8" w:space="0" w:color="auto"/>
              <w:right w:val="single" w:sz="8" w:space="0" w:color="auto"/>
            </w:tcBorders>
            <w:noWrap/>
            <w:vAlign w:val="center"/>
            <w:hideMark/>
          </w:tcPr>
          <w:p w14:paraId="6A871D97"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DBUCRGP5</w:t>
            </w:r>
          </w:p>
        </w:tc>
        <w:tc>
          <w:tcPr>
            <w:tcW w:w="1080" w:type="dxa"/>
            <w:tcBorders>
              <w:top w:val="nil"/>
              <w:left w:val="nil"/>
              <w:bottom w:val="single" w:sz="8" w:space="0" w:color="auto"/>
              <w:right w:val="single" w:sz="8" w:space="0" w:color="auto"/>
            </w:tcBorders>
            <w:noWrap/>
            <w:vAlign w:val="center"/>
            <w:hideMark/>
          </w:tcPr>
          <w:p w14:paraId="5C870FE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651__B</w:t>
            </w:r>
          </w:p>
        </w:tc>
        <w:tc>
          <w:tcPr>
            <w:tcW w:w="1080" w:type="dxa"/>
            <w:tcBorders>
              <w:top w:val="nil"/>
              <w:left w:val="nil"/>
              <w:bottom w:val="single" w:sz="8" w:space="0" w:color="auto"/>
              <w:right w:val="single" w:sz="8" w:space="0" w:color="auto"/>
            </w:tcBorders>
            <w:noWrap/>
            <w:vAlign w:val="center"/>
            <w:hideMark/>
          </w:tcPr>
          <w:p w14:paraId="447A204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MANUAL DOUBLE RGPSW - KLNSW 345 KV &amp; BUCSW - KLNSW 345 KV</w:t>
            </w:r>
          </w:p>
        </w:tc>
        <w:tc>
          <w:tcPr>
            <w:tcW w:w="1080" w:type="dxa"/>
            <w:tcBorders>
              <w:top w:val="nil"/>
              <w:left w:val="nil"/>
              <w:bottom w:val="single" w:sz="8" w:space="0" w:color="auto"/>
              <w:right w:val="single" w:sz="8" w:space="0" w:color="auto"/>
            </w:tcBorders>
            <w:noWrap/>
            <w:vAlign w:val="center"/>
            <w:hideMark/>
          </w:tcPr>
          <w:p w14:paraId="1C3449D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Comanche Tap - Comanche Switch (Oncor) 138kV</w:t>
            </w:r>
          </w:p>
        </w:tc>
        <w:tc>
          <w:tcPr>
            <w:tcW w:w="978" w:type="dxa"/>
            <w:tcBorders>
              <w:top w:val="nil"/>
              <w:left w:val="nil"/>
              <w:bottom w:val="single" w:sz="8" w:space="0" w:color="auto"/>
              <w:right w:val="single" w:sz="8" w:space="0" w:color="auto"/>
            </w:tcBorders>
            <w:noWrap/>
            <w:vAlign w:val="center"/>
            <w:hideMark/>
          </w:tcPr>
          <w:p w14:paraId="1D006F21"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6</w:t>
            </w:r>
          </w:p>
        </w:tc>
        <w:tc>
          <w:tcPr>
            <w:tcW w:w="988" w:type="dxa"/>
            <w:tcBorders>
              <w:top w:val="nil"/>
              <w:left w:val="nil"/>
              <w:bottom w:val="single" w:sz="8" w:space="0" w:color="auto"/>
              <w:right w:val="single" w:sz="8" w:space="0" w:color="auto"/>
            </w:tcBorders>
            <w:noWrap/>
            <w:hideMark/>
          </w:tcPr>
          <w:p w14:paraId="34B4122A"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$7,419.56</w:t>
            </w:r>
          </w:p>
        </w:tc>
        <w:tc>
          <w:tcPr>
            <w:tcW w:w="1184" w:type="dxa"/>
            <w:tcBorders>
              <w:top w:val="nil"/>
              <w:left w:val="nil"/>
              <w:bottom w:val="single" w:sz="8" w:space="0" w:color="auto"/>
              <w:right w:val="single" w:sz="8" w:space="0" w:color="auto"/>
            </w:tcBorders>
            <w:noWrap/>
            <w:vAlign w:val="center"/>
            <w:hideMark/>
          </w:tcPr>
          <w:p w14:paraId="7B29B28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41228379" w14:textId="77777777" w:rsidR="00F20278" w:rsidRPr="0010646C" w:rsidRDefault="00F20278" w:rsidP="00C77A3A">
            <w:pPr>
              <w:spacing w:after="0" w:line="240" w:lineRule="auto"/>
              <w:rPr>
                <w:rFonts w:ascii="Times New Roman" w:hAnsi="Times New Roman"/>
              </w:rPr>
            </w:pPr>
          </w:p>
        </w:tc>
      </w:tr>
      <w:tr w:rsidR="00F20278" w:rsidRPr="0010646C" w14:paraId="591851D5"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6B56041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TNNALVIN_ALVIN_138_ALV_NAL_1</w:t>
            </w:r>
          </w:p>
        </w:tc>
        <w:tc>
          <w:tcPr>
            <w:tcW w:w="1080" w:type="dxa"/>
            <w:tcBorders>
              <w:top w:val="nil"/>
              <w:left w:val="nil"/>
              <w:bottom w:val="single" w:sz="8" w:space="0" w:color="auto"/>
              <w:right w:val="single" w:sz="8" w:space="0" w:color="auto"/>
            </w:tcBorders>
            <w:noWrap/>
            <w:vAlign w:val="center"/>
            <w:hideMark/>
          </w:tcPr>
          <w:p w14:paraId="5DE770D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SMDOPHR5</w:t>
            </w:r>
          </w:p>
        </w:tc>
        <w:tc>
          <w:tcPr>
            <w:tcW w:w="1080" w:type="dxa"/>
            <w:tcBorders>
              <w:top w:val="nil"/>
              <w:left w:val="nil"/>
              <w:bottom w:val="single" w:sz="8" w:space="0" w:color="auto"/>
              <w:right w:val="single" w:sz="8" w:space="0" w:color="auto"/>
            </w:tcBorders>
            <w:noWrap/>
            <w:vAlign w:val="center"/>
            <w:hideMark/>
          </w:tcPr>
          <w:p w14:paraId="12E0F8CC"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138_ALV_NAL_1</w:t>
            </w:r>
          </w:p>
        </w:tc>
        <w:tc>
          <w:tcPr>
            <w:tcW w:w="1080" w:type="dxa"/>
            <w:tcBorders>
              <w:top w:val="nil"/>
              <w:left w:val="nil"/>
              <w:bottom w:val="single" w:sz="8" w:space="0" w:color="auto"/>
              <w:right w:val="single" w:sz="8" w:space="0" w:color="auto"/>
            </w:tcBorders>
            <w:noWrap/>
            <w:vAlign w:val="center"/>
            <w:hideMark/>
          </w:tcPr>
          <w:p w14:paraId="5BB553E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MEADOW to PH ROBINSON LIN A</w:t>
            </w:r>
          </w:p>
        </w:tc>
        <w:tc>
          <w:tcPr>
            <w:tcW w:w="1080" w:type="dxa"/>
            <w:tcBorders>
              <w:top w:val="nil"/>
              <w:left w:val="nil"/>
              <w:bottom w:val="single" w:sz="8" w:space="0" w:color="auto"/>
              <w:right w:val="single" w:sz="8" w:space="0" w:color="auto"/>
            </w:tcBorders>
            <w:noWrap/>
            <w:vAlign w:val="center"/>
            <w:hideMark/>
          </w:tcPr>
          <w:p w14:paraId="566145D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xml:space="preserve">North Alvin </w:t>
            </w:r>
            <w:proofErr w:type="spellStart"/>
            <w:r w:rsidRPr="0010646C">
              <w:rPr>
                <w:rFonts w:ascii="Andale WT" w:hAnsi="Andale WT" w:cs="Tahoma"/>
                <w:color w:val="454545"/>
                <w:sz w:val="18"/>
                <w:szCs w:val="18"/>
              </w:rPr>
              <w:t>Tnp</w:t>
            </w:r>
            <w:proofErr w:type="spellEnd"/>
            <w:r w:rsidRPr="0010646C">
              <w:rPr>
                <w:rFonts w:ascii="Andale WT" w:hAnsi="Andale WT" w:cs="Tahoma"/>
                <w:color w:val="454545"/>
                <w:sz w:val="18"/>
                <w:szCs w:val="18"/>
              </w:rPr>
              <w:t xml:space="preserve"> - Alvin </w:t>
            </w:r>
            <w:proofErr w:type="spellStart"/>
            <w:r w:rsidRPr="0010646C">
              <w:rPr>
                <w:rFonts w:ascii="Andale WT" w:hAnsi="Andale WT" w:cs="Tahoma"/>
                <w:color w:val="454545"/>
                <w:sz w:val="18"/>
                <w:szCs w:val="18"/>
              </w:rPr>
              <w:t>Tnp</w:t>
            </w:r>
            <w:proofErr w:type="spellEnd"/>
            <w:r w:rsidRPr="0010646C">
              <w:rPr>
                <w:rFonts w:ascii="Andale WT" w:hAnsi="Andale WT" w:cs="Tahoma"/>
                <w:color w:val="454545"/>
                <w:sz w:val="18"/>
                <w:szCs w:val="18"/>
              </w:rPr>
              <w:t xml:space="preserve"> 138kV</w:t>
            </w:r>
          </w:p>
        </w:tc>
        <w:tc>
          <w:tcPr>
            <w:tcW w:w="978" w:type="dxa"/>
            <w:tcBorders>
              <w:top w:val="nil"/>
              <w:left w:val="nil"/>
              <w:bottom w:val="single" w:sz="8" w:space="0" w:color="auto"/>
              <w:right w:val="single" w:sz="8" w:space="0" w:color="auto"/>
            </w:tcBorders>
            <w:noWrap/>
            <w:vAlign w:val="center"/>
            <w:hideMark/>
          </w:tcPr>
          <w:p w14:paraId="6CC169C0"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w:t>
            </w:r>
          </w:p>
        </w:tc>
        <w:tc>
          <w:tcPr>
            <w:tcW w:w="988" w:type="dxa"/>
            <w:tcBorders>
              <w:top w:val="nil"/>
              <w:left w:val="nil"/>
              <w:bottom w:val="single" w:sz="8" w:space="0" w:color="auto"/>
              <w:right w:val="single" w:sz="8" w:space="0" w:color="auto"/>
            </w:tcBorders>
            <w:noWrap/>
            <w:hideMark/>
          </w:tcPr>
          <w:p w14:paraId="5302D55F"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$3,571.10</w:t>
            </w:r>
          </w:p>
        </w:tc>
        <w:tc>
          <w:tcPr>
            <w:tcW w:w="1184" w:type="dxa"/>
            <w:tcBorders>
              <w:top w:val="nil"/>
              <w:left w:val="nil"/>
              <w:bottom w:val="single" w:sz="8" w:space="0" w:color="auto"/>
              <w:right w:val="single" w:sz="8" w:space="0" w:color="auto"/>
            </w:tcBorders>
            <w:noWrap/>
            <w:vAlign w:val="center"/>
            <w:hideMark/>
          </w:tcPr>
          <w:p w14:paraId="2EC089A2"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0C52A1DD" w14:textId="77777777" w:rsidR="00F20278" w:rsidRPr="0010646C" w:rsidRDefault="00F20278" w:rsidP="00C77A3A">
            <w:pPr>
              <w:spacing w:after="0" w:line="240" w:lineRule="auto"/>
              <w:rPr>
                <w:rFonts w:ascii="Times New Roman" w:hAnsi="Times New Roman"/>
              </w:rPr>
            </w:pPr>
          </w:p>
        </w:tc>
      </w:tr>
      <w:tr w:rsidR="00F20278" w:rsidRPr="0010646C" w14:paraId="490C7177" w14:textId="77777777" w:rsidTr="00F20278">
        <w:trPr>
          <w:trHeight w:val="276"/>
        </w:trPr>
        <w:tc>
          <w:tcPr>
            <w:tcW w:w="800" w:type="dxa"/>
            <w:tcBorders>
              <w:top w:val="nil"/>
              <w:left w:val="single" w:sz="8" w:space="0" w:color="auto"/>
              <w:bottom w:val="single" w:sz="8" w:space="0" w:color="auto"/>
              <w:right w:val="single" w:sz="8" w:space="0" w:color="auto"/>
            </w:tcBorders>
            <w:shd w:val="clear" w:color="000000" w:fill="B8CCE4"/>
            <w:noWrap/>
            <w:vAlign w:val="center"/>
            <w:hideMark/>
          </w:tcPr>
          <w:p w14:paraId="15083B3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NEVADA_SABNCRKT_SABIN_NEVAD_1</w:t>
            </w:r>
          </w:p>
        </w:tc>
        <w:tc>
          <w:tcPr>
            <w:tcW w:w="1080" w:type="dxa"/>
            <w:tcBorders>
              <w:top w:val="nil"/>
              <w:left w:val="nil"/>
              <w:bottom w:val="single" w:sz="8" w:space="0" w:color="auto"/>
              <w:right w:val="single" w:sz="8" w:space="0" w:color="auto"/>
            </w:tcBorders>
            <w:shd w:val="clear" w:color="000000" w:fill="B8CCE4"/>
            <w:noWrap/>
            <w:vAlign w:val="center"/>
            <w:hideMark/>
          </w:tcPr>
          <w:p w14:paraId="77D4507E"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SWALWLN8</w:t>
            </w:r>
          </w:p>
        </w:tc>
        <w:tc>
          <w:tcPr>
            <w:tcW w:w="1080" w:type="dxa"/>
            <w:tcBorders>
              <w:top w:val="nil"/>
              <w:left w:val="nil"/>
              <w:bottom w:val="single" w:sz="8" w:space="0" w:color="auto"/>
              <w:right w:val="single" w:sz="8" w:space="0" w:color="auto"/>
            </w:tcBorders>
            <w:shd w:val="clear" w:color="000000" w:fill="B8CCE4"/>
            <w:noWrap/>
            <w:vAlign w:val="center"/>
            <w:hideMark/>
          </w:tcPr>
          <w:p w14:paraId="2720F5B9"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SABIN_NEVAD_1</w:t>
            </w:r>
          </w:p>
        </w:tc>
        <w:tc>
          <w:tcPr>
            <w:tcW w:w="1080" w:type="dxa"/>
            <w:tcBorders>
              <w:top w:val="nil"/>
              <w:left w:val="nil"/>
              <w:bottom w:val="single" w:sz="8" w:space="0" w:color="auto"/>
              <w:right w:val="single" w:sz="8" w:space="0" w:color="auto"/>
            </w:tcBorders>
            <w:shd w:val="clear" w:color="000000" w:fill="B8CCE4"/>
            <w:noWrap/>
            <w:vAlign w:val="center"/>
            <w:hideMark/>
          </w:tcPr>
          <w:p w14:paraId="367F8F1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WALLACE SWITCH to WALLACE SWITCH LIN 1</w:t>
            </w:r>
          </w:p>
        </w:tc>
        <w:tc>
          <w:tcPr>
            <w:tcW w:w="1080" w:type="dxa"/>
            <w:tcBorders>
              <w:top w:val="nil"/>
              <w:left w:val="nil"/>
              <w:bottom w:val="single" w:sz="8" w:space="0" w:color="auto"/>
              <w:right w:val="single" w:sz="8" w:space="0" w:color="auto"/>
            </w:tcBorders>
            <w:shd w:val="clear" w:color="000000" w:fill="B8CCE4"/>
            <w:noWrap/>
            <w:vAlign w:val="center"/>
            <w:hideMark/>
          </w:tcPr>
          <w:p w14:paraId="56A1AA91"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Sabine Creek Tap - Nevada 138kV</w:t>
            </w:r>
          </w:p>
        </w:tc>
        <w:tc>
          <w:tcPr>
            <w:tcW w:w="978" w:type="dxa"/>
            <w:tcBorders>
              <w:top w:val="nil"/>
              <w:left w:val="nil"/>
              <w:bottom w:val="single" w:sz="8" w:space="0" w:color="auto"/>
              <w:right w:val="single" w:sz="8" w:space="0" w:color="auto"/>
            </w:tcBorders>
            <w:shd w:val="clear" w:color="000000" w:fill="B8CCE4"/>
            <w:noWrap/>
            <w:vAlign w:val="center"/>
            <w:hideMark/>
          </w:tcPr>
          <w:p w14:paraId="13195984"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w:t>
            </w:r>
          </w:p>
        </w:tc>
        <w:tc>
          <w:tcPr>
            <w:tcW w:w="988" w:type="dxa"/>
            <w:tcBorders>
              <w:top w:val="nil"/>
              <w:left w:val="nil"/>
              <w:bottom w:val="single" w:sz="8" w:space="0" w:color="auto"/>
              <w:right w:val="single" w:sz="8" w:space="0" w:color="auto"/>
            </w:tcBorders>
            <w:shd w:val="clear" w:color="000000" w:fill="B8CCE4"/>
            <w:noWrap/>
            <w:hideMark/>
          </w:tcPr>
          <w:p w14:paraId="4E8BD274"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$3,043.83</w:t>
            </w:r>
          </w:p>
        </w:tc>
        <w:tc>
          <w:tcPr>
            <w:tcW w:w="1184" w:type="dxa"/>
            <w:tcBorders>
              <w:top w:val="nil"/>
              <w:left w:val="nil"/>
              <w:bottom w:val="single" w:sz="8" w:space="0" w:color="auto"/>
              <w:right w:val="single" w:sz="8" w:space="0" w:color="auto"/>
            </w:tcBorders>
            <w:shd w:val="clear" w:color="000000" w:fill="B8CCE4"/>
            <w:noWrap/>
            <w:vAlign w:val="center"/>
            <w:hideMark/>
          </w:tcPr>
          <w:p w14:paraId="65157A24"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6574B339" w14:textId="77777777" w:rsidR="00F20278" w:rsidRPr="0010646C" w:rsidRDefault="00F20278" w:rsidP="00C77A3A">
            <w:pPr>
              <w:spacing w:after="0" w:line="240" w:lineRule="auto"/>
              <w:rPr>
                <w:rFonts w:ascii="Times New Roman" w:hAnsi="Times New Roman"/>
              </w:rPr>
            </w:pPr>
          </w:p>
        </w:tc>
      </w:tr>
      <w:tr w:rsidR="00F20278" w:rsidRPr="0010646C" w14:paraId="6B40DAA6" w14:textId="77777777" w:rsidTr="00F20278">
        <w:trPr>
          <w:trHeight w:val="276"/>
        </w:trPr>
        <w:tc>
          <w:tcPr>
            <w:tcW w:w="800" w:type="dxa"/>
            <w:tcBorders>
              <w:top w:val="nil"/>
              <w:left w:val="single" w:sz="8" w:space="0" w:color="auto"/>
              <w:bottom w:val="single" w:sz="8" w:space="0" w:color="auto"/>
              <w:right w:val="single" w:sz="8" w:space="0" w:color="auto"/>
            </w:tcBorders>
            <w:noWrap/>
            <w:vAlign w:val="center"/>
            <w:hideMark/>
          </w:tcPr>
          <w:p w14:paraId="7D69C15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lastRenderedPageBreak/>
              <w:t>NLARSW_PILONCIL_NLARSW_PILONC1_1</w:t>
            </w:r>
          </w:p>
        </w:tc>
        <w:tc>
          <w:tcPr>
            <w:tcW w:w="1080" w:type="dxa"/>
            <w:tcBorders>
              <w:top w:val="nil"/>
              <w:left w:val="nil"/>
              <w:bottom w:val="single" w:sz="8" w:space="0" w:color="auto"/>
              <w:right w:val="single" w:sz="8" w:space="0" w:color="auto"/>
            </w:tcBorders>
            <w:noWrap/>
            <w:vAlign w:val="center"/>
            <w:hideMark/>
          </w:tcPr>
          <w:p w14:paraId="5D2A0728"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DLOFOAV5</w:t>
            </w:r>
          </w:p>
        </w:tc>
        <w:tc>
          <w:tcPr>
            <w:tcW w:w="1080" w:type="dxa"/>
            <w:tcBorders>
              <w:top w:val="nil"/>
              <w:left w:val="nil"/>
              <w:bottom w:val="single" w:sz="8" w:space="0" w:color="auto"/>
              <w:right w:val="single" w:sz="8" w:space="0" w:color="auto"/>
            </w:tcBorders>
            <w:noWrap/>
            <w:vAlign w:val="center"/>
            <w:hideMark/>
          </w:tcPr>
          <w:p w14:paraId="3061755B"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NLARSW_PILONC1_1</w:t>
            </w:r>
          </w:p>
        </w:tc>
        <w:tc>
          <w:tcPr>
            <w:tcW w:w="1080" w:type="dxa"/>
            <w:tcBorders>
              <w:top w:val="nil"/>
              <w:left w:val="nil"/>
              <w:bottom w:val="single" w:sz="8" w:space="0" w:color="auto"/>
              <w:right w:val="single" w:sz="8" w:space="0" w:color="auto"/>
            </w:tcBorders>
            <w:noWrap/>
            <w:vAlign w:val="center"/>
            <w:hideMark/>
          </w:tcPr>
          <w:p w14:paraId="25DFE626"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Double LOBO - FOWLERTON &amp; AVANZADA</w:t>
            </w:r>
          </w:p>
        </w:tc>
        <w:tc>
          <w:tcPr>
            <w:tcW w:w="1080" w:type="dxa"/>
            <w:tcBorders>
              <w:top w:val="nil"/>
              <w:left w:val="nil"/>
              <w:bottom w:val="single" w:sz="8" w:space="0" w:color="auto"/>
              <w:right w:val="single" w:sz="8" w:space="0" w:color="auto"/>
            </w:tcBorders>
            <w:noWrap/>
            <w:vAlign w:val="center"/>
            <w:hideMark/>
          </w:tcPr>
          <w:p w14:paraId="198CFB3A"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North Laredo Switch - Piloncillo 138kV</w:t>
            </w:r>
          </w:p>
        </w:tc>
        <w:tc>
          <w:tcPr>
            <w:tcW w:w="978" w:type="dxa"/>
            <w:tcBorders>
              <w:top w:val="nil"/>
              <w:left w:val="nil"/>
              <w:bottom w:val="single" w:sz="8" w:space="0" w:color="auto"/>
              <w:right w:val="single" w:sz="8" w:space="0" w:color="auto"/>
            </w:tcBorders>
            <w:noWrap/>
            <w:vAlign w:val="center"/>
            <w:hideMark/>
          </w:tcPr>
          <w:p w14:paraId="508E951E"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3</w:t>
            </w:r>
          </w:p>
        </w:tc>
        <w:tc>
          <w:tcPr>
            <w:tcW w:w="988" w:type="dxa"/>
            <w:tcBorders>
              <w:top w:val="nil"/>
              <w:left w:val="nil"/>
              <w:bottom w:val="single" w:sz="8" w:space="0" w:color="auto"/>
              <w:right w:val="single" w:sz="8" w:space="0" w:color="auto"/>
            </w:tcBorders>
            <w:noWrap/>
            <w:hideMark/>
          </w:tcPr>
          <w:p w14:paraId="08FB90D2" w14:textId="77777777" w:rsidR="00F20278" w:rsidRPr="0010646C" w:rsidRDefault="00F20278" w:rsidP="00C77A3A">
            <w:pPr>
              <w:spacing w:after="0" w:line="240" w:lineRule="auto"/>
              <w:jc w:val="right"/>
              <w:rPr>
                <w:rFonts w:ascii="Andale WT" w:hAnsi="Andale WT" w:cs="Tahoma"/>
                <w:color w:val="454545"/>
                <w:sz w:val="18"/>
                <w:szCs w:val="18"/>
              </w:rPr>
            </w:pPr>
            <w:r w:rsidRPr="0010646C">
              <w:rPr>
                <w:rFonts w:ascii="Andale WT" w:hAnsi="Andale WT" w:cs="Tahoma"/>
                <w:color w:val="454545"/>
                <w:sz w:val="18"/>
                <w:szCs w:val="18"/>
              </w:rPr>
              <w:t>$56.59</w:t>
            </w:r>
          </w:p>
        </w:tc>
        <w:tc>
          <w:tcPr>
            <w:tcW w:w="1184" w:type="dxa"/>
            <w:tcBorders>
              <w:top w:val="nil"/>
              <w:left w:val="nil"/>
              <w:bottom w:val="single" w:sz="8" w:space="0" w:color="auto"/>
              <w:right w:val="single" w:sz="8" w:space="0" w:color="auto"/>
            </w:tcBorders>
            <w:noWrap/>
            <w:vAlign w:val="center"/>
            <w:hideMark/>
          </w:tcPr>
          <w:p w14:paraId="35EF7180" w14:textId="77777777" w:rsidR="00F20278" w:rsidRPr="0010646C" w:rsidRDefault="00F20278" w:rsidP="00C77A3A">
            <w:pPr>
              <w:spacing w:after="0" w:line="240" w:lineRule="auto"/>
              <w:rPr>
                <w:rFonts w:ascii="Andale WT" w:hAnsi="Andale WT" w:cs="Tahoma"/>
                <w:color w:val="454545"/>
                <w:sz w:val="18"/>
                <w:szCs w:val="18"/>
              </w:rPr>
            </w:pPr>
            <w:r w:rsidRPr="0010646C">
              <w:rPr>
                <w:rFonts w:ascii="Andale WT" w:hAnsi="Andale WT" w:cs="Tahoma"/>
                <w:color w:val="454545"/>
                <w:sz w:val="18"/>
                <w:szCs w:val="18"/>
              </w:rPr>
              <w:t> </w:t>
            </w:r>
          </w:p>
        </w:tc>
        <w:tc>
          <w:tcPr>
            <w:tcW w:w="316" w:type="dxa"/>
            <w:vAlign w:val="center"/>
            <w:hideMark/>
          </w:tcPr>
          <w:p w14:paraId="24C9C2BF" w14:textId="77777777" w:rsidR="00F20278" w:rsidRPr="0010646C" w:rsidRDefault="00F20278" w:rsidP="00C77A3A">
            <w:pPr>
              <w:spacing w:after="0" w:line="240" w:lineRule="auto"/>
              <w:rPr>
                <w:rFonts w:ascii="Times New Roman" w:hAnsi="Times New Roman"/>
              </w:rPr>
            </w:pPr>
          </w:p>
        </w:tc>
      </w:tr>
    </w:tbl>
    <w:p w14:paraId="4EDE4AFC" w14:textId="77777777" w:rsidR="00EF0922" w:rsidRPr="0010646C" w:rsidRDefault="00EF0922" w:rsidP="00D87847"/>
    <w:p w14:paraId="47E0BE1D" w14:textId="5E57015D" w:rsidR="00667921" w:rsidRPr="0010646C" w:rsidRDefault="00E4658F" w:rsidP="00667921">
      <w:pPr>
        <w:pStyle w:val="Heading2"/>
      </w:pPr>
      <w:bookmarkStart w:id="280" w:name="_Toc227660906"/>
      <w:bookmarkStart w:id="281" w:name="_Hlk219801104"/>
      <w:r w:rsidRPr="0010646C">
        <w:t>Generic Transmission Constraint Congestion</w:t>
      </w:r>
      <w:bookmarkEnd w:id="280"/>
    </w:p>
    <w:tbl>
      <w:tblPr>
        <w:tblW w:w="5192" w:type="dxa"/>
        <w:jc w:val="center"/>
        <w:tblLook w:val="04A0" w:firstRow="1" w:lastRow="0" w:firstColumn="1" w:lastColumn="0" w:noHBand="0" w:noVBand="1"/>
      </w:tblPr>
      <w:tblGrid>
        <w:gridCol w:w="3590"/>
        <w:gridCol w:w="1602"/>
      </w:tblGrid>
      <w:tr w:rsidR="004E7A35" w:rsidRPr="0010646C" w14:paraId="7C681202" w14:textId="77777777" w:rsidTr="00D277F8">
        <w:trPr>
          <w:trHeight w:val="804"/>
          <w:jc w:val="center"/>
        </w:trPr>
        <w:tc>
          <w:tcPr>
            <w:tcW w:w="3590" w:type="dxa"/>
            <w:tcBorders>
              <w:top w:val="single" w:sz="8" w:space="0" w:color="auto"/>
              <w:left w:val="single" w:sz="8" w:space="0" w:color="auto"/>
              <w:bottom w:val="single" w:sz="4" w:space="0" w:color="auto"/>
              <w:right w:val="single" w:sz="8" w:space="0" w:color="auto"/>
            </w:tcBorders>
            <w:shd w:val="clear" w:color="000000" w:fill="444D53"/>
            <w:vAlign w:val="center"/>
          </w:tcPr>
          <w:p w14:paraId="22118590" w14:textId="77777777" w:rsidR="004E7A35" w:rsidRPr="0010646C" w:rsidRDefault="004E7A35" w:rsidP="00D277F8">
            <w:pPr>
              <w:spacing w:after="0" w:line="240" w:lineRule="auto"/>
              <w:jc w:val="center"/>
              <w:rPr>
                <w:rFonts w:cs="Arial"/>
                <w:color w:val="FFFFFF"/>
              </w:rPr>
            </w:pPr>
            <w:r w:rsidRPr="0010646C">
              <w:rPr>
                <w:rFonts w:cs="Arial"/>
                <w:color w:val="FFFFFF"/>
              </w:rPr>
              <w:t>GTC</w:t>
            </w:r>
          </w:p>
        </w:tc>
        <w:tc>
          <w:tcPr>
            <w:tcW w:w="1602" w:type="dxa"/>
            <w:tcBorders>
              <w:top w:val="single" w:sz="8" w:space="0" w:color="auto"/>
              <w:left w:val="nil"/>
              <w:bottom w:val="single" w:sz="4" w:space="0" w:color="auto"/>
              <w:right w:val="single" w:sz="8" w:space="0" w:color="auto"/>
            </w:tcBorders>
            <w:shd w:val="clear" w:color="000000" w:fill="444D53"/>
            <w:vAlign w:val="center"/>
          </w:tcPr>
          <w:p w14:paraId="153DBC28" w14:textId="77777777" w:rsidR="004E7A35" w:rsidRPr="0010646C" w:rsidRDefault="004E7A35" w:rsidP="00D277F8">
            <w:pPr>
              <w:spacing w:after="0" w:line="240" w:lineRule="auto"/>
              <w:jc w:val="center"/>
              <w:rPr>
                <w:rFonts w:cs="Arial"/>
                <w:color w:val="FFFFFF"/>
              </w:rPr>
            </w:pPr>
            <w:r w:rsidRPr="0010646C">
              <w:rPr>
                <w:rFonts w:cs="Arial"/>
                <w:color w:val="FFFFFF"/>
              </w:rPr>
              <w:t>Days Congestion</w:t>
            </w:r>
          </w:p>
        </w:tc>
      </w:tr>
      <w:tr w:rsidR="00D15A1C" w:rsidRPr="0010646C" w14:paraId="66E747A5" w14:textId="77777777" w:rsidTr="00966E70">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3F87E1DE" w14:textId="29DBED20" w:rsidR="00D15A1C" w:rsidRPr="0010646C" w:rsidRDefault="00D15A1C" w:rsidP="00D15A1C">
            <w:pPr>
              <w:spacing w:after="0" w:line="240" w:lineRule="auto"/>
              <w:jc w:val="center"/>
              <w:rPr>
                <w:rFonts w:ascii="Calibri" w:hAnsi="Calibri" w:cs="Calibri"/>
                <w:color w:val="000000"/>
                <w:sz w:val="22"/>
                <w:szCs w:val="22"/>
              </w:rPr>
            </w:pPr>
            <w:r w:rsidRPr="0010646C">
              <w:rPr>
                <w:rFonts w:ascii="Calibri" w:hAnsi="Calibri" w:cs="Calibri"/>
                <w:sz w:val="22"/>
                <w:szCs w:val="22"/>
              </w:rPr>
              <w:t>Nelson Sharpe - Rio Hondo</w:t>
            </w:r>
          </w:p>
        </w:tc>
        <w:tc>
          <w:tcPr>
            <w:tcW w:w="1602" w:type="dxa"/>
            <w:tcBorders>
              <w:top w:val="single" w:sz="4" w:space="0" w:color="auto"/>
              <w:left w:val="single" w:sz="4" w:space="0" w:color="auto"/>
              <w:bottom w:val="single" w:sz="4" w:space="0" w:color="auto"/>
              <w:right w:val="single" w:sz="4" w:space="0" w:color="auto"/>
            </w:tcBorders>
            <w:noWrap/>
          </w:tcPr>
          <w:p w14:paraId="5AF0E753" w14:textId="6480D458" w:rsidR="00D15A1C" w:rsidRPr="0010646C" w:rsidRDefault="00D15A1C" w:rsidP="00D15A1C">
            <w:pPr>
              <w:spacing w:after="0" w:line="240" w:lineRule="auto"/>
              <w:jc w:val="center"/>
              <w:rPr>
                <w:rFonts w:ascii="Calibri" w:hAnsi="Calibri" w:cs="Calibri"/>
                <w:color w:val="000000"/>
                <w:sz w:val="22"/>
                <w:szCs w:val="22"/>
              </w:rPr>
            </w:pPr>
            <w:r w:rsidRPr="0010646C">
              <w:rPr>
                <w:rFonts w:ascii="Calibri" w:hAnsi="Calibri" w:cs="Calibri"/>
                <w:sz w:val="22"/>
                <w:szCs w:val="22"/>
              </w:rPr>
              <w:t>2</w:t>
            </w:r>
            <w:r w:rsidR="00703E2C" w:rsidRPr="0010646C">
              <w:rPr>
                <w:rFonts w:ascii="Calibri" w:hAnsi="Calibri" w:cs="Calibri"/>
                <w:sz w:val="22"/>
                <w:szCs w:val="22"/>
              </w:rPr>
              <w:t>1</w:t>
            </w:r>
          </w:p>
        </w:tc>
      </w:tr>
      <w:tr w:rsidR="00D15A1C" w:rsidRPr="0010646C" w14:paraId="44ABB70D" w14:textId="77777777" w:rsidTr="00966E70">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51B485BE" w14:textId="4C6CABC0" w:rsidR="00D15A1C" w:rsidRPr="0010646C" w:rsidRDefault="00D15A1C" w:rsidP="00D15A1C">
            <w:pPr>
              <w:spacing w:after="0" w:line="240" w:lineRule="auto"/>
              <w:jc w:val="center"/>
              <w:rPr>
                <w:rFonts w:ascii="Calibri" w:hAnsi="Calibri" w:cs="Calibri"/>
                <w:color w:val="000000"/>
                <w:sz w:val="22"/>
                <w:szCs w:val="22"/>
              </w:rPr>
            </w:pPr>
            <w:r w:rsidRPr="0010646C">
              <w:rPr>
                <w:rFonts w:ascii="Calibri" w:hAnsi="Calibri" w:cs="Calibri"/>
                <w:sz w:val="22"/>
                <w:szCs w:val="22"/>
              </w:rPr>
              <w:t>North Edinburg - Lobo</w:t>
            </w:r>
          </w:p>
        </w:tc>
        <w:tc>
          <w:tcPr>
            <w:tcW w:w="1602" w:type="dxa"/>
            <w:tcBorders>
              <w:top w:val="single" w:sz="4" w:space="0" w:color="auto"/>
              <w:left w:val="single" w:sz="4" w:space="0" w:color="auto"/>
              <w:bottom w:val="single" w:sz="4" w:space="0" w:color="auto"/>
              <w:right w:val="single" w:sz="4" w:space="0" w:color="auto"/>
            </w:tcBorders>
            <w:noWrap/>
          </w:tcPr>
          <w:p w14:paraId="157BAD15" w14:textId="67F287C3" w:rsidR="00D15A1C" w:rsidRPr="0010646C" w:rsidRDefault="00703E2C" w:rsidP="00D15A1C">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19</w:t>
            </w:r>
          </w:p>
        </w:tc>
      </w:tr>
      <w:tr w:rsidR="00D15A1C" w:rsidRPr="0010646C" w14:paraId="3A9A7B83" w14:textId="77777777" w:rsidTr="00966E70">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0A9A3EF3" w14:textId="7C3845B1" w:rsidR="00D15A1C" w:rsidRPr="0010646C" w:rsidRDefault="00703E2C" w:rsidP="00D15A1C">
            <w:pPr>
              <w:spacing w:after="0" w:line="240" w:lineRule="auto"/>
              <w:jc w:val="center"/>
              <w:rPr>
                <w:rFonts w:ascii="Calibri" w:hAnsi="Calibri" w:cs="Calibri"/>
                <w:color w:val="000000"/>
                <w:sz w:val="22"/>
                <w:szCs w:val="22"/>
              </w:rPr>
            </w:pPr>
            <w:r w:rsidRPr="0010646C">
              <w:rPr>
                <w:rFonts w:ascii="Calibri" w:hAnsi="Calibri" w:cs="Calibri"/>
                <w:sz w:val="22"/>
                <w:szCs w:val="22"/>
              </w:rPr>
              <w:t>North - Houston</w:t>
            </w:r>
          </w:p>
        </w:tc>
        <w:tc>
          <w:tcPr>
            <w:tcW w:w="1602" w:type="dxa"/>
            <w:tcBorders>
              <w:top w:val="single" w:sz="4" w:space="0" w:color="auto"/>
              <w:left w:val="single" w:sz="4" w:space="0" w:color="auto"/>
              <w:bottom w:val="single" w:sz="4" w:space="0" w:color="auto"/>
              <w:right w:val="single" w:sz="4" w:space="0" w:color="auto"/>
            </w:tcBorders>
            <w:noWrap/>
          </w:tcPr>
          <w:p w14:paraId="5A6D9FDB" w14:textId="06B64F8C" w:rsidR="00D15A1C" w:rsidRPr="0010646C" w:rsidRDefault="00703E2C" w:rsidP="00D15A1C">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18</w:t>
            </w:r>
          </w:p>
        </w:tc>
      </w:tr>
      <w:tr w:rsidR="00D15A1C" w:rsidRPr="0010646C" w14:paraId="28ADE714" w14:textId="77777777" w:rsidTr="00966E70">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53811A18" w14:textId="1BFF5187" w:rsidR="00D15A1C" w:rsidRPr="0010646C" w:rsidRDefault="00703E2C" w:rsidP="00D15A1C">
            <w:pPr>
              <w:spacing w:after="0" w:line="240" w:lineRule="auto"/>
              <w:jc w:val="center"/>
              <w:rPr>
                <w:rFonts w:ascii="Calibri" w:hAnsi="Calibri" w:cs="Calibri"/>
                <w:color w:val="000000"/>
                <w:sz w:val="22"/>
                <w:szCs w:val="22"/>
              </w:rPr>
            </w:pPr>
            <w:r w:rsidRPr="0010646C">
              <w:rPr>
                <w:rFonts w:ascii="Calibri" w:hAnsi="Calibri" w:cs="Calibri"/>
                <w:sz w:val="22"/>
                <w:szCs w:val="22"/>
              </w:rPr>
              <w:t>West Texas</w:t>
            </w:r>
          </w:p>
        </w:tc>
        <w:tc>
          <w:tcPr>
            <w:tcW w:w="1602" w:type="dxa"/>
            <w:tcBorders>
              <w:top w:val="single" w:sz="4" w:space="0" w:color="auto"/>
              <w:left w:val="single" w:sz="4" w:space="0" w:color="auto"/>
              <w:bottom w:val="single" w:sz="4" w:space="0" w:color="auto"/>
              <w:right w:val="single" w:sz="4" w:space="0" w:color="auto"/>
            </w:tcBorders>
            <w:noWrap/>
          </w:tcPr>
          <w:p w14:paraId="1AD2EBD4" w14:textId="1FA94DA3" w:rsidR="00D15A1C" w:rsidRPr="0010646C" w:rsidRDefault="00703E2C" w:rsidP="00D15A1C">
            <w:pPr>
              <w:spacing w:after="0" w:line="240" w:lineRule="auto"/>
              <w:jc w:val="center"/>
              <w:rPr>
                <w:rFonts w:ascii="Calibri" w:hAnsi="Calibri" w:cs="Calibri"/>
                <w:color w:val="000000"/>
                <w:sz w:val="22"/>
                <w:szCs w:val="22"/>
              </w:rPr>
            </w:pPr>
            <w:r w:rsidRPr="0010646C">
              <w:rPr>
                <w:rFonts w:ascii="Calibri" w:hAnsi="Calibri" w:cs="Calibri"/>
                <w:sz w:val="22"/>
                <w:szCs w:val="22"/>
              </w:rPr>
              <w:t>15</w:t>
            </w:r>
          </w:p>
        </w:tc>
      </w:tr>
      <w:tr w:rsidR="00D15A1C" w:rsidRPr="0010646C" w14:paraId="24C80B3D" w14:textId="77777777" w:rsidTr="00966E70">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3286B38C" w14:textId="6FE20431" w:rsidR="00D15A1C" w:rsidRPr="0010646C" w:rsidRDefault="00703E2C" w:rsidP="00D15A1C">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South Texas Export Pawnee - Spruce</w:t>
            </w:r>
          </w:p>
        </w:tc>
        <w:tc>
          <w:tcPr>
            <w:tcW w:w="1602" w:type="dxa"/>
            <w:tcBorders>
              <w:top w:val="single" w:sz="4" w:space="0" w:color="auto"/>
              <w:left w:val="single" w:sz="4" w:space="0" w:color="auto"/>
              <w:bottom w:val="single" w:sz="4" w:space="0" w:color="auto"/>
              <w:right w:val="single" w:sz="4" w:space="0" w:color="auto"/>
            </w:tcBorders>
            <w:noWrap/>
          </w:tcPr>
          <w:p w14:paraId="74A2CE0F" w14:textId="46B1B267" w:rsidR="00D15A1C" w:rsidRPr="0010646C" w:rsidRDefault="00D15A1C" w:rsidP="00D15A1C">
            <w:pPr>
              <w:spacing w:after="0" w:line="240" w:lineRule="auto"/>
              <w:jc w:val="center"/>
              <w:rPr>
                <w:rFonts w:ascii="Calibri" w:hAnsi="Calibri" w:cs="Calibri"/>
                <w:color w:val="000000"/>
                <w:sz w:val="22"/>
                <w:szCs w:val="22"/>
              </w:rPr>
            </w:pPr>
            <w:r w:rsidRPr="0010646C">
              <w:rPr>
                <w:rFonts w:ascii="Calibri" w:hAnsi="Calibri" w:cs="Calibri"/>
                <w:sz w:val="22"/>
                <w:szCs w:val="22"/>
              </w:rPr>
              <w:t>1</w:t>
            </w:r>
            <w:r w:rsidR="00703E2C" w:rsidRPr="0010646C">
              <w:rPr>
                <w:rFonts w:ascii="Calibri" w:hAnsi="Calibri" w:cs="Calibri"/>
                <w:sz w:val="22"/>
                <w:szCs w:val="22"/>
              </w:rPr>
              <w:t>4</w:t>
            </w:r>
          </w:p>
        </w:tc>
      </w:tr>
      <w:tr w:rsidR="00D15A1C" w:rsidRPr="0010646C" w14:paraId="413593AD" w14:textId="77777777" w:rsidTr="00966E70">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2963EB51" w14:textId="4F42DF16" w:rsidR="00D15A1C" w:rsidRPr="0010646C" w:rsidRDefault="00703E2C" w:rsidP="00D15A1C">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East Texas</w:t>
            </w:r>
          </w:p>
        </w:tc>
        <w:tc>
          <w:tcPr>
            <w:tcW w:w="1602" w:type="dxa"/>
            <w:tcBorders>
              <w:top w:val="single" w:sz="4" w:space="0" w:color="auto"/>
              <w:left w:val="single" w:sz="4" w:space="0" w:color="auto"/>
              <w:bottom w:val="single" w:sz="4" w:space="0" w:color="auto"/>
              <w:right w:val="single" w:sz="4" w:space="0" w:color="auto"/>
            </w:tcBorders>
            <w:noWrap/>
          </w:tcPr>
          <w:p w14:paraId="79475931" w14:textId="2A01DB8B" w:rsidR="00D15A1C" w:rsidRPr="0010646C" w:rsidRDefault="00D15A1C" w:rsidP="00D15A1C">
            <w:pPr>
              <w:spacing w:after="0" w:line="240" w:lineRule="auto"/>
              <w:jc w:val="center"/>
              <w:rPr>
                <w:rFonts w:ascii="Calibri" w:hAnsi="Calibri" w:cs="Calibri"/>
                <w:color w:val="000000"/>
                <w:sz w:val="22"/>
                <w:szCs w:val="22"/>
              </w:rPr>
            </w:pPr>
            <w:r w:rsidRPr="0010646C">
              <w:rPr>
                <w:rFonts w:ascii="Calibri" w:hAnsi="Calibri" w:cs="Calibri"/>
                <w:sz w:val="22"/>
                <w:szCs w:val="22"/>
              </w:rPr>
              <w:t>1</w:t>
            </w:r>
            <w:r w:rsidR="00703E2C" w:rsidRPr="0010646C">
              <w:rPr>
                <w:rFonts w:ascii="Calibri" w:hAnsi="Calibri" w:cs="Calibri"/>
                <w:sz w:val="22"/>
                <w:szCs w:val="22"/>
              </w:rPr>
              <w:t>3</w:t>
            </w:r>
          </w:p>
        </w:tc>
      </w:tr>
      <w:tr w:rsidR="00703E2C" w:rsidRPr="0010646C" w14:paraId="42B9E9FA" w14:textId="77777777" w:rsidTr="00966E70">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3F6F3CD3" w14:textId="6BC9B1C1" w:rsidR="00703E2C" w:rsidRPr="0010646C" w:rsidRDefault="00703E2C" w:rsidP="00D15A1C">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Wharton</w:t>
            </w:r>
          </w:p>
        </w:tc>
        <w:tc>
          <w:tcPr>
            <w:tcW w:w="1602" w:type="dxa"/>
            <w:tcBorders>
              <w:top w:val="single" w:sz="4" w:space="0" w:color="auto"/>
              <w:left w:val="single" w:sz="4" w:space="0" w:color="auto"/>
              <w:bottom w:val="single" w:sz="4" w:space="0" w:color="auto"/>
              <w:right w:val="single" w:sz="4" w:space="0" w:color="auto"/>
            </w:tcBorders>
            <w:noWrap/>
          </w:tcPr>
          <w:p w14:paraId="297D307D" w14:textId="325CBFCC" w:rsidR="00703E2C" w:rsidRPr="0010646C" w:rsidRDefault="00703E2C" w:rsidP="00D15A1C">
            <w:pPr>
              <w:spacing w:after="0" w:line="240" w:lineRule="auto"/>
              <w:jc w:val="center"/>
              <w:rPr>
                <w:rFonts w:ascii="Calibri" w:hAnsi="Calibri" w:cs="Calibri"/>
                <w:color w:val="000000"/>
                <w:sz w:val="22"/>
                <w:szCs w:val="22"/>
              </w:rPr>
            </w:pPr>
            <w:r w:rsidRPr="0010646C">
              <w:rPr>
                <w:rFonts w:ascii="Calibri" w:hAnsi="Calibri" w:cs="Calibri"/>
                <w:sz w:val="22"/>
                <w:szCs w:val="22"/>
              </w:rPr>
              <w:t>12</w:t>
            </w:r>
          </w:p>
        </w:tc>
      </w:tr>
      <w:tr w:rsidR="00703E2C" w:rsidRPr="0010646C" w14:paraId="1B274C1F" w14:textId="77777777" w:rsidTr="00966E70">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7151E8FE" w14:textId="745CA1D5" w:rsidR="00703E2C" w:rsidRPr="0010646C" w:rsidRDefault="00703E2C" w:rsidP="00D15A1C">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Panhandle</w:t>
            </w:r>
          </w:p>
        </w:tc>
        <w:tc>
          <w:tcPr>
            <w:tcW w:w="1602" w:type="dxa"/>
            <w:tcBorders>
              <w:top w:val="single" w:sz="4" w:space="0" w:color="auto"/>
              <w:left w:val="single" w:sz="4" w:space="0" w:color="auto"/>
              <w:bottom w:val="single" w:sz="4" w:space="0" w:color="auto"/>
              <w:right w:val="single" w:sz="4" w:space="0" w:color="auto"/>
            </w:tcBorders>
            <w:noWrap/>
          </w:tcPr>
          <w:p w14:paraId="6E645BEC" w14:textId="71718927" w:rsidR="00703E2C" w:rsidRPr="0010646C" w:rsidRDefault="00703E2C" w:rsidP="00D15A1C">
            <w:pPr>
              <w:spacing w:after="0" w:line="240" w:lineRule="auto"/>
              <w:jc w:val="center"/>
              <w:rPr>
                <w:rFonts w:ascii="Calibri" w:hAnsi="Calibri" w:cs="Calibri"/>
                <w:color w:val="000000"/>
                <w:sz w:val="22"/>
                <w:szCs w:val="22"/>
              </w:rPr>
            </w:pPr>
            <w:r w:rsidRPr="0010646C">
              <w:rPr>
                <w:rFonts w:ascii="Calibri" w:hAnsi="Calibri" w:cs="Calibri"/>
                <w:sz w:val="22"/>
                <w:szCs w:val="22"/>
              </w:rPr>
              <w:t>11</w:t>
            </w:r>
          </w:p>
        </w:tc>
      </w:tr>
      <w:tr w:rsidR="00703E2C" w:rsidRPr="0010646C" w14:paraId="7E930D5D" w14:textId="77777777" w:rsidTr="00966E70">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4D9FFD94" w14:textId="4F5CDC09" w:rsidR="00703E2C" w:rsidRPr="0010646C" w:rsidRDefault="00703E2C" w:rsidP="00D15A1C">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South Texas Export Pawnee - Tango</w:t>
            </w:r>
          </w:p>
        </w:tc>
        <w:tc>
          <w:tcPr>
            <w:tcW w:w="1602" w:type="dxa"/>
            <w:tcBorders>
              <w:top w:val="single" w:sz="4" w:space="0" w:color="auto"/>
              <w:left w:val="single" w:sz="4" w:space="0" w:color="auto"/>
              <w:bottom w:val="single" w:sz="4" w:space="0" w:color="auto"/>
              <w:right w:val="single" w:sz="4" w:space="0" w:color="auto"/>
            </w:tcBorders>
            <w:noWrap/>
          </w:tcPr>
          <w:p w14:paraId="0DCFF913" w14:textId="567B6C35" w:rsidR="00703E2C" w:rsidRPr="0010646C" w:rsidRDefault="00703E2C" w:rsidP="00D15A1C">
            <w:pPr>
              <w:spacing w:after="0" w:line="240" w:lineRule="auto"/>
              <w:jc w:val="center"/>
              <w:rPr>
                <w:rFonts w:ascii="Calibri" w:hAnsi="Calibri" w:cs="Calibri"/>
                <w:color w:val="000000"/>
                <w:sz w:val="22"/>
                <w:szCs w:val="22"/>
              </w:rPr>
            </w:pPr>
            <w:r w:rsidRPr="0010646C">
              <w:rPr>
                <w:rFonts w:ascii="Calibri" w:hAnsi="Calibri" w:cs="Calibri"/>
                <w:sz w:val="22"/>
                <w:szCs w:val="22"/>
              </w:rPr>
              <w:t>11</w:t>
            </w:r>
          </w:p>
        </w:tc>
      </w:tr>
      <w:tr w:rsidR="00703E2C" w:rsidRPr="0010646C" w14:paraId="66CAEAAD" w14:textId="77777777" w:rsidTr="00966E70">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6A74A337" w14:textId="0C173BBF" w:rsidR="00703E2C" w:rsidRPr="0010646C" w:rsidRDefault="00703E2C" w:rsidP="00D15A1C">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Valley Export</w:t>
            </w:r>
          </w:p>
        </w:tc>
        <w:tc>
          <w:tcPr>
            <w:tcW w:w="1602" w:type="dxa"/>
            <w:tcBorders>
              <w:top w:val="single" w:sz="4" w:space="0" w:color="auto"/>
              <w:left w:val="single" w:sz="4" w:space="0" w:color="auto"/>
              <w:bottom w:val="single" w:sz="4" w:space="0" w:color="auto"/>
              <w:right w:val="single" w:sz="4" w:space="0" w:color="auto"/>
            </w:tcBorders>
            <w:noWrap/>
          </w:tcPr>
          <w:p w14:paraId="17A66DB1" w14:textId="62102930" w:rsidR="00703E2C" w:rsidRPr="0010646C" w:rsidRDefault="00703E2C" w:rsidP="00D15A1C">
            <w:pPr>
              <w:spacing w:after="0" w:line="240" w:lineRule="auto"/>
              <w:jc w:val="center"/>
              <w:rPr>
                <w:rFonts w:ascii="Calibri" w:hAnsi="Calibri" w:cs="Calibri"/>
                <w:color w:val="000000"/>
                <w:sz w:val="22"/>
                <w:szCs w:val="22"/>
              </w:rPr>
            </w:pPr>
            <w:r w:rsidRPr="0010646C">
              <w:rPr>
                <w:rFonts w:ascii="Calibri" w:hAnsi="Calibri" w:cs="Calibri"/>
                <w:sz w:val="22"/>
                <w:szCs w:val="22"/>
              </w:rPr>
              <w:t>9</w:t>
            </w:r>
          </w:p>
        </w:tc>
      </w:tr>
      <w:tr w:rsidR="00703E2C" w:rsidRPr="0010646C" w14:paraId="76EBC22B" w14:textId="77777777" w:rsidTr="00966E70">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1199E4B7" w14:textId="3E4820F7" w:rsidR="00703E2C" w:rsidRPr="0010646C" w:rsidRDefault="00703E2C" w:rsidP="00D15A1C">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McCamey</w:t>
            </w:r>
          </w:p>
        </w:tc>
        <w:tc>
          <w:tcPr>
            <w:tcW w:w="1602" w:type="dxa"/>
            <w:tcBorders>
              <w:top w:val="single" w:sz="4" w:space="0" w:color="auto"/>
              <w:left w:val="single" w:sz="4" w:space="0" w:color="auto"/>
              <w:bottom w:val="single" w:sz="4" w:space="0" w:color="auto"/>
              <w:right w:val="single" w:sz="4" w:space="0" w:color="auto"/>
            </w:tcBorders>
            <w:noWrap/>
          </w:tcPr>
          <w:p w14:paraId="57E7E93E" w14:textId="24AE2F80" w:rsidR="00703E2C" w:rsidRPr="0010646C" w:rsidRDefault="00703E2C" w:rsidP="00D15A1C">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5</w:t>
            </w:r>
          </w:p>
        </w:tc>
      </w:tr>
      <w:tr w:rsidR="00703E2C" w:rsidRPr="0010646C" w14:paraId="75277EB0" w14:textId="77777777" w:rsidTr="00966E70">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4D84D2DF" w14:textId="623BD3D3" w:rsidR="00703E2C" w:rsidRPr="0010646C" w:rsidRDefault="00703E2C" w:rsidP="00D15A1C">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Rio Grande Valley Import</w:t>
            </w:r>
          </w:p>
        </w:tc>
        <w:tc>
          <w:tcPr>
            <w:tcW w:w="1602" w:type="dxa"/>
            <w:tcBorders>
              <w:top w:val="single" w:sz="4" w:space="0" w:color="auto"/>
              <w:left w:val="single" w:sz="4" w:space="0" w:color="auto"/>
              <w:bottom w:val="single" w:sz="4" w:space="0" w:color="auto"/>
              <w:right w:val="single" w:sz="4" w:space="0" w:color="auto"/>
            </w:tcBorders>
            <w:noWrap/>
          </w:tcPr>
          <w:p w14:paraId="7B9A9A89" w14:textId="2A96EA7B" w:rsidR="00703E2C" w:rsidRPr="0010646C" w:rsidRDefault="00703E2C" w:rsidP="00D15A1C">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1</w:t>
            </w:r>
          </w:p>
        </w:tc>
      </w:tr>
      <w:tr w:rsidR="00703E2C" w:rsidRPr="0010646C" w14:paraId="57CF95E3" w14:textId="77777777" w:rsidTr="00966E70">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07342F23" w14:textId="3CD5407E" w:rsidR="00703E2C" w:rsidRPr="0010646C" w:rsidRDefault="00703E2C" w:rsidP="00D15A1C">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Zapata Starr</w:t>
            </w:r>
          </w:p>
        </w:tc>
        <w:tc>
          <w:tcPr>
            <w:tcW w:w="1602" w:type="dxa"/>
            <w:tcBorders>
              <w:top w:val="single" w:sz="4" w:space="0" w:color="auto"/>
              <w:left w:val="single" w:sz="4" w:space="0" w:color="auto"/>
              <w:bottom w:val="single" w:sz="4" w:space="0" w:color="auto"/>
              <w:right w:val="single" w:sz="4" w:space="0" w:color="auto"/>
            </w:tcBorders>
            <w:noWrap/>
          </w:tcPr>
          <w:p w14:paraId="7800F54D" w14:textId="5D03F4B7" w:rsidR="00703E2C" w:rsidRPr="0010646C" w:rsidRDefault="00703E2C" w:rsidP="00D15A1C">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1</w:t>
            </w:r>
          </w:p>
        </w:tc>
      </w:tr>
      <w:tr w:rsidR="00703E2C" w:rsidRPr="0010646C" w14:paraId="383ABC42" w14:textId="77777777" w:rsidTr="00966E70">
        <w:tblPrEx>
          <w:jc w:val="left"/>
        </w:tblPrEx>
        <w:trPr>
          <w:trHeight w:val="300"/>
        </w:trPr>
        <w:tc>
          <w:tcPr>
            <w:tcW w:w="3590" w:type="dxa"/>
            <w:tcBorders>
              <w:top w:val="single" w:sz="4" w:space="0" w:color="auto"/>
              <w:left w:val="single" w:sz="4" w:space="0" w:color="auto"/>
              <w:bottom w:val="single" w:sz="4" w:space="0" w:color="auto"/>
              <w:right w:val="nil"/>
            </w:tcBorders>
            <w:noWrap/>
          </w:tcPr>
          <w:p w14:paraId="51B61CAD" w14:textId="41379DEE" w:rsidR="00703E2C" w:rsidRPr="0010646C" w:rsidRDefault="00703E2C" w:rsidP="00D15A1C">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 xml:space="preserve">South Texas Import </w:t>
            </w:r>
            <w:proofErr w:type="spellStart"/>
            <w:r w:rsidRPr="0010646C">
              <w:rPr>
                <w:rFonts w:ascii="Calibri" w:hAnsi="Calibri" w:cs="Calibri"/>
                <w:color w:val="000000"/>
                <w:sz w:val="22"/>
                <w:szCs w:val="22"/>
              </w:rPr>
              <w:t>Katoen</w:t>
            </w:r>
            <w:proofErr w:type="spellEnd"/>
            <w:r w:rsidRPr="0010646C">
              <w:rPr>
                <w:rFonts w:ascii="Calibri" w:hAnsi="Calibri" w:cs="Calibri"/>
                <w:color w:val="000000"/>
                <w:sz w:val="22"/>
                <w:szCs w:val="22"/>
              </w:rPr>
              <w:t xml:space="preserve"> - </w:t>
            </w:r>
            <w:proofErr w:type="spellStart"/>
            <w:r w:rsidRPr="0010646C">
              <w:rPr>
                <w:rFonts w:ascii="Calibri" w:hAnsi="Calibri" w:cs="Calibri"/>
                <w:color w:val="000000"/>
                <w:sz w:val="22"/>
                <w:szCs w:val="22"/>
              </w:rPr>
              <w:t>Lonhill</w:t>
            </w:r>
            <w:proofErr w:type="spellEnd"/>
          </w:p>
        </w:tc>
        <w:tc>
          <w:tcPr>
            <w:tcW w:w="1602" w:type="dxa"/>
            <w:tcBorders>
              <w:top w:val="single" w:sz="4" w:space="0" w:color="auto"/>
              <w:left w:val="single" w:sz="4" w:space="0" w:color="auto"/>
              <w:bottom w:val="single" w:sz="4" w:space="0" w:color="auto"/>
              <w:right w:val="single" w:sz="4" w:space="0" w:color="auto"/>
            </w:tcBorders>
            <w:noWrap/>
          </w:tcPr>
          <w:p w14:paraId="5276F250" w14:textId="71E462E4" w:rsidR="00703E2C" w:rsidRPr="0010646C" w:rsidRDefault="00703E2C" w:rsidP="00D15A1C">
            <w:pPr>
              <w:spacing w:after="0" w:line="240" w:lineRule="auto"/>
              <w:jc w:val="center"/>
              <w:rPr>
                <w:rFonts w:ascii="Calibri" w:hAnsi="Calibri" w:cs="Calibri"/>
                <w:color w:val="000000"/>
                <w:sz w:val="22"/>
                <w:szCs w:val="22"/>
              </w:rPr>
            </w:pPr>
            <w:r w:rsidRPr="0010646C">
              <w:rPr>
                <w:rFonts w:ascii="Calibri" w:hAnsi="Calibri" w:cs="Calibri"/>
                <w:color w:val="000000"/>
                <w:sz w:val="22"/>
                <w:szCs w:val="22"/>
              </w:rPr>
              <w:t>1</w:t>
            </w:r>
          </w:p>
        </w:tc>
      </w:tr>
    </w:tbl>
    <w:p w14:paraId="08C2F97D" w14:textId="77777777" w:rsidR="00D44922" w:rsidRPr="0010646C" w:rsidRDefault="00D44922" w:rsidP="00E4658F">
      <w:pPr>
        <w:pStyle w:val="bulletlevel1"/>
        <w:numPr>
          <w:ilvl w:val="0"/>
          <w:numId w:val="0"/>
        </w:numPr>
        <w:rPr>
          <w:color w:val="auto"/>
        </w:rPr>
      </w:pPr>
    </w:p>
    <w:bookmarkEnd w:id="281"/>
    <w:p w14:paraId="69372D88" w14:textId="1DDED5F6" w:rsidR="00E4658F" w:rsidRPr="0010646C" w:rsidRDefault="00E4658F" w:rsidP="00E4658F">
      <w:pPr>
        <w:pStyle w:val="bulletlevel1"/>
        <w:numPr>
          <w:ilvl w:val="0"/>
          <w:numId w:val="0"/>
        </w:numPr>
        <w:rPr>
          <w:color w:val="auto"/>
        </w:rPr>
      </w:pPr>
      <w:r w:rsidRPr="0010646C">
        <w:rPr>
          <w:color w:val="auto"/>
        </w:rPr>
        <w:t>There was no activity on the remaining GTCs during the month.</w:t>
      </w:r>
    </w:p>
    <w:p w14:paraId="13EA38FA" w14:textId="466088BA" w:rsidR="00667921" w:rsidRPr="0010646C" w:rsidRDefault="00E4658F" w:rsidP="00667921">
      <w:r w:rsidRPr="0010646C">
        <w:t>Note: This is how many times a constraint has been activated to avoid exceeding a GTC limit, it does not imply an exceedance of the GTC occurred or that the GTC was binding.</w:t>
      </w:r>
    </w:p>
    <w:p w14:paraId="06BE6A32" w14:textId="69529688" w:rsidR="00C443E1" w:rsidRPr="0010646C" w:rsidRDefault="00E4658F" w:rsidP="00C443E1">
      <w:pPr>
        <w:pStyle w:val="Heading2"/>
      </w:pPr>
      <w:bookmarkStart w:id="282" w:name="_Toc227660907"/>
      <w:bookmarkStart w:id="283" w:name="_Hlk164677736"/>
      <w:r w:rsidRPr="0010646C">
        <w:t>Manual Overrides</w:t>
      </w:r>
      <w:bookmarkEnd w:id="282"/>
    </w:p>
    <w:p w14:paraId="0173F7A0" w14:textId="789288F7" w:rsidR="00FE0EE6" w:rsidRPr="0010646C" w:rsidRDefault="00E4658F" w:rsidP="00BE32D3">
      <w:pPr>
        <w:pStyle w:val="ListParagraph"/>
        <w:numPr>
          <w:ilvl w:val="0"/>
          <w:numId w:val="44"/>
        </w:numPr>
      </w:pPr>
      <w:r w:rsidRPr="0010646C">
        <w:t>None</w:t>
      </w:r>
    </w:p>
    <w:p w14:paraId="289D620B" w14:textId="77777777" w:rsidR="00FE0EE6" w:rsidRPr="0010646C" w:rsidRDefault="00FE0EE6">
      <w:r w:rsidRPr="0010646C">
        <w:br w:type="page"/>
      </w:r>
    </w:p>
    <w:p w14:paraId="462CFF60" w14:textId="787817A3" w:rsidR="00667921" w:rsidRPr="0010646C" w:rsidRDefault="00667921" w:rsidP="00667921">
      <w:pPr>
        <w:pStyle w:val="Heading2"/>
      </w:pPr>
      <w:bookmarkStart w:id="284" w:name="_Toc227660908"/>
      <w:bookmarkEnd w:id="283"/>
      <w:r w:rsidRPr="0010646C">
        <w:lastRenderedPageBreak/>
        <w:t>Congestion Costs for Calendar Year 202</w:t>
      </w:r>
      <w:bookmarkEnd w:id="284"/>
      <w:r w:rsidR="003B4E0E" w:rsidRPr="0010646C">
        <w:t>6</w:t>
      </w:r>
    </w:p>
    <w:p w14:paraId="763F8702" w14:textId="12E6108D" w:rsidR="00870852" w:rsidRPr="0010646C" w:rsidRDefault="00D87847" w:rsidP="004E7A35">
      <w:r w:rsidRPr="0010646C">
        <w:t xml:space="preserve">The following table represents the top twenty active constraints for the calendar year based on the estimated congestion rent attributed to the congestion. ERCOT updates this list </w:t>
      </w:r>
      <w:proofErr w:type="gramStart"/>
      <w:r w:rsidRPr="0010646C">
        <w:t>on a monthly basis</w:t>
      </w:r>
      <w:proofErr w:type="gramEnd"/>
      <w:r w:rsidRPr="0010646C">
        <w:t>.</w:t>
      </w:r>
    </w:p>
    <w:tbl>
      <w:tblPr>
        <w:tblW w:w="5000" w:type="pct"/>
        <w:tblLayout w:type="fixed"/>
        <w:tblLook w:val="04A0" w:firstRow="1" w:lastRow="0" w:firstColumn="1" w:lastColumn="0" w:noHBand="0" w:noVBand="1"/>
      </w:tblPr>
      <w:tblGrid>
        <w:gridCol w:w="1673"/>
        <w:gridCol w:w="2210"/>
        <w:gridCol w:w="883"/>
        <w:gridCol w:w="1530"/>
        <w:gridCol w:w="3054"/>
      </w:tblGrid>
      <w:tr w:rsidR="004E7A35" w:rsidRPr="0010646C" w14:paraId="24E5921D" w14:textId="77777777" w:rsidTr="003B4E0E">
        <w:trPr>
          <w:trHeight w:val="255"/>
        </w:trPr>
        <w:tc>
          <w:tcPr>
            <w:tcW w:w="895"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741287F" w14:textId="77777777" w:rsidR="004E7A35" w:rsidRPr="0010646C" w:rsidRDefault="004E7A35" w:rsidP="003B4E0E">
            <w:pPr>
              <w:spacing w:after="0" w:line="240" w:lineRule="auto"/>
              <w:jc w:val="center"/>
              <w:rPr>
                <w:rFonts w:cs="Arial"/>
                <w:b/>
                <w:bCs/>
                <w:color w:val="FFFFFF" w:themeColor="background1"/>
                <w:sz w:val="21"/>
                <w:szCs w:val="21"/>
              </w:rPr>
            </w:pPr>
            <w:r w:rsidRPr="0010646C">
              <w:rPr>
                <w:rFonts w:cs="Arial"/>
                <w:b/>
                <w:bCs/>
                <w:color w:val="FFFFFF" w:themeColor="background1"/>
                <w:sz w:val="21"/>
                <w:szCs w:val="21"/>
              </w:rPr>
              <w:t>Contingency</w:t>
            </w:r>
          </w:p>
        </w:tc>
        <w:tc>
          <w:tcPr>
            <w:tcW w:w="1182"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9BB7837" w14:textId="77777777" w:rsidR="004E7A35" w:rsidRPr="0010646C" w:rsidRDefault="004E7A35" w:rsidP="003B4E0E">
            <w:pPr>
              <w:spacing w:after="0" w:line="240" w:lineRule="auto"/>
              <w:jc w:val="center"/>
              <w:rPr>
                <w:rFonts w:cs="Arial"/>
                <w:b/>
                <w:bCs/>
                <w:color w:val="FFFFFF" w:themeColor="background1"/>
                <w:sz w:val="21"/>
                <w:szCs w:val="21"/>
              </w:rPr>
            </w:pPr>
            <w:r w:rsidRPr="0010646C">
              <w:rPr>
                <w:rFonts w:cs="Arial"/>
                <w:b/>
                <w:bCs/>
                <w:color w:val="FFFFFF" w:themeColor="background1"/>
                <w:sz w:val="21"/>
                <w:szCs w:val="21"/>
              </w:rPr>
              <w:t>Overloaded Element</w:t>
            </w:r>
          </w:p>
        </w:tc>
        <w:tc>
          <w:tcPr>
            <w:tcW w:w="472"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7FF94FF" w14:textId="77777777" w:rsidR="004E7A35" w:rsidRPr="0010646C" w:rsidRDefault="004E7A35" w:rsidP="003B4E0E">
            <w:pPr>
              <w:spacing w:after="0" w:line="240" w:lineRule="auto"/>
              <w:jc w:val="center"/>
              <w:rPr>
                <w:rFonts w:cs="Arial"/>
                <w:b/>
                <w:bCs/>
                <w:color w:val="FFFFFF" w:themeColor="background1"/>
                <w:sz w:val="21"/>
                <w:szCs w:val="21"/>
              </w:rPr>
            </w:pPr>
            <w:r w:rsidRPr="0010646C">
              <w:rPr>
                <w:rFonts w:cs="Arial"/>
                <w:b/>
                <w:bCs/>
                <w:color w:val="FFFFFF" w:themeColor="background1"/>
                <w:sz w:val="21"/>
                <w:szCs w:val="21"/>
              </w:rPr>
              <w:t># of 5-min SCED</w:t>
            </w:r>
          </w:p>
        </w:tc>
        <w:tc>
          <w:tcPr>
            <w:tcW w:w="818"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303CB43" w14:textId="77777777" w:rsidR="004E7A35" w:rsidRPr="0010646C" w:rsidRDefault="004E7A35" w:rsidP="003B4E0E">
            <w:pPr>
              <w:spacing w:after="0" w:line="240" w:lineRule="auto"/>
              <w:jc w:val="center"/>
              <w:rPr>
                <w:rFonts w:cs="Arial"/>
                <w:b/>
                <w:bCs/>
                <w:color w:val="FFFFFF" w:themeColor="background1"/>
                <w:sz w:val="21"/>
                <w:szCs w:val="21"/>
              </w:rPr>
            </w:pPr>
            <w:r w:rsidRPr="0010646C">
              <w:rPr>
                <w:rFonts w:cs="Arial"/>
                <w:b/>
                <w:bCs/>
                <w:color w:val="FFFFFF" w:themeColor="background1"/>
                <w:sz w:val="21"/>
                <w:szCs w:val="21"/>
              </w:rPr>
              <w:t>Estimated</w:t>
            </w:r>
          </w:p>
        </w:tc>
        <w:tc>
          <w:tcPr>
            <w:tcW w:w="1633"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3998DE6" w14:textId="77777777" w:rsidR="004E7A35" w:rsidRPr="0010646C" w:rsidRDefault="004E7A35" w:rsidP="003B4E0E">
            <w:pPr>
              <w:spacing w:after="0" w:line="240" w:lineRule="auto"/>
              <w:jc w:val="center"/>
              <w:rPr>
                <w:rFonts w:cs="Arial"/>
                <w:b/>
                <w:bCs/>
                <w:color w:val="FFFFFF" w:themeColor="background1"/>
                <w:sz w:val="21"/>
                <w:szCs w:val="21"/>
              </w:rPr>
            </w:pPr>
            <w:r w:rsidRPr="0010646C">
              <w:rPr>
                <w:rFonts w:cs="Arial"/>
                <w:b/>
                <w:bCs/>
                <w:color w:val="FFFFFF" w:themeColor="background1"/>
                <w:sz w:val="21"/>
                <w:szCs w:val="21"/>
              </w:rPr>
              <w:t>Transmission</w:t>
            </w:r>
          </w:p>
        </w:tc>
      </w:tr>
      <w:tr w:rsidR="00870852" w:rsidRPr="0010646C" w14:paraId="0163D7E1" w14:textId="77777777" w:rsidTr="00870852">
        <w:trPr>
          <w:trHeight w:val="255"/>
        </w:trPr>
        <w:tc>
          <w:tcPr>
            <w:tcW w:w="895" w:type="pct"/>
            <w:tcBorders>
              <w:top w:val="nil"/>
              <w:left w:val="single" w:sz="4" w:space="0" w:color="auto"/>
              <w:bottom w:val="single" w:sz="4" w:space="0" w:color="auto"/>
              <w:right w:val="single" w:sz="4" w:space="0" w:color="auto"/>
            </w:tcBorders>
            <w:noWrap/>
            <w:vAlign w:val="bottom"/>
          </w:tcPr>
          <w:p w14:paraId="38954195" w14:textId="77777777" w:rsidR="00870852" w:rsidRPr="0010646C" w:rsidRDefault="00870852" w:rsidP="00870852">
            <w:pPr>
              <w:spacing w:after="0" w:line="240" w:lineRule="auto"/>
              <w:rPr>
                <w:rFonts w:ascii="Tahoma" w:hAnsi="Tahoma" w:cs="Tahoma"/>
                <w:color w:val="000000"/>
              </w:rPr>
            </w:pPr>
            <w:proofErr w:type="spellStart"/>
            <w:r w:rsidRPr="0010646C">
              <w:rPr>
                <w:rFonts w:ascii="Tahoma" w:hAnsi="Tahoma" w:cs="Tahoma"/>
                <w:color w:val="000000"/>
              </w:rPr>
              <w:t>Basecase</w:t>
            </w:r>
            <w:proofErr w:type="spellEnd"/>
          </w:p>
        </w:tc>
        <w:tc>
          <w:tcPr>
            <w:tcW w:w="1182" w:type="pct"/>
            <w:tcBorders>
              <w:top w:val="nil"/>
              <w:left w:val="single" w:sz="8" w:space="0" w:color="auto"/>
              <w:bottom w:val="single" w:sz="8" w:space="0" w:color="auto"/>
              <w:right w:val="single" w:sz="8" w:space="0" w:color="auto"/>
            </w:tcBorders>
            <w:noWrap/>
            <w:vAlign w:val="bottom"/>
          </w:tcPr>
          <w:p w14:paraId="5101D4DC"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WESTEX GTC</w:t>
            </w:r>
          </w:p>
        </w:tc>
        <w:tc>
          <w:tcPr>
            <w:tcW w:w="472" w:type="pct"/>
            <w:tcBorders>
              <w:top w:val="nil"/>
              <w:left w:val="single" w:sz="4" w:space="0" w:color="auto"/>
              <w:bottom w:val="single" w:sz="4" w:space="0" w:color="auto"/>
              <w:right w:val="single" w:sz="4" w:space="0" w:color="auto"/>
            </w:tcBorders>
            <w:noWrap/>
            <w:vAlign w:val="bottom"/>
          </w:tcPr>
          <w:p w14:paraId="4E4FCCB2"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12,178</w:t>
            </w:r>
          </w:p>
        </w:tc>
        <w:tc>
          <w:tcPr>
            <w:tcW w:w="818" w:type="pct"/>
            <w:tcBorders>
              <w:top w:val="nil"/>
              <w:left w:val="nil"/>
              <w:bottom w:val="single" w:sz="4" w:space="0" w:color="auto"/>
              <w:right w:val="single" w:sz="4" w:space="0" w:color="auto"/>
            </w:tcBorders>
            <w:noWrap/>
            <w:vAlign w:val="bottom"/>
          </w:tcPr>
          <w:p w14:paraId="666C9B28"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67,874,335.06</w:t>
            </w:r>
          </w:p>
        </w:tc>
        <w:tc>
          <w:tcPr>
            <w:tcW w:w="1633" w:type="pct"/>
            <w:tcBorders>
              <w:top w:val="nil"/>
              <w:left w:val="nil"/>
              <w:bottom w:val="single" w:sz="4" w:space="0" w:color="auto"/>
              <w:right w:val="single" w:sz="4" w:space="0" w:color="auto"/>
            </w:tcBorders>
            <w:noWrap/>
            <w:vAlign w:val="bottom"/>
          </w:tcPr>
          <w:p w14:paraId="6F894D35"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 xml:space="preserve">Permian Basin </w:t>
            </w:r>
            <w:proofErr w:type="spellStart"/>
            <w:r w:rsidRPr="0010646C">
              <w:rPr>
                <w:rFonts w:ascii="Tahoma" w:hAnsi="Tahoma" w:cs="Tahoma"/>
                <w:color w:val="000000"/>
              </w:rPr>
              <w:t>Relibility</w:t>
            </w:r>
            <w:proofErr w:type="spellEnd"/>
            <w:r w:rsidRPr="0010646C">
              <w:rPr>
                <w:rFonts w:ascii="Tahoma" w:hAnsi="Tahoma" w:cs="Tahoma"/>
                <w:color w:val="000000"/>
              </w:rPr>
              <w:t xml:space="preserve"> Plan (765-kV import paths) (The PUCT </w:t>
            </w:r>
            <w:proofErr w:type="gramStart"/>
            <w:r w:rsidRPr="0010646C">
              <w:rPr>
                <w:rFonts w:ascii="Tahoma" w:hAnsi="Tahoma" w:cs="Tahoma"/>
                <w:color w:val="000000"/>
              </w:rPr>
              <w:t>approved ,helps</w:t>
            </w:r>
            <w:proofErr w:type="gramEnd"/>
            <w:r w:rsidRPr="0010646C">
              <w:rPr>
                <w:rFonts w:ascii="Tahoma" w:hAnsi="Tahoma" w:cs="Tahoma"/>
                <w:color w:val="000000"/>
              </w:rPr>
              <w:t xml:space="preserve"> improve, but not fully exit, the GTC yet.)</w:t>
            </w:r>
          </w:p>
        </w:tc>
      </w:tr>
      <w:tr w:rsidR="00870852" w:rsidRPr="0010646C" w14:paraId="10115980" w14:textId="77777777" w:rsidTr="00870852">
        <w:trPr>
          <w:trHeight w:val="255"/>
        </w:trPr>
        <w:tc>
          <w:tcPr>
            <w:tcW w:w="895" w:type="pct"/>
            <w:tcBorders>
              <w:top w:val="nil"/>
              <w:left w:val="single" w:sz="4" w:space="0" w:color="auto"/>
              <w:bottom w:val="single" w:sz="4" w:space="0" w:color="auto"/>
              <w:right w:val="single" w:sz="4" w:space="0" w:color="auto"/>
            </w:tcBorders>
            <w:noWrap/>
            <w:vAlign w:val="bottom"/>
          </w:tcPr>
          <w:p w14:paraId="6E5D7C52"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MANUAL HCKSW-RAMSW 345 kV_2</w:t>
            </w:r>
          </w:p>
        </w:tc>
        <w:tc>
          <w:tcPr>
            <w:tcW w:w="1182" w:type="pct"/>
            <w:tcBorders>
              <w:top w:val="nil"/>
              <w:left w:val="single" w:sz="8" w:space="0" w:color="auto"/>
              <w:bottom w:val="single" w:sz="8" w:space="0" w:color="auto"/>
              <w:right w:val="single" w:sz="8" w:space="0" w:color="auto"/>
            </w:tcBorders>
            <w:noWrap/>
            <w:vAlign w:val="bottom"/>
          </w:tcPr>
          <w:p w14:paraId="13774EBA"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Hicks Switch 138kV</w:t>
            </w:r>
          </w:p>
        </w:tc>
        <w:tc>
          <w:tcPr>
            <w:tcW w:w="472" w:type="pct"/>
            <w:tcBorders>
              <w:top w:val="nil"/>
              <w:left w:val="single" w:sz="4" w:space="0" w:color="auto"/>
              <w:bottom w:val="single" w:sz="4" w:space="0" w:color="auto"/>
              <w:right w:val="single" w:sz="4" w:space="0" w:color="auto"/>
            </w:tcBorders>
            <w:noWrap/>
            <w:vAlign w:val="bottom"/>
          </w:tcPr>
          <w:p w14:paraId="6313FB07"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1,363</w:t>
            </w:r>
          </w:p>
        </w:tc>
        <w:tc>
          <w:tcPr>
            <w:tcW w:w="818" w:type="pct"/>
            <w:tcBorders>
              <w:top w:val="nil"/>
              <w:left w:val="nil"/>
              <w:bottom w:val="single" w:sz="4" w:space="0" w:color="auto"/>
              <w:right w:val="single" w:sz="4" w:space="0" w:color="auto"/>
            </w:tcBorders>
            <w:noWrap/>
            <w:vAlign w:val="bottom"/>
          </w:tcPr>
          <w:p w14:paraId="109223FF"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51,703,803.38</w:t>
            </w:r>
          </w:p>
        </w:tc>
        <w:tc>
          <w:tcPr>
            <w:tcW w:w="1633" w:type="pct"/>
            <w:tcBorders>
              <w:top w:val="nil"/>
              <w:left w:val="nil"/>
              <w:bottom w:val="single" w:sz="4" w:space="0" w:color="auto"/>
              <w:right w:val="single" w:sz="4" w:space="0" w:color="auto"/>
            </w:tcBorders>
            <w:noWrap/>
            <w:vAlign w:val="bottom"/>
          </w:tcPr>
          <w:p w14:paraId="517BA90E"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0</w:t>
            </w:r>
          </w:p>
        </w:tc>
      </w:tr>
      <w:tr w:rsidR="00870852" w:rsidRPr="0010646C" w14:paraId="77C9F1B5" w14:textId="77777777" w:rsidTr="00870852">
        <w:trPr>
          <w:trHeight w:val="255"/>
        </w:trPr>
        <w:tc>
          <w:tcPr>
            <w:tcW w:w="895" w:type="pct"/>
            <w:tcBorders>
              <w:top w:val="nil"/>
              <w:left w:val="single" w:sz="4" w:space="0" w:color="auto"/>
              <w:bottom w:val="single" w:sz="4" w:space="0" w:color="auto"/>
              <w:right w:val="single" w:sz="4" w:space="0" w:color="auto"/>
            </w:tcBorders>
            <w:noWrap/>
            <w:vAlign w:val="bottom"/>
          </w:tcPr>
          <w:p w14:paraId="04A34E0F"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BAKESW-CEDACA 345kV &amp; BAKESW-CEDACA 345kV</w:t>
            </w:r>
          </w:p>
        </w:tc>
        <w:tc>
          <w:tcPr>
            <w:tcW w:w="1182" w:type="pct"/>
            <w:tcBorders>
              <w:top w:val="nil"/>
              <w:left w:val="single" w:sz="8" w:space="0" w:color="auto"/>
              <w:bottom w:val="single" w:sz="8" w:space="0" w:color="auto"/>
              <w:right w:val="single" w:sz="8" w:space="0" w:color="auto"/>
            </w:tcBorders>
            <w:noWrap/>
            <w:vAlign w:val="bottom"/>
          </w:tcPr>
          <w:p w14:paraId="07F63EAA"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Longshore Switch - Prairieland Switch 345kV</w:t>
            </w:r>
          </w:p>
        </w:tc>
        <w:tc>
          <w:tcPr>
            <w:tcW w:w="472" w:type="pct"/>
            <w:tcBorders>
              <w:top w:val="nil"/>
              <w:left w:val="single" w:sz="4" w:space="0" w:color="auto"/>
              <w:bottom w:val="single" w:sz="4" w:space="0" w:color="auto"/>
              <w:right w:val="single" w:sz="4" w:space="0" w:color="auto"/>
            </w:tcBorders>
            <w:noWrap/>
            <w:vAlign w:val="bottom"/>
          </w:tcPr>
          <w:p w14:paraId="0CCEAF7E"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11,303</w:t>
            </w:r>
          </w:p>
        </w:tc>
        <w:tc>
          <w:tcPr>
            <w:tcW w:w="818" w:type="pct"/>
            <w:tcBorders>
              <w:top w:val="nil"/>
              <w:left w:val="nil"/>
              <w:bottom w:val="single" w:sz="4" w:space="0" w:color="auto"/>
              <w:right w:val="single" w:sz="4" w:space="0" w:color="auto"/>
            </w:tcBorders>
            <w:noWrap/>
            <w:vAlign w:val="bottom"/>
          </w:tcPr>
          <w:p w14:paraId="702F1CEF"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45,788,437.08</w:t>
            </w:r>
          </w:p>
        </w:tc>
        <w:tc>
          <w:tcPr>
            <w:tcW w:w="1633" w:type="pct"/>
            <w:tcBorders>
              <w:top w:val="nil"/>
              <w:left w:val="nil"/>
              <w:bottom w:val="single" w:sz="4" w:space="0" w:color="auto"/>
              <w:right w:val="single" w:sz="4" w:space="0" w:color="auto"/>
            </w:tcBorders>
            <w:noWrap/>
            <w:vAlign w:val="bottom"/>
          </w:tcPr>
          <w:p w14:paraId="5A75E473"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 xml:space="preserve">Oncor_FW_81268_Longshore – </w:t>
            </w:r>
            <w:proofErr w:type="spellStart"/>
            <w:r w:rsidRPr="0010646C">
              <w:rPr>
                <w:rFonts w:ascii="Tahoma" w:hAnsi="Tahoma" w:cs="Tahoma"/>
                <w:color w:val="000000"/>
              </w:rPr>
              <w:t>Consavvy</w:t>
            </w:r>
            <w:proofErr w:type="spellEnd"/>
            <w:r w:rsidRPr="0010646C">
              <w:rPr>
                <w:rFonts w:ascii="Tahoma" w:hAnsi="Tahoma" w:cs="Tahoma"/>
                <w:color w:val="000000"/>
              </w:rPr>
              <w:t xml:space="preserve"> 345 kV Double-Circuit Line Rebuild (MOD 81268, 23RPG034)</w:t>
            </w:r>
          </w:p>
        </w:tc>
      </w:tr>
      <w:tr w:rsidR="00870852" w:rsidRPr="0010646C" w14:paraId="2D73F819" w14:textId="77777777" w:rsidTr="00870852">
        <w:trPr>
          <w:trHeight w:val="255"/>
        </w:trPr>
        <w:tc>
          <w:tcPr>
            <w:tcW w:w="895" w:type="pct"/>
            <w:tcBorders>
              <w:top w:val="nil"/>
              <w:left w:val="single" w:sz="4" w:space="0" w:color="auto"/>
              <w:bottom w:val="single" w:sz="4" w:space="0" w:color="auto"/>
              <w:right w:val="single" w:sz="4" w:space="0" w:color="auto"/>
            </w:tcBorders>
            <w:noWrap/>
            <w:vAlign w:val="bottom"/>
          </w:tcPr>
          <w:p w14:paraId="194A961B"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MANUAL RNKSW TO DHMSW 345&amp;KRWSW TO DHMSW 345 DBLCKT</w:t>
            </w:r>
          </w:p>
        </w:tc>
        <w:tc>
          <w:tcPr>
            <w:tcW w:w="1182" w:type="pct"/>
            <w:tcBorders>
              <w:top w:val="nil"/>
              <w:left w:val="single" w:sz="8" w:space="0" w:color="auto"/>
              <w:bottom w:val="single" w:sz="8" w:space="0" w:color="auto"/>
              <w:right w:val="single" w:sz="8" w:space="0" w:color="auto"/>
            </w:tcBorders>
            <w:noWrap/>
            <w:vAlign w:val="bottom"/>
          </w:tcPr>
          <w:p w14:paraId="5D6D4C45"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 xml:space="preserve">Argyle - Highlands </w:t>
            </w:r>
            <w:proofErr w:type="spellStart"/>
            <w:r w:rsidRPr="0010646C">
              <w:rPr>
                <w:rFonts w:ascii="Tahoma" w:hAnsi="Tahoma" w:cs="Tahoma"/>
                <w:color w:val="000000"/>
              </w:rPr>
              <w:t>Tnp</w:t>
            </w:r>
            <w:proofErr w:type="spellEnd"/>
            <w:r w:rsidRPr="0010646C">
              <w:rPr>
                <w:rFonts w:ascii="Tahoma" w:hAnsi="Tahoma" w:cs="Tahoma"/>
                <w:color w:val="000000"/>
              </w:rPr>
              <w:t xml:space="preserve"> 138kV</w:t>
            </w:r>
          </w:p>
        </w:tc>
        <w:tc>
          <w:tcPr>
            <w:tcW w:w="472" w:type="pct"/>
            <w:tcBorders>
              <w:top w:val="nil"/>
              <w:left w:val="single" w:sz="4" w:space="0" w:color="auto"/>
              <w:bottom w:val="single" w:sz="4" w:space="0" w:color="auto"/>
              <w:right w:val="single" w:sz="4" w:space="0" w:color="auto"/>
            </w:tcBorders>
            <w:noWrap/>
            <w:vAlign w:val="bottom"/>
          </w:tcPr>
          <w:p w14:paraId="4513D154"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6,584</w:t>
            </w:r>
          </w:p>
        </w:tc>
        <w:tc>
          <w:tcPr>
            <w:tcW w:w="818" w:type="pct"/>
            <w:tcBorders>
              <w:top w:val="nil"/>
              <w:left w:val="nil"/>
              <w:bottom w:val="single" w:sz="4" w:space="0" w:color="auto"/>
              <w:right w:val="single" w:sz="4" w:space="0" w:color="auto"/>
            </w:tcBorders>
            <w:noWrap/>
            <w:vAlign w:val="bottom"/>
          </w:tcPr>
          <w:p w14:paraId="24524A53"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34,073,875.92</w:t>
            </w:r>
          </w:p>
        </w:tc>
        <w:tc>
          <w:tcPr>
            <w:tcW w:w="1633" w:type="pct"/>
            <w:tcBorders>
              <w:top w:val="nil"/>
              <w:left w:val="nil"/>
              <w:bottom w:val="single" w:sz="4" w:space="0" w:color="auto"/>
              <w:right w:val="single" w:sz="4" w:space="0" w:color="auto"/>
            </w:tcBorders>
            <w:noWrap/>
            <w:vAlign w:val="bottom"/>
          </w:tcPr>
          <w:p w14:paraId="03FA1E95"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0</w:t>
            </w:r>
          </w:p>
        </w:tc>
      </w:tr>
      <w:tr w:rsidR="00870852" w:rsidRPr="0010646C" w14:paraId="12134202" w14:textId="77777777" w:rsidTr="00870852">
        <w:trPr>
          <w:trHeight w:val="255"/>
        </w:trPr>
        <w:tc>
          <w:tcPr>
            <w:tcW w:w="895" w:type="pct"/>
            <w:tcBorders>
              <w:top w:val="nil"/>
              <w:left w:val="single" w:sz="4" w:space="0" w:color="auto"/>
              <w:bottom w:val="single" w:sz="4" w:space="0" w:color="auto"/>
              <w:right w:val="single" w:sz="4" w:space="0" w:color="auto"/>
            </w:tcBorders>
            <w:noWrap/>
            <w:vAlign w:val="bottom"/>
          </w:tcPr>
          <w:p w14:paraId="550192E0" w14:textId="77777777" w:rsidR="00870852" w:rsidRPr="0010646C" w:rsidRDefault="00870852" w:rsidP="00870852">
            <w:pPr>
              <w:spacing w:after="0" w:line="240" w:lineRule="auto"/>
              <w:rPr>
                <w:rFonts w:ascii="Tahoma" w:hAnsi="Tahoma" w:cs="Tahoma"/>
                <w:color w:val="000000"/>
              </w:rPr>
            </w:pPr>
            <w:proofErr w:type="spellStart"/>
            <w:r w:rsidRPr="0010646C">
              <w:rPr>
                <w:rFonts w:ascii="Tahoma" w:hAnsi="Tahoma" w:cs="Tahoma"/>
                <w:color w:val="000000"/>
              </w:rPr>
              <w:t>Basecase</w:t>
            </w:r>
            <w:proofErr w:type="spellEnd"/>
          </w:p>
        </w:tc>
        <w:tc>
          <w:tcPr>
            <w:tcW w:w="1182" w:type="pct"/>
            <w:tcBorders>
              <w:top w:val="nil"/>
              <w:left w:val="single" w:sz="8" w:space="0" w:color="auto"/>
              <w:bottom w:val="single" w:sz="8" w:space="0" w:color="auto"/>
              <w:right w:val="single" w:sz="8" w:space="0" w:color="auto"/>
            </w:tcBorders>
            <w:noWrap/>
            <w:vAlign w:val="bottom"/>
          </w:tcPr>
          <w:p w14:paraId="386C7344"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EASTEX GTC</w:t>
            </w:r>
          </w:p>
        </w:tc>
        <w:tc>
          <w:tcPr>
            <w:tcW w:w="472" w:type="pct"/>
            <w:tcBorders>
              <w:top w:val="nil"/>
              <w:left w:val="single" w:sz="4" w:space="0" w:color="auto"/>
              <w:bottom w:val="single" w:sz="4" w:space="0" w:color="auto"/>
              <w:right w:val="single" w:sz="4" w:space="0" w:color="auto"/>
            </w:tcBorders>
            <w:noWrap/>
            <w:vAlign w:val="bottom"/>
          </w:tcPr>
          <w:p w14:paraId="338ED404"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4,567</w:t>
            </w:r>
          </w:p>
        </w:tc>
        <w:tc>
          <w:tcPr>
            <w:tcW w:w="818" w:type="pct"/>
            <w:tcBorders>
              <w:top w:val="nil"/>
              <w:left w:val="nil"/>
              <w:bottom w:val="single" w:sz="4" w:space="0" w:color="auto"/>
              <w:right w:val="single" w:sz="4" w:space="0" w:color="auto"/>
            </w:tcBorders>
            <w:noWrap/>
            <w:vAlign w:val="bottom"/>
          </w:tcPr>
          <w:p w14:paraId="09686EE7"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32,188,817.64</w:t>
            </w:r>
          </w:p>
        </w:tc>
        <w:tc>
          <w:tcPr>
            <w:tcW w:w="1633" w:type="pct"/>
            <w:tcBorders>
              <w:top w:val="nil"/>
              <w:left w:val="nil"/>
              <w:bottom w:val="single" w:sz="4" w:space="0" w:color="auto"/>
              <w:right w:val="single" w:sz="4" w:space="0" w:color="auto"/>
            </w:tcBorders>
            <w:noWrap/>
            <w:vAlign w:val="bottom"/>
          </w:tcPr>
          <w:p w14:paraId="06735868"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0</w:t>
            </w:r>
          </w:p>
        </w:tc>
      </w:tr>
      <w:tr w:rsidR="00870852" w:rsidRPr="0010646C" w14:paraId="62D3893C" w14:textId="77777777" w:rsidTr="00870852">
        <w:trPr>
          <w:trHeight w:val="255"/>
        </w:trPr>
        <w:tc>
          <w:tcPr>
            <w:tcW w:w="895" w:type="pct"/>
            <w:tcBorders>
              <w:top w:val="nil"/>
              <w:left w:val="single" w:sz="4" w:space="0" w:color="auto"/>
              <w:bottom w:val="single" w:sz="4" w:space="0" w:color="auto"/>
              <w:right w:val="single" w:sz="4" w:space="0" w:color="auto"/>
            </w:tcBorders>
            <w:noWrap/>
            <w:vAlign w:val="bottom"/>
          </w:tcPr>
          <w:p w14:paraId="07D8115C"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SALSW TO KLNSW 345 DBLCKT</w:t>
            </w:r>
          </w:p>
        </w:tc>
        <w:tc>
          <w:tcPr>
            <w:tcW w:w="1182" w:type="pct"/>
            <w:tcBorders>
              <w:top w:val="nil"/>
              <w:left w:val="single" w:sz="8" w:space="0" w:color="auto"/>
              <w:bottom w:val="single" w:sz="8" w:space="0" w:color="auto"/>
              <w:right w:val="single" w:sz="8" w:space="0" w:color="auto"/>
            </w:tcBorders>
            <w:noWrap/>
            <w:vAlign w:val="bottom"/>
          </w:tcPr>
          <w:p w14:paraId="071EA69B"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Killeen Switch - Stagecoach 138kV</w:t>
            </w:r>
          </w:p>
        </w:tc>
        <w:tc>
          <w:tcPr>
            <w:tcW w:w="472" w:type="pct"/>
            <w:tcBorders>
              <w:top w:val="nil"/>
              <w:left w:val="single" w:sz="4" w:space="0" w:color="auto"/>
              <w:bottom w:val="single" w:sz="4" w:space="0" w:color="auto"/>
              <w:right w:val="single" w:sz="4" w:space="0" w:color="auto"/>
            </w:tcBorders>
            <w:noWrap/>
            <w:vAlign w:val="bottom"/>
          </w:tcPr>
          <w:p w14:paraId="3DEA33EB"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2,796</w:t>
            </w:r>
          </w:p>
        </w:tc>
        <w:tc>
          <w:tcPr>
            <w:tcW w:w="818" w:type="pct"/>
            <w:tcBorders>
              <w:top w:val="nil"/>
              <w:left w:val="nil"/>
              <w:bottom w:val="single" w:sz="4" w:space="0" w:color="auto"/>
              <w:right w:val="single" w:sz="4" w:space="0" w:color="auto"/>
            </w:tcBorders>
            <w:noWrap/>
            <w:vAlign w:val="bottom"/>
          </w:tcPr>
          <w:p w14:paraId="5CD68D45"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31,304,486.27</w:t>
            </w:r>
          </w:p>
        </w:tc>
        <w:tc>
          <w:tcPr>
            <w:tcW w:w="1633" w:type="pct"/>
            <w:tcBorders>
              <w:top w:val="nil"/>
              <w:left w:val="nil"/>
              <w:bottom w:val="single" w:sz="4" w:space="0" w:color="auto"/>
              <w:right w:val="single" w:sz="4" w:space="0" w:color="auto"/>
            </w:tcBorders>
            <w:noWrap/>
            <w:vAlign w:val="bottom"/>
          </w:tcPr>
          <w:p w14:paraId="2DF6742C"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 xml:space="preserve">ONCOR_SE_87703_Belton_Killeen_138 kV Line (via </w:t>
            </w:r>
            <w:proofErr w:type="spellStart"/>
            <w:r w:rsidRPr="0010646C">
              <w:rPr>
                <w:rFonts w:ascii="Tahoma" w:hAnsi="Tahoma" w:cs="Tahoma"/>
                <w:color w:val="000000"/>
              </w:rPr>
              <w:t>Nolanville</w:t>
            </w:r>
            <w:proofErr w:type="spellEnd"/>
            <w:r w:rsidRPr="0010646C">
              <w:rPr>
                <w:rFonts w:ascii="Tahoma" w:hAnsi="Tahoma" w:cs="Tahoma"/>
                <w:color w:val="000000"/>
              </w:rPr>
              <w:t>) (MOD 87703, 24RPG001)</w:t>
            </w:r>
          </w:p>
        </w:tc>
      </w:tr>
      <w:tr w:rsidR="00870852" w:rsidRPr="0010646C" w14:paraId="7138FFE7" w14:textId="77777777" w:rsidTr="00870852">
        <w:trPr>
          <w:trHeight w:val="255"/>
        </w:trPr>
        <w:tc>
          <w:tcPr>
            <w:tcW w:w="895" w:type="pct"/>
            <w:tcBorders>
              <w:top w:val="nil"/>
              <w:left w:val="single" w:sz="4" w:space="0" w:color="auto"/>
              <w:bottom w:val="single" w:sz="4" w:space="0" w:color="auto"/>
              <w:right w:val="single" w:sz="4" w:space="0" w:color="auto"/>
            </w:tcBorders>
            <w:noWrap/>
            <w:vAlign w:val="bottom"/>
          </w:tcPr>
          <w:p w14:paraId="6844A70C"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DOUBLE NVARO-LEG &amp; NVARO-OUTSW 345 KV</w:t>
            </w:r>
          </w:p>
        </w:tc>
        <w:tc>
          <w:tcPr>
            <w:tcW w:w="1182" w:type="pct"/>
            <w:tcBorders>
              <w:top w:val="nil"/>
              <w:left w:val="single" w:sz="8" w:space="0" w:color="auto"/>
              <w:bottom w:val="single" w:sz="8" w:space="0" w:color="auto"/>
              <w:right w:val="single" w:sz="8" w:space="0" w:color="auto"/>
            </w:tcBorders>
            <w:noWrap/>
            <w:vAlign w:val="bottom"/>
          </w:tcPr>
          <w:p w14:paraId="2CC978E9"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Big Brown Ses - Jewett 345kV</w:t>
            </w:r>
          </w:p>
        </w:tc>
        <w:tc>
          <w:tcPr>
            <w:tcW w:w="472" w:type="pct"/>
            <w:tcBorders>
              <w:top w:val="nil"/>
              <w:left w:val="single" w:sz="4" w:space="0" w:color="auto"/>
              <w:bottom w:val="single" w:sz="4" w:space="0" w:color="auto"/>
              <w:right w:val="single" w:sz="4" w:space="0" w:color="auto"/>
            </w:tcBorders>
            <w:noWrap/>
            <w:vAlign w:val="bottom"/>
          </w:tcPr>
          <w:p w14:paraId="48305EA8"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504</w:t>
            </w:r>
          </w:p>
        </w:tc>
        <w:tc>
          <w:tcPr>
            <w:tcW w:w="818" w:type="pct"/>
            <w:tcBorders>
              <w:top w:val="nil"/>
              <w:left w:val="nil"/>
              <w:bottom w:val="single" w:sz="4" w:space="0" w:color="auto"/>
              <w:right w:val="single" w:sz="4" w:space="0" w:color="auto"/>
            </w:tcBorders>
            <w:noWrap/>
            <w:vAlign w:val="bottom"/>
          </w:tcPr>
          <w:p w14:paraId="02AC2EF9"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26,003,760.95</w:t>
            </w:r>
          </w:p>
        </w:tc>
        <w:tc>
          <w:tcPr>
            <w:tcW w:w="1633" w:type="pct"/>
            <w:tcBorders>
              <w:top w:val="nil"/>
              <w:left w:val="nil"/>
              <w:bottom w:val="single" w:sz="4" w:space="0" w:color="auto"/>
              <w:right w:val="single" w:sz="4" w:space="0" w:color="auto"/>
            </w:tcBorders>
            <w:noWrap/>
            <w:vAlign w:val="bottom"/>
          </w:tcPr>
          <w:p w14:paraId="2292B511"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ONCOR_SE_99622_PIN_OAK_SWITCH (MOD 99622, 25RPG004)</w:t>
            </w:r>
          </w:p>
        </w:tc>
      </w:tr>
      <w:tr w:rsidR="00870852" w:rsidRPr="0010646C" w14:paraId="00225AA9" w14:textId="77777777" w:rsidTr="00870852">
        <w:trPr>
          <w:trHeight w:val="255"/>
        </w:trPr>
        <w:tc>
          <w:tcPr>
            <w:tcW w:w="895" w:type="pct"/>
            <w:tcBorders>
              <w:top w:val="nil"/>
              <w:left w:val="single" w:sz="4" w:space="0" w:color="auto"/>
              <w:bottom w:val="single" w:sz="4" w:space="0" w:color="auto"/>
              <w:right w:val="single" w:sz="4" w:space="0" w:color="auto"/>
            </w:tcBorders>
            <w:noWrap/>
            <w:vAlign w:val="bottom"/>
          </w:tcPr>
          <w:p w14:paraId="32BE30A3"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BLACKWATER DRAW SWITCH to DOUBLE MOUNTAIN SWITCH LIN 1</w:t>
            </w:r>
          </w:p>
        </w:tc>
        <w:tc>
          <w:tcPr>
            <w:tcW w:w="1182" w:type="pct"/>
            <w:tcBorders>
              <w:top w:val="nil"/>
              <w:left w:val="single" w:sz="8" w:space="0" w:color="auto"/>
              <w:bottom w:val="single" w:sz="8" w:space="0" w:color="auto"/>
              <w:right w:val="single" w:sz="8" w:space="0" w:color="auto"/>
            </w:tcBorders>
            <w:noWrap/>
            <w:vAlign w:val="bottom"/>
          </w:tcPr>
          <w:p w14:paraId="455CB076"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Mackenzie Substation - Northeast Substation 115kV</w:t>
            </w:r>
          </w:p>
        </w:tc>
        <w:tc>
          <w:tcPr>
            <w:tcW w:w="472" w:type="pct"/>
            <w:tcBorders>
              <w:top w:val="nil"/>
              <w:left w:val="single" w:sz="4" w:space="0" w:color="auto"/>
              <w:bottom w:val="single" w:sz="4" w:space="0" w:color="auto"/>
              <w:right w:val="single" w:sz="4" w:space="0" w:color="auto"/>
            </w:tcBorders>
            <w:noWrap/>
            <w:vAlign w:val="bottom"/>
          </w:tcPr>
          <w:p w14:paraId="0FEA7124"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5,771</w:t>
            </w:r>
          </w:p>
        </w:tc>
        <w:tc>
          <w:tcPr>
            <w:tcW w:w="818" w:type="pct"/>
            <w:tcBorders>
              <w:top w:val="nil"/>
              <w:left w:val="nil"/>
              <w:bottom w:val="single" w:sz="4" w:space="0" w:color="auto"/>
              <w:right w:val="single" w:sz="4" w:space="0" w:color="auto"/>
            </w:tcBorders>
            <w:noWrap/>
            <w:vAlign w:val="bottom"/>
          </w:tcPr>
          <w:p w14:paraId="3003367D"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24,293,502.93</w:t>
            </w:r>
          </w:p>
        </w:tc>
        <w:tc>
          <w:tcPr>
            <w:tcW w:w="1633" w:type="pct"/>
            <w:tcBorders>
              <w:top w:val="nil"/>
              <w:left w:val="nil"/>
              <w:bottom w:val="single" w:sz="4" w:space="0" w:color="auto"/>
              <w:right w:val="single" w:sz="4" w:space="0" w:color="auto"/>
            </w:tcBorders>
            <w:noWrap/>
            <w:vAlign w:val="bottom"/>
          </w:tcPr>
          <w:p w14:paraId="064E2D09"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0</w:t>
            </w:r>
          </w:p>
        </w:tc>
      </w:tr>
      <w:tr w:rsidR="00870852" w:rsidRPr="0010646C" w14:paraId="035237F9" w14:textId="77777777" w:rsidTr="00870852">
        <w:trPr>
          <w:trHeight w:val="255"/>
        </w:trPr>
        <w:tc>
          <w:tcPr>
            <w:tcW w:w="895" w:type="pct"/>
            <w:tcBorders>
              <w:top w:val="nil"/>
              <w:left w:val="single" w:sz="4" w:space="0" w:color="auto"/>
              <w:bottom w:val="single" w:sz="4" w:space="0" w:color="auto"/>
              <w:right w:val="single" w:sz="4" w:space="0" w:color="auto"/>
            </w:tcBorders>
            <w:noWrap/>
            <w:vAlign w:val="bottom"/>
          </w:tcPr>
          <w:p w14:paraId="40FCB533"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BAKESW-CEDACA 345kV &amp; BAKESW-CEDACA 345kV</w:t>
            </w:r>
          </w:p>
        </w:tc>
        <w:tc>
          <w:tcPr>
            <w:tcW w:w="1182" w:type="pct"/>
            <w:tcBorders>
              <w:top w:val="nil"/>
              <w:left w:val="single" w:sz="8" w:space="0" w:color="auto"/>
              <w:bottom w:val="single" w:sz="8" w:space="0" w:color="auto"/>
              <w:right w:val="single" w:sz="8" w:space="0" w:color="auto"/>
            </w:tcBorders>
            <w:noWrap/>
            <w:vAlign w:val="bottom"/>
          </w:tcPr>
          <w:p w14:paraId="39C03B06"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Hargrove - Twin Buttes 138kV</w:t>
            </w:r>
          </w:p>
        </w:tc>
        <w:tc>
          <w:tcPr>
            <w:tcW w:w="472" w:type="pct"/>
            <w:tcBorders>
              <w:top w:val="nil"/>
              <w:left w:val="single" w:sz="4" w:space="0" w:color="auto"/>
              <w:bottom w:val="single" w:sz="4" w:space="0" w:color="auto"/>
              <w:right w:val="single" w:sz="4" w:space="0" w:color="auto"/>
            </w:tcBorders>
            <w:noWrap/>
            <w:vAlign w:val="bottom"/>
          </w:tcPr>
          <w:p w14:paraId="1EA520B6"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4,160</w:t>
            </w:r>
          </w:p>
        </w:tc>
        <w:tc>
          <w:tcPr>
            <w:tcW w:w="818" w:type="pct"/>
            <w:tcBorders>
              <w:top w:val="nil"/>
              <w:left w:val="nil"/>
              <w:bottom w:val="single" w:sz="4" w:space="0" w:color="auto"/>
              <w:right w:val="single" w:sz="4" w:space="0" w:color="auto"/>
            </w:tcBorders>
            <w:noWrap/>
            <w:vAlign w:val="bottom"/>
          </w:tcPr>
          <w:p w14:paraId="3FE49D31"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20,328,157.39</w:t>
            </w:r>
          </w:p>
        </w:tc>
        <w:tc>
          <w:tcPr>
            <w:tcW w:w="1633" w:type="pct"/>
            <w:tcBorders>
              <w:top w:val="nil"/>
              <w:left w:val="nil"/>
              <w:bottom w:val="single" w:sz="4" w:space="0" w:color="auto"/>
              <w:right w:val="single" w:sz="4" w:space="0" w:color="auto"/>
            </w:tcBorders>
            <w:noWrap/>
            <w:vAlign w:val="bottom"/>
          </w:tcPr>
          <w:p w14:paraId="406F27AF"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0</w:t>
            </w:r>
          </w:p>
        </w:tc>
      </w:tr>
      <w:tr w:rsidR="00870852" w:rsidRPr="0010646C" w14:paraId="586AEFD4" w14:textId="77777777" w:rsidTr="00870852">
        <w:trPr>
          <w:trHeight w:val="255"/>
        </w:trPr>
        <w:tc>
          <w:tcPr>
            <w:tcW w:w="895" w:type="pct"/>
            <w:tcBorders>
              <w:top w:val="nil"/>
              <w:left w:val="single" w:sz="4" w:space="0" w:color="auto"/>
              <w:bottom w:val="single" w:sz="4" w:space="0" w:color="auto"/>
              <w:right w:val="single" w:sz="4" w:space="0" w:color="auto"/>
            </w:tcBorders>
            <w:noWrap/>
            <w:vAlign w:val="bottom"/>
          </w:tcPr>
          <w:p w14:paraId="043A054E" w14:textId="77777777" w:rsidR="00870852" w:rsidRPr="0010646C" w:rsidRDefault="00870852" w:rsidP="00870852">
            <w:pPr>
              <w:spacing w:after="0" w:line="240" w:lineRule="auto"/>
              <w:rPr>
                <w:rFonts w:ascii="Tahoma" w:hAnsi="Tahoma" w:cs="Tahoma"/>
                <w:color w:val="000000"/>
              </w:rPr>
            </w:pPr>
            <w:proofErr w:type="spellStart"/>
            <w:r w:rsidRPr="0010646C">
              <w:rPr>
                <w:rFonts w:ascii="Tahoma" w:hAnsi="Tahoma" w:cs="Tahoma"/>
                <w:color w:val="000000"/>
              </w:rPr>
              <w:t>Basecase</w:t>
            </w:r>
            <w:proofErr w:type="spellEnd"/>
          </w:p>
        </w:tc>
        <w:tc>
          <w:tcPr>
            <w:tcW w:w="1182" w:type="pct"/>
            <w:tcBorders>
              <w:top w:val="nil"/>
              <w:left w:val="single" w:sz="8" w:space="0" w:color="auto"/>
              <w:bottom w:val="single" w:sz="8" w:space="0" w:color="auto"/>
              <w:right w:val="single" w:sz="8" w:space="0" w:color="auto"/>
            </w:tcBorders>
            <w:noWrap/>
            <w:vAlign w:val="bottom"/>
          </w:tcPr>
          <w:p w14:paraId="40EA3D82"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E_PASP GTC</w:t>
            </w:r>
          </w:p>
        </w:tc>
        <w:tc>
          <w:tcPr>
            <w:tcW w:w="472" w:type="pct"/>
            <w:tcBorders>
              <w:top w:val="nil"/>
              <w:left w:val="single" w:sz="4" w:space="0" w:color="auto"/>
              <w:bottom w:val="single" w:sz="4" w:space="0" w:color="auto"/>
              <w:right w:val="single" w:sz="4" w:space="0" w:color="auto"/>
            </w:tcBorders>
            <w:noWrap/>
            <w:vAlign w:val="bottom"/>
          </w:tcPr>
          <w:p w14:paraId="75466939"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7,183</w:t>
            </w:r>
          </w:p>
        </w:tc>
        <w:tc>
          <w:tcPr>
            <w:tcW w:w="818" w:type="pct"/>
            <w:tcBorders>
              <w:top w:val="nil"/>
              <w:left w:val="nil"/>
              <w:bottom w:val="single" w:sz="4" w:space="0" w:color="auto"/>
              <w:right w:val="single" w:sz="4" w:space="0" w:color="auto"/>
            </w:tcBorders>
            <w:noWrap/>
            <w:vAlign w:val="bottom"/>
          </w:tcPr>
          <w:p w14:paraId="293FABCA"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19,334,223.48</w:t>
            </w:r>
          </w:p>
        </w:tc>
        <w:tc>
          <w:tcPr>
            <w:tcW w:w="1633" w:type="pct"/>
            <w:tcBorders>
              <w:top w:val="nil"/>
              <w:left w:val="nil"/>
              <w:bottom w:val="single" w:sz="4" w:space="0" w:color="auto"/>
              <w:right w:val="single" w:sz="4" w:space="0" w:color="auto"/>
            </w:tcBorders>
            <w:noWrap/>
            <w:vAlign w:val="bottom"/>
          </w:tcPr>
          <w:p w14:paraId="0AAE366F"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 xml:space="preserve">San Antonio South Reliability I </w:t>
            </w:r>
            <w:proofErr w:type="gramStart"/>
            <w:r w:rsidRPr="0010646C">
              <w:rPr>
                <w:rFonts w:ascii="Tahoma" w:hAnsi="Tahoma" w:cs="Tahoma"/>
                <w:color w:val="000000"/>
              </w:rPr>
              <w:t>Project ,</w:t>
            </w:r>
            <w:proofErr w:type="gramEnd"/>
            <w:r w:rsidRPr="0010646C">
              <w:rPr>
                <w:rFonts w:ascii="Tahoma" w:hAnsi="Tahoma" w:cs="Tahoma"/>
                <w:color w:val="000000"/>
              </w:rPr>
              <w:t xml:space="preserve"> 22RPG048</w:t>
            </w:r>
            <w:r w:rsidRPr="0010646C">
              <w:rPr>
                <w:rFonts w:ascii="Tahoma" w:hAnsi="Tahoma" w:cs="Tahoma"/>
                <w:color w:val="000000"/>
              </w:rPr>
              <w:br/>
              <w:t>LRGV Transmission Improvement Project (21RPG017)</w:t>
            </w:r>
            <w:r w:rsidRPr="0010646C">
              <w:rPr>
                <w:rFonts w:ascii="Tahoma" w:hAnsi="Tahoma" w:cs="Tahoma"/>
                <w:color w:val="000000"/>
              </w:rPr>
              <w:br/>
              <w:t>San Antonio South Reliability II Project (23RPG032)</w:t>
            </w:r>
          </w:p>
        </w:tc>
      </w:tr>
      <w:tr w:rsidR="00870852" w:rsidRPr="0010646C" w14:paraId="3E965ED2" w14:textId="77777777" w:rsidTr="00870852">
        <w:trPr>
          <w:trHeight w:val="255"/>
        </w:trPr>
        <w:tc>
          <w:tcPr>
            <w:tcW w:w="895" w:type="pct"/>
            <w:tcBorders>
              <w:top w:val="nil"/>
              <w:left w:val="single" w:sz="4" w:space="0" w:color="auto"/>
              <w:bottom w:val="single" w:sz="4" w:space="0" w:color="auto"/>
              <w:right w:val="single" w:sz="4" w:space="0" w:color="auto"/>
            </w:tcBorders>
            <w:noWrap/>
            <w:vAlign w:val="bottom"/>
          </w:tcPr>
          <w:p w14:paraId="197F7800"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SALSW TO KLNSW 345 DBLCKT</w:t>
            </w:r>
          </w:p>
        </w:tc>
        <w:tc>
          <w:tcPr>
            <w:tcW w:w="1182" w:type="pct"/>
            <w:tcBorders>
              <w:top w:val="nil"/>
              <w:left w:val="single" w:sz="8" w:space="0" w:color="auto"/>
              <w:bottom w:val="single" w:sz="8" w:space="0" w:color="auto"/>
              <w:right w:val="single" w:sz="8" w:space="0" w:color="auto"/>
            </w:tcBorders>
            <w:noWrap/>
            <w:vAlign w:val="bottom"/>
          </w:tcPr>
          <w:p w14:paraId="4A2B65A0"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Harker Heights South - Killeen Switch 138kV</w:t>
            </w:r>
          </w:p>
        </w:tc>
        <w:tc>
          <w:tcPr>
            <w:tcW w:w="472" w:type="pct"/>
            <w:tcBorders>
              <w:top w:val="nil"/>
              <w:left w:val="single" w:sz="4" w:space="0" w:color="auto"/>
              <w:bottom w:val="single" w:sz="4" w:space="0" w:color="auto"/>
              <w:right w:val="single" w:sz="4" w:space="0" w:color="auto"/>
            </w:tcBorders>
            <w:noWrap/>
            <w:vAlign w:val="bottom"/>
          </w:tcPr>
          <w:p w14:paraId="7DE68BDB"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3,535</w:t>
            </w:r>
          </w:p>
        </w:tc>
        <w:tc>
          <w:tcPr>
            <w:tcW w:w="818" w:type="pct"/>
            <w:tcBorders>
              <w:top w:val="nil"/>
              <w:left w:val="nil"/>
              <w:bottom w:val="single" w:sz="4" w:space="0" w:color="auto"/>
              <w:right w:val="single" w:sz="4" w:space="0" w:color="auto"/>
            </w:tcBorders>
            <w:noWrap/>
            <w:vAlign w:val="bottom"/>
          </w:tcPr>
          <w:p w14:paraId="10903D82"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17,440,143.97</w:t>
            </w:r>
          </w:p>
        </w:tc>
        <w:tc>
          <w:tcPr>
            <w:tcW w:w="1633" w:type="pct"/>
            <w:tcBorders>
              <w:top w:val="nil"/>
              <w:left w:val="nil"/>
              <w:bottom w:val="single" w:sz="4" w:space="0" w:color="auto"/>
              <w:right w:val="single" w:sz="4" w:space="0" w:color="auto"/>
            </w:tcBorders>
            <w:noWrap/>
            <w:vAlign w:val="bottom"/>
          </w:tcPr>
          <w:p w14:paraId="08945BE7"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 xml:space="preserve">ONCOR_SE_87699_Belton - Killeen 138 </w:t>
            </w:r>
            <w:proofErr w:type="spellStart"/>
            <w:r w:rsidRPr="0010646C">
              <w:rPr>
                <w:rFonts w:ascii="Tahoma" w:hAnsi="Tahoma" w:cs="Tahoma"/>
                <w:color w:val="000000"/>
              </w:rPr>
              <w:t>kV_Line</w:t>
            </w:r>
            <w:proofErr w:type="spellEnd"/>
            <w:r w:rsidRPr="0010646C">
              <w:rPr>
                <w:rFonts w:ascii="Tahoma" w:hAnsi="Tahoma" w:cs="Tahoma"/>
                <w:color w:val="000000"/>
              </w:rPr>
              <w:t xml:space="preserve"> (MOD 87699, 24RPG001)</w:t>
            </w:r>
          </w:p>
        </w:tc>
      </w:tr>
      <w:tr w:rsidR="00870852" w:rsidRPr="0010646C" w14:paraId="6E9F7E9B" w14:textId="77777777" w:rsidTr="00870852">
        <w:trPr>
          <w:trHeight w:val="255"/>
        </w:trPr>
        <w:tc>
          <w:tcPr>
            <w:tcW w:w="895" w:type="pct"/>
            <w:tcBorders>
              <w:top w:val="nil"/>
              <w:left w:val="single" w:sz="4" w:space="0" w:color="auto"/>
              <w:bottom w:val="single" w:sz="4" w:space="0" w:color="auto"/>
              <w:right w:val="single" w:sz="4" w:space="0" w:color="auto"/>
            </w:tcBorders>
            <w:noWrap/>
            <w:vAlign w:val="bottom"/>
          </w:tcPr>
          <w:p w14:paraId="29C07715"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lastRenderedPageBreak/>
              <w:t>DMTSW TO SCOSW 345 DBLCKT</w:t>
            </w:r>
          </w:p>
        </w:tc>
        <w:tc>
          <w:tcPr>
            <w:tcW w:w="1182" w:type="pct"/>
            <w:tcBorders>
              <w:top w:val="nil"/>
              <w:left w:val="single" w:sz="8" w:space="0" w:color="auto"/>
              <w:bottom w:val="single" w:sz="8" w:space="0" w:color="auto"/>
              <w:right w:val="single" w:sz="8" w:space="0" w:color="auto"/>
            </w:tcBorders>
            <w:noWrap/>
            <w:vAlign w:val="bottom"/>
          </w:tcPr>
          <w:p w14:paraId="57A51D78"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Knapp - Scurry Chevron 138kV</w:t>
            </w:r>
          </w:p>
        </w:tc>
        <w:tc>
          <w:tcPr>
            <w:tcW w:w="472" w:type="pct"/>
            <w:tcBorders>
              <w:top w:val="nil"/>
              <w:left w:val="single" w:sz="4" w:space="0" w:color="auto"/>
              <w:bottom w:val="single" w:sz="4" w:space="0" w:color="auto"/>
              <w:right w:val="single" w:sz="4" w:space="0" w:color="auto"/>
            </w:tcBorders>
            <w:noWrap/>
            <w:vAlign w:val="bottom"/>
          </w:tcPr>
          <w:p w14:paraId="74687150"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8,424</w:t>
            </w:r>
          </w:p>
        </w:tc>
        <w:tc>
          <w:tcPr>
            <w:tcW w:w="818" w:type="pct"/>
            <w:tcBorders>
              <w:top w:val="nil"/>
              <w:left w:val="nil"/>
              <w:bottom w:val="single" w:sz="4" w:space="0" w:color="auto"/>
              <w:right w:val="single" w:sz="4" w:space="0" w:color="auto"/>
            </w:tcBorders>
            <w:noWrap/>
            <w:vAlign w:val="bottom"/>
          </w:tcPr>
          <w:p w14:paraId="65CFF967"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17,067,441.40</w:t>
            </w:r>
          </w:p>
        </w:tc>
        <w:tc>
          <w:tcPr>
            <w:tcW w:w="1633" w:type="pct"/>
            <w:tcBorders>
              <w:top w:val="nil"/>
              <w:left w:val="nil"/>
              <w:bottom w:val="single" w:sz="4" w:space="0" w:color="auto"/>
              <w:right w:val="single" w:sz="4" w:space="0" w:color="auto"/>
            </w:tcBorders>
            <w:noWrap/>
            <w:vAlign w:val="bottom"/>
          </w:tcPr>
          <w:p w14:paraId="769FE19F"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Oncor_FW_102849_Union 138 kV Switch (MOD 102849)</w:t>
            </w:r>
          </w:p>
        </w:tc>
      </w:tr>
      <w:tr w:rsidR="00870852" w:rsidRPr="0010646C" w14:paraId="01AAF1AD" w14:textId="77777777" w:rsidTr="00870852">
        <w:trPr>
          <w:trHeight w:val="255"/>
        </w:trPr>
        <w:tc>
          <w:tcPr>
            <w:tcW w:w="895" w:type="pct"/>
            <w:tcBorders>
              <w:top w:val="nil"/>
              <w:left w:val="single" w:sz="4" w:space="0" w:color="auto"/>
              <w:bottom w:val="single" w:sz="4" w:space="0" w:color="auto"/>
              <w:right w:val="single" w:sz="4" w:space="0" w:color="auto"/>
            </w:tcBorders>
            <w:noWrap/>
            <w:vAlign w:val="bottom"/>
          </w:tcPr>
          <w:p w14:paraId="77C8E53C" w14:textId="77777777" w:rsidR="00870852" w:rsidRPr="0010646C" w:rsidRDefault="00870852" w:rsidP="00870852">
            <w:pPr>
              <w:spacing w:after="0" w:line="240" w:lineRule="auto"/>
              <w:rPr>
                <w:rFonts w:ascii="Tahoma" w:hAnsi="Tahoma" w:cs="Tahoma"/>
                <w:color w:val="000000"/>
              </w:rPr>
            </w:pPr>
            <w:proofErr w:type="spellStart"/>
            <w:r w:rsidRPr="0010646C">
              <w:rPr>
                <w:rFonts w:ascii="Tahoma" w:hAnsi="Tahoma" w:cs="Tahoma"/>
                <w:color w:val="000000"/>
              </w:rPr>
              <w:t>Basecase</w:t>
            </w:r>
            <w:proofErr w:type="spellEnd"/>
          </w:p>
        </w:tc>
        <w:tc>
          <w:tcPr>
            <w:tcW w:w="1182" w:type="pct"/>
            <w:tcBorders>
              <w:top w:val="nil"/>
              <w:left w:val="single" w:sz="8" w:space="0" w:color="auto"/>
              <w:bottom w:val="single" w:sz="8" w:space="0" w:color="auto"/>
              <w:right w:val="single" w:sz="8" w:space="0" w:color="auto"/>
            </w:tcBorders>
            <w:noWrap/>
            <w:vAlign w:val="bottom"/>
          </w:tcPr>
          <w:p w14:paraId="710F2269"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Omega - Horse Hollow Generation Tie 345kV</w:t>
            </w:r>
          </w:p>
        </w:tc>
        <w:tc>
          <w:tcPr>
            <w:tcW w:w="472" w:type="pct"/>
            <w:tcBorders>
              <w:top w:val="nil"/>
              <w:left w:val="single" w:sz="4" w:space="0" w:color="auto"/>
              <w:bottom w:val="single" w:sz="4" w:space="0" w:color="auto"/>
              <w:right w:val="single" w:sz="4" w:space="0" w:color="auto"/>
            </w:tcBorders>
            <w:noWrap/>
            <w:vAlign w:val="bottom"/>
          </w:tcPr>
          <w:p w14:paraId="6CA7FA79"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7,311</w:t>
            </w:r>
          </w:p>
        </w:tc>
        <w:tc>
          <w:tcPr>
            <w:tcW w:w="818" w:type="pct"/>
            <w:tcBorders>
              <w:top w:val="nil"/>
              <w:left w:val="nil"/>
              <w:bottom w:val="single" w:sz="4" w:space="0" w:color="auto"/>
              <w:right w:val="single" w:sz="4" w:space="0" w:color="auto"/>
            </w:tcBorders>
            <w:noWrap/>
            <w:vAlign w:val="bottom"/>
          </w:tcPr>
          <w:p w14:paraId="0340D631"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16,645,667.19</w:t>
            </w:r>
          </w:p>
        </w:tc>
        <w:tc>
          <w:tcPr>
            <w:tcW w:w="1633" w:type="pct"/>
            <w:tcBorders>
              <w:top w:val="nil"/>
              <w:left w:val="nil"/>
              <w:bottom w:val="single" w:sz="4" w:space="0" w:color="auto"/>
              <w:right w:val="single" w:sz="4" w:space="0" w:color="auto"/>
            </w:tcBorders>
            <w:noWrap/>
            <w:vAlign w:val="bottom"/>
          </w:tcPr>
          <w:p w14:paraId="6965CE5F"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0</w:t>
            </w:r>
          </w:p>
        </w:tc>
      </w:tr>
      <w:tr w:rsidR="00870852" w:rsidRPr="0010646C" w14:paraId="2236F288" w14:textId="77777777" w:rsidTr="00870852">
        <w:trPr>
          <w:trHeight w:val="255"/>
        </w:trPr>
        <w:tc>
          <w:tcPr>
            <w:tcW w:w="895" w:type="pct"/>
            <w:tcBorders>
              <w:top w:val="nil"/>
              <w:left w:val="single" w:sz="4" w:space="0" w:color="auto"/>
              <w:bottom w:val="single" w:sz="4" w:space="0" w:color="auto"/>
              <w:right w:val="single" w:sz="4" w:space="0" w:color="auto"/>
            </w:tcBorders>
            <w:noWrap/>
            <w:vAlign w:val="bottom"/>
          </w:tcPr>
          <w:p w14:paraId="16063831" w14:textId="77777777" w:rsidR="00870852" w:rsidRPr="0010646C" w:rsidRDefault="00870852" w:rsidP="00870852">
            <w:pPr>
              <w:spacing w:after="0" w:line="240" w:lineRule="auto"/>
              <w:rPr>
                <w:rFonts w:ascii="Tahoma" w:hAnsi="Tahoma" w:cs="Tahoma"/>
                <w:color w:val="000000"/>
              </w:rPr>
            </w:pPr>
            <w:proofErr w:type="spellStart"/>
            <w:r w:rsidRPr="0010646C">
              <w:rPr>
                <w:rFonts w:ascii="Tahoma" w:hAnsi="Tahoma" w:cs="Tahoma"/>
                <w:color w:val="000000"/>
              </w:rPr>
              <w:t>STP-Elmcreek&amp;WAP</w:t>
            </w:r>
            <w:proofErr w:type="spellEnd"/>
            <w:r w:rsidRPr="0010646C">
              <w:rPr>
                <w:rFonts w:ascii="Tahoma" w:hAnsi="Tahoma" w:cs="Tahoma"/>
                <w:color w:val="000000"/>
              </w:rPr>
              <w:t xml:space="preserve"> 345kV</w:t>
            </w:r>
          </w:p>
        </w:tc>
        <w:tc>
          <w:tcPr>
            <w:tcW w:w="1182" w:type="pct"/>
            <w:tcBorders>
              <w:top w:val="nil"/>
              <w:left w:val="single" w:sz="8" w:space="0" w:color="auto"/>
              <w:bottom w:val="single" w:sz="8" w:space="0" w:color="auto"/>
              <w:right w:val="single" w:sz="8" w:space="0" w:color="auto"/>
            </w:tcBorders>
            <w:noWrap/>
            <w:vAlign w:val="bottom"/>
          </w:tcPr>
          <w:p w14:paraId="07A66814"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 xml:space="preserve">South Texas Project - </w:t>
            </w:r>
            <w:proofErr w:type="spellStart"/>
            <w:r w:rsidRPr="0010646C">
              <w:rPr>
                <w:rFonts w:ascii="Tahoma" w:hAnsi="Tahoma" w:cs="Tahoma"/>
                <w:color w:val="000000"/>
              </w:rPr>
              <w:t>Elmcreek</w:t>
            </w:r>
            <w:proofErr w:type="spellEnd"/>
            <w:r w:rsidRPr="0010646C">
              <w:rPr>
                <w:rFonts w:ascii="Tahoma" w:hAnsi="Tahoma" w:cs="Tahoma"/>
                <w:color w:val="000000"/>
              </w:rPr>
              <w:t xml:space="preserve"> 345kV</w:t>
            </w:r>
          </w:p>
        </w:tc>
        <w:tc>
          <w:tcPr>
            <w:tcW w:w="472" w:type="pct"/>
            <w:tcBorders>
              <w:top w:val="nil"/>
              <w:left w:val="single" w:sz="4" w:space="0" w:color="auto"/>
              <w:bottom w:val="single" w:sz="4" w:space="0" w:color="auto"/>
              <w:right w:val="single" w:sz="4" w:space="0" w:color="auto"/>
            </w:tcBorders>
            <w:noWrap/>
            <w:vAlign w:val="bottom"/>
          </w:tcPr>
          <w:p w14:paraId="15F37B32"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355</w:t>
            </w:r>
          </w:p>
        </w:tc>
        <w:tc>
          <w:tcPr>
            <w:tcW w:w="818" w:type="pct"/>
            <w:tcBorders>
              <w:top w:val="nil"/>
              <w:left w:val="nil"/>
              <w:bottom w:val="single" w:sz="4" w:space="0" w:color="auto"/>
              <w:right w:val="single" w:sz="4" w:space="0" w:color="auto"/>
            </w:tcBorders>
            <w:noWrap/>
            <w:vAlign w:val="bottom"/>
          </w:tcPr>
          <w:p w14:paraId="38C9DBEC"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15,792,038.58</w:t>
            </w:r>
          </w:p>
        </w:tc>
        <w:tc>
          <w:tcPr>
            <w:tcW w:w="1633" w:type="pct"/>
            <w:tcBorders>
              <w:top w:val="nil"/>
              <w:left w:val="nil"/>
              <w:bottom w:val="single" w:sz="4" w:space="0" w:color="auto"/>
              <w:right w:val="single" w:sz="4" w:space="0" w:color="auto"/>
            </w:tcBorders>
            <w:noWrap/>
            <w:vAlign w:val="bottom"/>
          </w:tcPr>
          <w:p w14:paraId="3306AD66"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0</w:t>
            </w:r>
          </w:p>
        </w:tc>
      </w:tr>
      <w:tr w:rsidR="00870852" w:rsidRPr="0010646C" w14:paraId="70B2DE4D" w14:textId="77777777" w:rsidTr="00870852">
        <w:trPr>
          <w:trHeight w:val="255"/>
        </w:trPr>
        <w:tc>
          <w:tcPr>
            <w:tcW w:w="895" w:type="pct"/>
            <w:tcBorders>
              <w:top w:val="nil"/>
              <w:left w:val="single" w:sz="4" w:space="0" w:color="auto"/>
              <w:bottom w:val="single" w:sz="4" w:space="0" w:color="auto"/>
              <w:right w:val="single" w:sz="4" w:space="0" w:color="auto"/>
            </w:tcBorders>
            <w:noWrap/>
            <w:vAlign w:val="bottom"/>
          </w:tcPr>
          <w:p w14:paraId="31030208"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MORGAN CREEK SES to RANGER CAMP SWITCH LIN _A</w:t>
            </w:r>
          </w:p>
        </w:tc>
        <w:tc>
          <w:tcPr>
            <w:tcW w:w="1182" w:type="pct"/>
            <w:tcBorders>
              <w:top w:val="nil"/>
              <w:left w:val="single" w:sz="8" w:space="0" w:color="auto"/>
              <w:bottom w:val="single" w:sz="8" w:space="0" w:color="auto"/>
              <w:right w:val="single" w:sz="8" w:space="0" w:color="auto"/>
            </w:tcBorders>
            <w:noWrap/>
            <w:vAlign w:val="bottom"/>
          </w:tcPr>
          <w:p w14:paraId="5B71B057"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Morgan Creek Ses - Cattleman Switch 345kV</w:t>
            </w:r>
          </w:p>
        </w:tc>
        <w:tc>
          <w:tcPr>
            <w:tcW w:w="472" w:type="pct"/>
            <w:tcBorders>
              <w:top w:val="nil"/>
              <w:left w:val="single" w:sz="4" w:space="0" w:color="auto"/>
              <w:bottom w:val="single" w:sz="4" w:space="0" w:color="auto"/>
              <w:right w:val="single" w:sz="4" w:space="0" w:color="auto"/>
            </w:tcBorders>
            <w:noWrap/>
            <w:vAlign w:val="bottom"/>
          </w:tcPr>
          <w:p w14:paraId="3386E5BA"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1,496</w:t>
            </w:r>
          </w:p>
        </w:tc>
        <w:tc>
          <w:tcPr>
            <w:tcW w:w="818" w:type="pct"/>
            <w:tcBorders>
              <w:top w:val="nil"/>
              <w:left w:val="nil"/>
              <w:bottom w:val="single" w:sz="4" w:space="0" w:color="auto"/>
              <w:right w:val="single" w:sz="4" w:space="0" w:color="auto"/>
            </w:tcBorders>
            <w:noWrap/>
            <w:vAlign w:val="bottom"/>
          </w:tcPr>
          <w:p w14:paraId="5927EE87"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15,699,076.23</w:t>
            </w:r>
          </w:p>
        </w:tc>
        <w:tc>
          <w:tcPr>
            <w:tcW w:w="1633" w:type="pct"/>
            <w:tcBorders>
              <w:top w:val="nil"/>
              <w:left w:val="nil"/>
              <w:bottom w:val="single" w:sz="4" w:space="0" w:color="auto"/>
              <w:right w:val="single" w:sz="4" w:space="0" w:color="auto"/>
            </w:tcBorders>
            <w:noWrap/>
            <w:vAlign w:val="bottom"/>
          </w:tcPr>
          <w:p w14:paraId="6BF6A8B3"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 xml:space="preserve">West Texas 345-kV Infrastructure Rebuild </w:t>
            </w:r>
            <w:proofErr w:type="gramStart"/>
            <w:r w:rsidRPr="0010646C">
              <w:rPr>
                <w:rFonts w:ascii="Tahoma" w:hAnsi="Tahoma" w:cs="Tahoma"/>
                <w:color w:val="000000"/>
              </w:rPr>
              <w:t>Project  (</w:t>
            </w:r>
            <w:proofErr w:type="gramEnd"/>
            <w:r w:rsidRPr="0010646C">
              <w:rPr>
                <w:rFonts w:ascii="Tahoma" w:hAnsi="Tahoma" w:cs="Tahoma"/>
                <w:color w:val="000000"/>
              </w:rPr>
              <w:t>23RPG034)</w:t>
            </w:r>
          </w:p>
        </w:tc>
      </w:tr>
      <w:tr w:rsidR="00870852" w:rsidRPr="0010646C" w14:paraId="2604FEB6" w14:textId="77777777" w:rsidTr="00870852">
        <w:trPr>
          <w:trHeight w:val="255"/>
        </w:trPr>
        <w:tc>
          <w:tcPr>
            <w:tcW w:w="895" w:type="pct"/>
            <w:tcBorders>
              <w:top w:val="nil"/>
              <w:left w:val="single" w:sz="4" w:space="0" w:color="auto"/>
              <w:bottom w:val="single" w:sz="4" w:space="0" w:color="auto"/>
              <w:right w:val="single" w:sz="4" w:space="0" w:color="auto"/>
            </w:tcBorders>
            <w:noWrap/>
            <w:vAlign w:val="bottom"/>
          </w:tcPr>
          <w:p w14:paraId="190712CE"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MANUAL SINGLE SANDOW SWITCH to BADGER SWITCH 345</w:t>
            </w:r>
          </w:p>
        </w:tc>
        <w:tc>
          <w:tcPr>
            <w:tcW w:w="1182" w:type="pct"/>
            <w:tcBorders>
              <w:top w:val="nil"/>
              <w:left w:val="single" w:sz="8" w:space="0" w:color="auto"/>
              <w:bottom w:val="single" w:sz="8" w:space="0" w:color="auto"/>
              <w:right w:val="single" w:sz="8" w:space="0" w:color="auto"/>
            </w:tcBorders>
            <w:noWrap/>
            <w:vAlign w:val="bottom"/>
          </w:tcPr>
          <w:p w14:paraId="3F6932CA"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Sandow Switch - Bell County East Switch 345kV</w:t>
            </w:r>
          </w:p>
        </w:tc>
        <w:tc>
          <w:tcPr>
            <w:tcW w:w="472" w:type="pct"/>
            <w:tcBorders>
              <w:top w:val="nil"/>
              <w:left w:val="single" w:sz="4" w:space="0" w:color="auto"/>
              <w:bottom w:val="single" w:sz="4" w:space="0" w:color="auto"/>
              <w:right w:val="single" w:sz="4" w:space="0" w:color="auto"/>
            </w:tcBorders>
            <w:noWrap/>
            <w:vAlign w:val="bottom"/>
          </w:tcPr>
          <w:p w14:paraId="41CE53F0"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2,202</w:t>
            </w:r>
          </w:p>
        </w:tc>
        <w:tc>
          <w:tcPr>
            <w:tcW w:w="818" w:type="pct"/>
            <w:tcBorders>
              <w:top w:val="nil"/>
              <w:left w:val="nil"/>
              <w:bottom w:val="single" w:sz="4" w:space="0" w:color="auto"/>
              <w:right w:val="single" w:sz="4" w:space="0" w:color="auto"/>
            </w:tcBorders>
            <w:noWrap/>
            <w:vAlign w:val="bottom"/>
          </w:tcPr>
          <w:p w14:paraId="2376EEE3"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15,471,465.60</w:t>
            </w:r>
          </w:p>
        </w:tc>
        <w:tc>
          <w:tcPr>
            <w:tcW w:w="1633" w:type="pct"/>
            <w:tcBorders>
              <w:top w:val="nil"/>
              <w:left w:val="nil"/>
              <w:bottom w:val="single" w:sz="4" w:space="0" w:color="auto"/>
              <w:right w:val="single" w:sz="4" w:space="0" w:color="auto"/>
            </w:tcBorders>
            <w:noWrap/>
            <w:vAlign w:val="bottom"/>
          </w:tcPr>
          <w:p w14:paraId="24B745FF"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0</w:t>
            </w:r>
          </w:p>
        </w:tc>
      </w:tr>
      <w:tr w:rsidR="00870852" w:rsidRPr="0010646C" w14:paraId="144F055D" w14:textId="77777777" w:rsidTr="00870852">
        <w:trPr>
          <w:trHeight w:val="255"/>
        </w:trPr>
        <w:tc>
          <w:tcPr>
            <w:tcW w:w="895" w:type="pct"/>
            <w:tcBorders>
              <w:top w:val="nil"/>
              <w:left w:val="single" w:sz="4" w:space="0" w:color="auto"/>
              <w:bottom w:val="single" w:sz="4" w:space="0" w:color="auto"/>
              <w:right w:val="single" w:sz="4" w:space="0" w:color="auto"/>
            </w:tcBorders>
            <w:noWrap/>
            <w:vAlign w:val="bottom"/>
          </w:tcPr>
          <w:p w14:paraId="28AC5300"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FOWLERTON to LOBO &amp; AVANZADA</w:t>
            </w:r>
          </w:p>
        </w:tc>
        <w:tc>
          <w:tcPr>
            <w:tcW w:w="1182" w:type="pct"/>
            <w:tcBorders>
              <w:top w:val="nil"/>
              <w:left w:val="single" w:sz="8" w:space="0" w:color="auto"/>
              <w:bottom w:val="single" w:sz="8" w:space="0" w:color="auto"/>
              <w:right w:val="single" w:sz="8" w:space="0" w:color="auto"/>
            </w:tcBorders>
            <w:noWrap/>
            <w:vAlign w:val="bottom"/>
          </w:tcPr>
          <w:p w14:paraId="75F8FA64"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 xml:space="preserve">Lobo - Laredo </w:t>
            </w:r>
            <w:proofErr w:type="spellStart"/>
            <w:r w:rsidRPr="0010646C">
              <w:rPr>
                <w:rFonts w:ascii="Tahoma" w:hAnsi="Tahoma" w:cs="Tahoma"/>
                <w:color w:val="000000"/>
              </w:rPr>
              <w:t>Vft</w:t>
            </w:r>
            <w:proofErr w:type="spellEnd"/>
            <w:r w:rsidRPr="0010646C">
              <w:rPr>
                <w:rFonts w:ascii="Tahoma" w:hAnsi="Tahoma" w:cs="Tahoma"/>
                <w:color w:val="000000"/>
              </w:rPr>
              <w:t xml:space="preserve"> North 138kV</w:t>
            </w:r>
          </w:p>
        </w:tc>
        <w:tc>
          <w:tcPr>
            <w:tcW w:w="472" w:type="pct"/>
            <w:tcBorders>
              <w:top w:val="nil"/>
              <w:left w:val="single" w:sz="4" w:space="0" w:color="auto"/>
              <w:bottom w:val="single" w:sz="4" w:space="0" w:color="auto"/>
              <w:right w:val="single" w:sz="4" w:space="0" w:color="auto"/>
            </w:tcBorders>
            <w:noWrap/>
            <w:vAlign w:val="bottom"/>
          </w:tcPr>
          <w:p w14:paraId="6BAAD4E6"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5,426</w:t>
            </w:r>
          </w:p>
        </w:tc>
        <w:tc>
          <w:tcPr>
            <w:tcW w:w="818" w:type="pct"/>
            <w:tcBorders>
              <w:top w:val="nil"/>
              <w:left w:val="nil"/>
              <w:bottom w:val="single" w:sz="4" w:space="0" w:color="auto"/>
              <w:right w:val="single" w:sz="4" w:space="0" w:color="auto"/>
            </w:tcBorders>
            <w:noWrap/>
            <w:vAlign w:val="bottom"/>
          </w:tcPr>
          <w:p w14:paraId="13B65E17"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15,369,961.62</w:t>
            </w:r>
          </w:p>
        </w:tc>
        <w:tc>
          <w:tcPr>
            <w:tcW w:w="1633" w:type="pct"/>
            <w:tcBorders>
              <w:top w:val="nil"/>
              <w:left w:val="nil"/>
              <w:bottom w:val="single" w:sz="4" w:space="0" w:color="auto"/>
              <w:right w:val="single" w:sz="4" w:space="0" w:color="auto"/>
            </w:tcBorders>
            <w:noWrap/>
            <w:vAlign w:val="bottom"/>
          </w:tcPr>
          <w:p w14:paraId="5644466F"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0</w:t>
            </w:r>
          </w:p>
        </w:tc>
      </w:tr>
      <w:tr w:rsidR="00870852" w:rsidRPr="0010646C" w14:paraId="5A4EE84E" w14:textId="77777777" w:rsidTr="00870852">
        <w:trPr>
          <w:trHeight w:val="255"/>
        </w:trPr>
        <w:tc>
          <w:tcPr>
            <w:tcW w:w="895" w:type="pct"/>
            <w:tcBorders>
              <w:top w:val="nil"/>
              <w:left w:val="single" w:sz="4" w:space="0" w:color="auto"/>
              <w:bottom w:val="single" w:sz="4" w:space="0" w:color="auto"/>
              <w:right w:val="single" w:sz="4" w:space="0" w:color="auto"/>
            </w:tcBorders>
            <w:noWrap/>
            <w:vAlign w:val="bottom"/>
          </w:tcPr>
          <w:p w14:paraId="368D8FFC"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MAN_SGL_RGRSW-MGSES_345KV</w:t>
            </w:r>
          </w:p>
        </w:tc>
        <w:tc>
          <w:tcPr>
            <w:tcW w:w="1182" w:type="pct"/>
            <w:tcBorders>
              <w:top w:val="nil"/>
              <w:left w:val="single" w:sz="8" w:space="0" w:color="auto"/>
              <w:bottom w:val="single" w:sz="8" w:space="0" w:color="auto"/>
              <w:right w:val="single" w:sz="8" w:space="0" w:color="auto"/>
            </w:tcBorders>
            <w:noWrap/>
            <w:vAlign w:val="bottom"/>
          </w:tcPr>
          <w:p w14:paraId="6FD99029"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Morgan Creek Ses - Cattleman Switch 345kV</w:t>
            </w:r>
          </w:p>
        </w:tc>
        <w:tc>
          <w:tcPr>
            <w:tcW w:w="472" w:type="pct"/>
            <w:tcBorders>
              <w:top w:val="nil"/>
              <w:left w:val="single" w:sz="4" w:space="0" w:color="auto"/>
              <w:bottom w:val="single" w:sz="4" w:space="0" w:color="auto"/>
              <w:right w:val="single" w:sz="4" w:space="0" w:color="auto"/>
            </w:tcBorders>
            <w:noWrap/>
            <w:vAlign w:val="bottom"/>
          </w:tcPr>
          <w:p w14:paraId="087C5807"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2,380</w:t>
            </w:r>
          </w:p>
        </w:tc>
        <w:tc>
          <w:tcPr>
            <w:tcW w:w="818" w:type="pct"/>
            <w:tcBorders>
              <w:top w:val="nil"/>
              <w:left w:val="nil"/>
              <w:bottom w:val="single" w:sz="4" w:space="0" w:color="auto"/>
              <w:right w:val="single" w:sz="4" w:space="0" w:color="auto"/>
            </w:tcBorders>
            <w:noWrap/>
            <w:vAlign w:val="bottom"/>
          </w:tcPr>
          <w:p w14:paraId="2549C402"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14,991,540.47</w:t>
            </w:r>
          </w:p>
        </w:tc>
        <w:tc>
          <w:tcPr>
            <w:tcW w:w="1633" w:type="pct"/>
            <w:tcBorders>
              <w:top w:val="nil"/>
              <w:left w:val="nil"/>
              <w:bottom w:val="single" w:sz="4" w:space="0" w:color="auto"/>
              <w:right w:val="single" w:sz="4" w:space="0" w:color="auto"/>
            </w:tcBorders>
            <w:noWrap/>
            <w:vAlign w:val="bottom"/>
          </w:tcPr>
          <w:p w14:paraId="19F154CC"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 xml:space="preserve">West Texas 345-kV Infrastructure Rebuild </w:t>
            </w:r>
            <w:proofErr w:type="gramStart"/>
            <w:r w:rsidRPr="0010646C">
              <w:rPr>
                <w:rFonts w:ascii="Tahoma" w:hAnsi="Tahoma" w:cs="Tahoma"/>
                <w:color w:val="000000"/>
              </w:rPr>
              <w:t>Project  (</w:t>
            </w:r>
            <w:proofErr w:type="gramEnd"/>
            <w:r w:rsidRPr="0010646C">
              <w:rPr>
                <w:rFonts w:ascii="Tahoma" w:hAnsi="Tahoma" w:cs="Tahoma"/>
                <w:color w:val="000000"/>
              </w:rPr>
              <w:t>23RPG034)</w:t>
            </w:r>
          </w:p>
        </w:tc>
      </w:tr>
      <w:tr w:rsidR="00870852" w:rsidRPr="0010646C" w14:paraId="63785738" w14:textId="77777777" w:rsidTr="00870852">
        <w:trPr>
          <w:trHeight w:val="255"/>
        </w:trPr>
        <w:tc>
          <w:tcPr>
            <w:tcW w:w="895" w:type="pct"/>
            <w:tcBorders>
              <w:top w:val="nil"/>
              <w:left w:val="single" w:sz="4" w:space="0" w:color="auto"/>
              <w:bottom w:val="single" w:sz="4" w:space="0" w:color="auto"/>
              <w:right w:val="single" w:sz="4" w:space="0" w:color="auto"/>
            </w:tcBorders>
            <w:noWrap/>
            <w:vAlign w:val="bottom"/>
          </w:tcPr>
          <w:p w14:paraId="2032DC25"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MEADOW to OASIS LIN A</w:t>
            </w:r>
          </w:p>
        </w:tc>
        <w:tc>
          <w:tcPr>
            <w:tcW w:w="1182" w:type="pct"/>
            <w:tcBorders>
              <w:top w:val="nil"/>
              <w:left w:val="single" w:sz="8" w:space="0" w:color="auto"/>
              <w:bottom w:val="single" w:sz="8" w:space="0" w:color="auto"/>
              <w:right w:val="single" w:sz="8" w:space="0" w:color="auto"/>
            </w:tcBorders>
            <w:noWrap/>
            <w:vAlign w:val="bottom"/>
          </w:tcPr>
          <w:p w14:paraId="5A3428D1"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Brays - H O Clarke 138kV</w:t>
            </w:r>
          </w:p>
        </w:tc>
        <w:tc>
          <w:tcPr>
            <w:tcW w:w="472" w:type="pct"/>
            <w:tcBorders>
              <w:top w:val="nil"/>
              <w:left w:val="single" w:sz="4" w:space="0" w:color="auto"/>
              <w:bottom w:val="single" w:sz="4" w:space="0" w:color="auto"/>
              <w:right w:val="single" w:sz="4" w:space="0" w:color="auto"/>
            </w:tcBorders>
            <w:noWrap/>
            <w:vAlign w:val="bottom"/>
          </w:tcPr>
          <w:p w14:paraId="1E0ECEAB"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2,154</w:t>
            </w:r>
          </w:p>
        </w:tc>
        <w:tc>
          <w:tcPr>
            <w:tcW w:w="818" w:type="pct"/>
            <w:tcBorders>
              <w:top w:val="nil"/>
              <w:left w:val="nil"/>
              <w:bottom w:val="single" w:sz="4" w:space="0" w:color="auto"/>
              <w:right w:val="single" w:sz="4" w:space="0" w:color="auto"/>
            </w:tcBorders>
            <w:noWrap/>
            <w:vAlign w:val="bottom"/>
          </w:tcPr>
          <w:p w14:paraId="391B2973"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14,775,630.35</w:t>
            </w:r>
          </w:p>
        </w:tc>
        <w:tc>
          <w:tcPr>
            <w:tcW w:w="1633" w:type="pct"/>
            <w:tcBorders>
              <w:top w:val="nil"/>
              <w:left w:val="nil"/>
              <w:bottom w:val="single" w:sz="4" w:space="0" w:color="auto"/>
              <w:right w:val="single" w:sz="4" w:space="0" w:color="auto"/>
            </w:tcBorders>
            <w:noWrap/>
            <w:vAlign w:val="bottom"/>
          </w:tcPr>
          <w:p w14:paraId="6211E483"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0</w:t>
            </w:r>
          </w:p>
        </w:tc>
      </w:tr>
      <w:tr w:rsidR="00870852" w:rsidRPr="0010646C" w14:paraId="0FB03A0E" w14:textId="77777777" w:rsidTr="00870852">
        <w:trPr>
          <w:trHeight w:val="255"/>
        </w:trPr>
        <w:tc>
          <w:tcPr>
            <w:tcW w:w="895" w:type="pct"/>
            <w:tcBorders>
              <w:top w:val="nil"/>
              <w:left w:val="single" w:sz="4" w:space="0" w:color="auto"/>
              <w:bottom w:val="single" w:sz="4" w:space="0" w:color="auto"/>
              <w:right w:val="single" w:sz="4" w:space="0" w:color="auto"/>
            </w:tcBorders>
            <w:noWrap/>
            <w:vAlign w:val="bottom"/>
          </w:tcPr>
          <w:p w14:paraId="1AB6F32F" w14:textId="77777777" w:rsidR="00870852" w:rsidRPr="0010646C" w:rsidRDefault="00870852" w:rsidP="00870852">
            <w:pPr>
              <w:spacing w:after="0" w:line="240" w:lineRule="auto"/>
              <w:rPr>
                <w:rFonts w:ascii="Tahoma" w:hAnsi="Tahoma" w:cs="Tahoma"/>
                <w:color w:val="000000"/>
              </w:rPr>
            </w:pPr>
            <w:proofErr w:type="spellStart"/>
            <w:r w:rsidRPr="0010646C">
              <w:rPr>
                <w:rFonts w:ascii="Tahoma" w:hAnsi="Tahoma" w:cs="Tahoma"/>
                <w:color w:val="000000"/>
              </w:rPr>
              <w:t>Basecase</w:t>
            </w:r>
            <w:proofErr w:type="spellEnd"/>
          </w:p>
        </w:tc>
        <w:tc>
          <w:tcPr>
            <w:tcW w:w="1182" w:type="pct"/>
            <w:tcBorders>
              <w:top w:val="nil"/>
              <w:left w:val="single" w:sz="8" w:space="0" w:color="auto"/>
              <w:bottom w:val="single" w:sz="8" w:space="0" w:color="auto"/>
              <w:right w:val="single" w:sz="8" w:space="0" w:color="auto"/>
            </w:tcBorders>
            <w:noWrap/>
            <w:vAlign w:val="bottom"/>
          </w:tcPr>
          <w:p w14:paraId="779C24DE"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NE_LOB GTC</w:t>
            </w:r>
          </w:p>
        </w:tc>
        <w:tc>
          <w:tcPr>
            <w:tcW w:w="472" w:type="pct"/>
            <w:tcBorders>
              <w:top w:val="nil"/>
              <w:left w:val="single" w:sz="4" w:space="0" w:color="auto"/>
              <w:bottom w:val="single" w:sz="4" w:space="0" w:color="auto"/>
              <w:right w:val="single" w:sz="4" w:space="0" w:color="auto"/>
            </w:tcBorders>
            <w:noWrap/>
            <w:vAlign w:val="bottom"/>
          </w:tcPr>
          <w:p w14:paraId="3C3F4DD6"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14,219</w:t>
            </w:r>
          </w:p>
        </w:tc>
        <w:tc>
          <w:tcPr>
            <w:tcW w:w="818" w:type="pct"/>
            <w:tcBorders>
              <w:top w:val="nil"/>
              <w:left w:val="nil"/>
              <w:bottom w:val="single" w:sz="4" w:space="0" w:color="auto"/>
              <w:right w:val="single" w:sz="4" w:space="0" w:color="auto"/>
            </w:tcBorders>
            <w:noWrap/>
            <w:vAlign w:val="bottom"/>
          </w:tcPr>
          <w:p w14:paraId="6399E7E0" w14:textId="77777777" w:rsidR="00870852" w:rsidRPr="0010646C" w:rsidRDefault="00870852" w:rsidP="00870852">
            <w:pPr>
              <w:spacing w:after="0" w:line="240" w:lineRule="auto"/>
              <w:jc w:val="right"/>
              <w:rPr>
                <w:rFonts w:ascii="Tahoma" w:hAnsi="Tahoma" w:cs="Tahoma"/>
                <w:color w:val="000000"/>
              </w:rPr>
            </w:pPr>
            <w:r w:rsidRPr="0010646C">
              <w:rPr>
                <w:rFonts w:ascii="Tahoma" w:hAnsi="Tahoma" w:cs="Tahoma"/>
                <w:color w:val="000000"/>
              </w:rPr>
              <w:t>14,698,212.33</w:t>
            </w:r>
          </w:p>
        </w:tc>
        <w:tc>
          <w:tcPr>
            <w:tcW w:w="1633" w:type="pct"/>
            <w:tcBorders>
              <w:top w:val="nil"/>
              <w:left w:val="nil"/>
              <w:bottom w:val="single" w:sz="4" w:space="0" w:color="auto"/>
              <w:right w:val="single" w:sz="4" w:space="0" w:color="auto"/>
            </w:tcBorders>
            <w:noWrap/>
            <w:vAlign w:val="bottom"/>
          </w:tcPr>
          <w:p w14:paraId="2261741D" w14:textId="77777777" w:rsidR="00870852" w:rsidRPr="0010646C" w:rsidRDefault="00870852" w:rsidP="00870852">
            <w:pPr>
              <w:spacing w:after="0" w:line="240" w:lineRule="auto"/>
              <w:rPr>
                <w:rFonts w:ascii="Tahoma" w:hAnsi="Tahoma" w:cs="Tahoma"/>
                <w:color w:val="000000"/>
              </w:rPr>
            </w:pPr>
            <w:r w:rsidRPr="0010646C">
              <w:rPr>
                <w:rFonts w:ascii="Tahoma" w:hAnsi="Tahoma" w:cs="Tahoma"/>
                <w:color w:val="000000"/>
              </w:rPr>
              <w:t>San Antonio South Reliability I Project (22RPG048)</w:t>
            </w:r>
            <w:r w:rsidRPr="0010646C">
              <w:rPr>
                <w:rFonts w:ascii="Tahoma" w:hAnsi="Tahoma" w:cs="Tahoma"/>
                <w:color w:val="000000"/>
              </w:rPr>
              <w:br/>
              <w:t>LRGV Transmission Improvement Project (21RPG017)</w:t>
            </w:r>
            <w:r w:rsidRPr="0010646C">
              <w:rPr>
                <w:rFonts w:ascii="Tahoma" w:hAnsi="Tahoma" w:cs="Tahoma"/>
                <w:color w:val="000000"/>
              </w:rPr>
              <w:br/>
              <w:t>San Antonio South Reliability II Project (23RPG032)</w:t>
            </w:r>
          </w:p>
        </w:tc>
      </w:tr>
    </w:tbl>
    <w:p w14:paraId="3769505D" w14:textId="0FAA1165" w:rsidR="00D0512E" w:rsidRPr="0010646C" w:rsidRDefault="00D0512E" w:rsidP="003114FE">
      <w:pPr>
        <w:pStyle w:val="Heading1"/>
      </w:pPr>
      <w:bookmarkStart w:id="285" w:name="_Toc227660909"/>
      <w:bookmarkStart w:id="286" w:name="_Hlk219797360"/>
      <w:r w:rsidRPr="0010646C">
        <w:t>System Events</w:t>
      </w:r>
      <w:bookmarkEnd w:id="285"/>
    </w:p>
    <w:p w14:paraId="155BEAB9" w14:textId="527DE130" w:rsidR="00182B2F" w:rsidRPr="0010646C" w:rsidRDefault="00182B2F" w:rsidP="00670135">
      <w:pPr>
        <w:pStyle w:val="Heading2"/>
      </w:pPr>
      <w:bookmarkStart w:id="287" w:name="_Toc227660910"/>
      <w:r w:rsidRPr="0010646C">
        <w:t>ERCOT Peak Load</w:t>
      </w:r>
      <w:bookmarkEnd w:id="287"/>
    </w:p>
    <w:p w14:paraId="21E30DD7" w14:textId="3987F79A" w:rsidR="00B7620C" w:rsidRPr="0010646C" w:rsidRDefault="00B7620C" w:rsidP="001E75EB">
      <w:r w:rsidRPr="0010646C">
        <w:t xml:space="preserve">The unofficial ERCOT peak load for </w:t>
      </w:r>
      <w:r w:rsidR="004E13EA" w:rsidRPr="0010646C">
        <w:t>May</w:t>
      </w:r>
      <w:r w:rsidRPr="0010646C">
        <w:t xml:space="preserve"> 202</w:t>
      </w:r>
      <w:r w:rsidR="0015687B" w:rsidRPr="0010646C">
        <w:t>6</w:t>
      </w:r>
      <w:r w:rsidRPr="0010646C">
        <w:t xml:space="preserve"> was </w:t>
      </w:r>
      <w:r w:rsidR="00C12C02" w:rsidRPr="0010646C">
        <w:t>7</w:t>
      </w:r>
      <w:r w:rsidR="004E13EA" w:rsidRPr="0010646C">
        <w:t>7</w:t>
      </w:r>
      <w:r w:rsidR="00FC6E23" w:rsidRPr="0010646C">
        <w:t>,</w:t>
      </w:r>
      <w:r w:rsidR="004E13EA" w:rsidRPr="0010646C">
        <w:t>822</w:t>
      </w:r>
      <w:r w:rsidRPr="0010646C">
        <w:t xml:space="preserve"> MW and occurred on </w:t>
      </w:r>
      <w:r w:rsidR="0015687B" w:rsidRPr="0010646C">
        <w:t>0</w:t>
      </w:r>
      <w:r w:rsidR="004E13EA" w:rsidRPr="0010646C">
        <w:t>5</w:t>
      </w:r>
      <w:r w:rsidR="00A3004E" w:rsidRPr="0010646C">
        <w:t>/</w:t>
      </w:r>
      <w:r w:rsidR="00EB4136" w:rsidRPr="0010646C">
        <w:t>2</w:t>
      </w:r>
      <w:r w:rsidR="004E13EA" w:rsidRPr="0010646C">
        <w:t>9</w:t>
      </w:r>
      <w:r w:rsidR="00966B00" w:rsidRPr="0010646C">
        <w:t>/202</w:t>
      </w:r>
      <w:r w:rsidR="0015687B" w:rsidRPr="0010646C">
        <w:t>6</w:t>
      </w:r>
      <w:r w:rsidRPr="0010646C">
        <w:t xml:space="preserve"> during hour ending </w:t>
      </w:r>
      <w:r w:rsidR="00EB4136" w:rsidRPr="0010646C">
        <w:t>1</w:t>
      </w:r>
      <w:r w:rsidR="004E13EA" w:rsidRPr="0010646C">
        <w:t>8</w:t>
      </w:r>
      <w:r w:rsidRPr="0010646C">
        <w:t xml:space="preserve">:00, this is </w:t>
      </w:r>
      <w:r w:rsidR="004E13EA" w:rsidRPr="0010646C">
        <w:t>577</w:t>
      </w:r>
      <w:r w:rsidR="00A3004E" w:rsidRPr="0010646C">
        <w:t xml:space="preserve"> </w:t>
      </w:r>
      <w:r w:rsidRPr="0010646C">
        <w:t xml:space="preserve">MW </w:t>
      </w:r>
      <w:r w:rsidR="004E13EA" w:rsidRPr="0010646C">
        <w:t>lower</w:t>
      </w:r>
      <w:r w:rsidRPr="0010646C">
        <w:t xml:space="preserve"> than the </w:t>
      </w:r>
      <w:r w:rsidR="004E13EA" w:rsidRPr="0010646C">
        <w:t>May</w:t>
      </w:r>
      <w:r w:rsidRPr="0010646C">
        <w:t xml:space="preserve"> 202</w:t>
      </w:r>
      <w:r w:rsidR="0015687B" w:rsidRPr="0010646C">
        <w:t>5</w:t>
      </w:r>
      <w:r w:rsidRPr="0010646C">
        <w:t xml:space="preserve"> demand of </w:t>
      </w:r>
      <w:r w:rsidR="004E13EA" w:rsidRPr="0010646C">
        <w:t>78,399</w:t>
      </w:r>
      <w:r w:rsidRPr="0010646C">
        <w:t xml:space="preserve"> MW on </w:t>
      </w:r>
      <w:r w:rsidR="00C12C02" w:rsidRPr="0010646C">
        <w:t>0</w:t>
      </w:r>
      <w:r w:rsidR="004E13EA" w:rsidRPr="0010646C">
        <w:t>5</w:t>
      </w:r>
      <w:r w:rsidRPr="0010646C">
        <w:t>/</w:t>
      </w:r>
      <w:r w:rsidR="004E13EA" w:rsidRPr="0010646C">
        <w:t>23</w:t>
      </w:r>
      <w:r w:rsidR="00C12C02" w:rsidRPr="0010646C">
        <w:t>/</w:t>
      </w:r>
      <w:r w:rsidRPr="0010646C">
        <w:t>202</w:t>
      </w:r>
      <w:r w:rsidR="0015687B" w:rsidRPr="0010646C">
        <w:t>5</w:t>
      </w:r>
      <w:r w:rsidRPr="0010646C">
        <w:t xml:space="preserve"> during hour ending </w:t>
      </w:r>
      <w:r w:rsidR="00EB4136" w:rsidRPr="0010646C">
        <w:t>1</w:t>
      </w:r>
      <w:r w:rsidR="004E13EA" w:rsidRPr="0010646C">
        <w:t>7</w:t>
      </w:r>
      <w:r w:rsidRPr="0010646C">
        <w:t>:00. Instantaneous peak for</w:t>
      </w:r>
      <w:r w:rsidR="00966B00" w:rsidRPr="0010646C">
        <w:t xml:space="preserve"> </w:t>
      </w:r>
      <w:r w:rsidR="00F44E72" w:rsidRPr="0010646C">
        <w:t>May</w:t>
      </w:r>
      <w:r w:rsidRPr="0010646C">
        <w:t xml:space="preserve"> 202</w:t>
      </w:r>
      <w:r w:rsidR="00FC6E23" w:rsidRPr="0010646C">
        <w:t>6</w:t>
      </w:r>
      <w:r w:rsidRPr="0010646C">
        <w:t xml:space="preserve"> was </w:t>
      </w:r>
      <w:r w:rsidR="00C12C02" w:rsidRPr="0010646C">
        <w:t>7</w:t>
      </w:r>
      <w:r w:rsidR="00F44E72" w:rsidRPr="0010646C">
        <w:t>8</w:t>
      </w:r>
      <w:r w:rsidR="00A3004E" w:rsidRPr="0010646C">
        <w:t>,</w:t>
      </w:r>
      <w:r w:rsidR="00F44E72" w:rsidRPr="0010646C">
        <w:t>211</w:t>
      </w:r>
      <w:r w:rsidRPr="0010646C">
        <w:t xml:space="preserve"> MW. Actual instantaneous peak for the same month last year was </w:t>
      </w:r>
      <w:r w:rsidR="00F44E72" w:rsidRPr="0010646C">
        <w:t>79</w:t>
      </w:r>
      <w:r w:rsidR="00A3004E" w:rsidRPr="0010646C">
        <w:t>,</w:t>
      </w:r>
      <w:r w:rsidR="00F44E72" w:rsidRPr="0010646C">
        <w:t>475</w:t>
      </w:r>
      <w:r w:rsidRPr="0010646C">
        <w:t xml:space="preserve"> MW.</w:t>
      </w:r>
    </w:p>
    <w:p w14:paraId="2DC78643" w14:textId="4DDF7810" w:rsidR="00F57318" w:rsidRPr="0010646C" w:rsidRDefault="005B1104" w:rsidP="00670135">
      <w:pPr>
        <w:pStyle w:val="Heading2"/>
      </w:pPr>
      <w:bookmarkStart w:id="288" w:name="_Toc227660911"/>
      <w:r w:rsidRPr="0010646C">
        <w:t>Load Shed Events</w:t>
      </w:r>
      <w:bookmarkEnd w:id="288"/>
    </w:p>
    <w:p w14:paraId="5AA35080" w14:textId="7D26B75E" w:rsidR="00B32DB1" w:rsidRPr="0010646C" w:rsidRDefault="00677A70" w:rsidP="004F207D">
      <w:pPr>
        <w:pStyle w:val="ListParagraph"/>
        <w:numPr>
          <w:ilvl w:val="0"/>
          <w:numId w:val="42"/>
        </w:numPr>
        <w:rPr>
          <w:szCs w:val="21"/>
        </w:rPr>
      </w:pPr>
      <w:r w:rsidRPr="0010646C">
        <w:rPr>
          <w:szCs w:val="21"/>
        </w:rPr>
        <w:t>None.</w:t>
      </w:r>
    </w:p>
    <w:p w14:paraId="2817A742" w14:textId="3F6EC257" w:rsidR="00182B2F" w:rsidRPr="0010646C" w:rsidRDefault="005B1104" w:rsidP="00670135">
      <w:pPr>
        <w:pStyle w:val="Heading2"/>
      </w:pPr>
      <w:bookmarkStart w:id="289" w:name="_Toc227660912"/>
      <w:r w:rsidRPr="0010646C">
        <w:t>Stability Events</w:t>
      </w:r>
      <w:bookmarkEnd w:id="289"/>
    </w:p>
    <w:p w14:paraId="7795F0CF" w14:textId="1A92B998" w:rsidR="005B1104" w:rsidRPr="0010646C" w:rsidRDefault="00F75668" w:rsidP="004F207D">
      <w:pPr>
        <w:pStyle w:val="ListParagraph"/>
        <w:numPr>
          <w:ilvl w:val="0"/>
          <w:numId w:val="42"/>
        </w:numPr>
        <w:rPr>
          <w:szCs w:val="21"/>
        </w:rPr>
      </w:pPr>
      <w:r w:rsidRPr="0010646C">
        <w:rPr>
          <w:szCs w:val="21"/>
        </w:rPr>
        <w:t>None.</w:t>
      </w:r>
    </w:p>
    <w:p w14:paraId="004123AC" w14:textId="0B993739" w:rsidR="00F20217" w:rsidRPr="0010646C" w:rsidRDefault="005B1104" w:rsidP="00670135">
      <w:pPr>
        <w:pStyle w:val="Heading2"/>
      </w:pPr>
      <w:bookmarkStart w:id="290" w:name="_Toc227660913"/>
      <w:r w:rsidRPr="0010646C">
        <w:lastRenderedPageBreak/>
        <w:t>Notable PMU Events</w:t>
      </w:r>
      <w:bookmarkEnd w:id="290"/>
    </w:p>
    <w:p w14:paraId="7521668E" w14:textId="7A23427B" w:rsidR="00771C72" w:rsidRPr="0010646C" w:rsidRDefault="005155DC" w:rsidP="00670135">
      <w:r w:rsidRPr="0010646C">
        <w:t>ERCOT analyzes PMU data for any significant system disturbances that do not fall into the Frequency Events category reported in section 2.1. The results are summarized in this section once the analysis has been completed.</w:t>
      </w:r>
    </w:p>
    <w:p w14:paraId="6D6271E4" w14:textId="0255B5AB" w:rsidR="00841733" w:rsidRPr="0010646C" w:rsidRDefault="00841733" w:rsidP="00670135">
      <w:r w:rsidRPr="0010646C">
        <w:t>There were no PMU events outside of those reported in section 2.1.</w:t>
      </w:r>
    </w:p>
    <w:p w14:paraId="59EC6185" w14:textId="49F6E2DD" w:rsidR="00F63C19" w:rsidRPr="0010646C" w:rsidRDefault="00D360EB" w:rsidP="00F63C19">
      <w:pPr>
        <w:pStyle w:val="Heading2"/>
      </w:pPr>
      <w:bookmarkStart w:id="291" w:name="_Toc227660914"/>
      <w:r w:rsidRPr="0010646C">
        <w:t>DC Tie Curtailment</w:t>
      </w:r>
      <w:bookmarkEnd w:id="291"/>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880"/>
        <w:gridCol w:w="1498"/>
        <w:gridCol w:w="1318"/>
        <w:gridCol w:w="1899"/>
        <w:gridCol w:w="2543"/>
      </w:tblGrid>
      <w:tr w:rsidR="00891541" w:rsidRPr="0010646C" w14:paraId="634C6A1B" w14:textId="77777777" w:rsidTr="00736576">
        <w:trPr>
          <w:cantSplit/>
          <w:trHeight w:val="649"/>
          <w:jc w:val="center"/>
        </w:trPr>
        <w:tc>
          <w:tcPr>
            <w:tcW w:w="1217" w:type="dxa"/>
            <w:shd w:val="clear" w:color="000000" w:fill="444D53"/>
            <w:vAlign w:val="center"/>
            <w:hideMark/>
          </w:tcPr>
          <w:p w14:paraId="617D3D58" w14:textId="77777777" w:rsidR="00891541" w:rsidRPr="0010646C" w:rsidRDefault="00891541" w:rsidP="00736576">
            <w:pPr>
              <w:spacing w:after="0" w:line="240" w:lineRule="auto"/>
              <w:jc w:val="center"/>
              <w:rPr>
                <w:b/>
                <w:color w:val="FFFFFF"/>
              </w:rPr>
            </w:pPr>
            <w:r w:rsidRPr="0010646C">
              <w:rPr>
                <w:b/>
                <w:color w:val="FFFFFF"/>
              </w:rPr>
              <w:t>Date</w:t>
            </w:r>
          </w:p>
        </w:tc>
        <w:tc>
          <w:tcPr>
            <w:tcW w:w="880" w:type="dxa"/>
            <w:shd w:val="clear" w:color="000000" w:fill="444D53"/>
            <w:vAlign w:val="center"/>
          </w:tcPr>
          <w:p w14:paraId="1CA7567A" w14:textId="77777777" w:rsidR="00891541" w:rsidRPr="0010646C" w:rsidRDefault="00891541" w:rsidP="00736576">
            <w:pPr>
              <w:spacing w:after="0" w:line="240" w:lineRule="auto"/>
              <w:jc w:val="center"/>
              <w:rPr>
                <w:b/>
                <w:color w:val="FFFFFF"/>
              </w:rPr>
            </w:pPr>
            <w:r w:rsidRPr="0010646C">
              <w:rPr>
                <w:b/>
                <w:color w:val="FFFFFF"/>
              </w:rPr>
              <w:t>DC Tie</w:t>
            </w:r>
          </w:p>
        </w:tc>
        <w:tc>
          <w:tcPr>
            <w:tcW w:w="1498" w:type="dxa"/>
            <w:shd w:val="clear" w:color="000000" w:fill="444D53"/>
            <w:vAlign w:val="center"/>
            <w:hideMark/>
          </w:tcPr>
          <w:p w14:paraId="5AAD4350" w14:textId="77777777" w:rsidR="00891541" w:rsidRPr="0010646C" w:rsidRDefault="00891541" w:rsidP="00736576">
            <w:pPr>
              <w:spacing w:after="0" w:line="240" w:lineRule="auto"/>
              <w:jc w:val="center"/>
              <w:rPr>
                <w:b/>
                <w:color w:val="FFFFFF"/>
              </w:rPr>
            </w:pPr>
            <w:r w:rsidRPr="0010646C">
              <w:rPr>
                <w:b/>
                <w:color w:val="FFFFFF"/>
              </w:rPr>
              <w:t>Curtailing Period</w:t>
            </w:r>
          </w:p>
        </w:tc>
        <w:tc>
          <w:tcPr>
            <w:tcW w:w="1318" w:type="dxa"/>
            <w:shd w:val="clear" w:color="000000" w:fill="444D53"/>
            <w:vAlign w:val="center"/>
            <w:hideMark/>
          </w:tcPr>
          <w:p w14:paraId="43FC285B" w14:textId="77777777" w:rsidR="00891541" w:rsidRPr="0010646C" w:rsidRDefault="00891541" w:rsidP="00736576">
            <w:pPr>
              <w:spacing w:after="0" w:line="240" w:lineRule="auto"/>
              <w:jc w:val="center"/>
              <w:rPr>
                <w:b/>
                <w:color w:val="FFFFFF"/>
              </w:rPr>
            </w:pPr>
            <w:r w:rsidRPr="0010646C">
              <w:rPr>
                <w:b/>
                <w:color w:val="FFFFFF"/>
              </w:rPr>
              <w:t># of Tags Curtailed</w:t>
            </w:r>
          </w:p>
        </w:tc>
        <w:tc>
          <w:tcPr>
            <w:tcW w:w="1899" w:type="dxa"/>
            <w:shd w:val="clear" w:color="000000" w:fill="444D53"/>
            <w:vAlign w:val="center"/>
          </w:tcPr>
          <w:p w14:paraId="3BA51229" w14:textId="77777777" w:rsidR="00891541" w:rsidRPr="0010646C" w:rsidRDefault="00891541" w:rsidP="00736576">
            <w:pPr>
              <w:spacing w:after="0" w:line="240" w:lineRule="auto"/>
              <w:jc w:val="center"/>
              <w:rPr>
                <w:b/>
                <w:color w:val="FFFFFF"/>
              </w:rPr>
            </w:pPr>
            <w:r w:rsidRPr="0010646C">
              <w:rPr>
                <w:b/>
                <w:color w:val="FFFFFF"/>
              </w:rPr>
              <w:t>Initiating Event</w:t>
            </w:r>
          </w:p>
        </w:tc>
        <w:tc>
          <w:tcPr>
            <w:tcW w:w="2543" w:type="dxa"/>
            <w:shd w:val="clear" w:color="000000" w:fill="444D53"/>
            <w:vAlign w:val="center"/>
            <w:hideMark/>
          </w:tcPr>
          <w:p w14:paraId="46B68656" w14:textId="77777777" w:rsidR="00891541" w:rsidRPr="0010646C" w:rsidRDefault="00891541" w:rsidP="00736576">
            <w:pPr>
              <w:spacing w:after="0" w:line="240" w:lineRule="auto"/>
              <w:jc w:val="center"/>
              <w:rPr>
                <w:b/>
                <w:color w:val="FFFFFF"/>
              </w:rPr>
            </w:pPr>
            <w:r w:rsidRPr="0010646C">
              <w:rPr>
                <w:b/>
                <w:color w:val="FFFFFF"/>
              </w:rPr>
              <w:t>Curtailment Reason</w:t>
            </w:r>
            <w:r w:rsidRPr="0010646C">
              <w:rPr>
                <w:rFonts w:ascii="Times New Roman" w:hAnsi="Times New Roman"/>
                <w:b/>
                <w:color w:val="FFFFFF"/>
                <w:sz w:val="18"/>
                <w:vertAlign w:val="superscript"/>
              </w:rPr>
              <w:t>2,3</w:t>
            </w:r>
          </w:p>
        </w:tc>
      </w:tr>
      <w:tr w:rsidR="00891541" w:rsidRPr="0010646C" w14:paraId="2F46B913" w14:textId="77777777" w:rsidTr="00736576">
        <w:trPr>
          <w:cantSplit/>
          <w:trHeight w:val="649"/>
          <w:jc w:val="center"/>
        </w:trPr>
        <w:tc>
          <w:tcPr>
            <w:tcW w:w="1217" w:type="dxa"/>
            <w:vAlign w:val="center"/>
          </w:tcPr>
          <w:p w14:paraId="058F77FC" w14:textId="77777777" w:rsidR="00891541" w:rsidRPr="0010646C" w:rsidRDefault="00891541" w:rsidP="00736576">
            <w:pPr>
              <w:spacing w:after="0" w:line="240" w:lineRule="auto"/>
              <w:jc w:val="center"/>
              <w:rPr>
                <w:rFonts w:cs="Arial"/>
              </w:rPr>
            </w:pPr>
            <w:r w:rsidRPr="0010646C">
              <w:rPr>
                <w:rFonts w:cs="Arial"/>
              </w:rPr>
              <w:t>5/19/2026</w:t>
            </w:r>
          </w:p>
        </w:tc>
        <w:tc>
          <w:tcPr>
            <w:tcW w:w="880" w:type="dxa"/>
            <w:vAlign w:val="center"/>
          </w:tcPr>
          <w:p w14:paraId="6BFAC0C8" w14:textId="77777777" w:rsidR="00891541" w:rsidRPr="0010646C" w:rsidRDefault="00891541" w:rsidP="00736576">
            <w:pPr>
              <w:spacing w:after="0" w:line="240" w:lineRule="auto"/>
              <w:jc w:val="center"/>
              <w:rPr>
                <w:rFonts w:cs="Arial"/>
              </w:rPr>
            </w:pPr>
            <w:r w:rsidRPr="0010646C">
              <w:rPr>
                <w:rFonts w:cs="Arial"/>
              </w:rPr>
              <w:t>DC_L</w:t>
            </w:r>
          </w:p>
        </w:tc>
        <w:tc>
          <w:tcPr>
            <w:tcW w:w="1498" w:type="dxa"/>
            <w:vAlign w:val="center"/>
          </w:tcPr>
          <w:p w14:paraId="0DC2A861" w14:textId="77777777" w:rsidR="00891541" w:rsidRPr="0010646C" w:rsidRDefault="00891541" w:rsidP="00736576">
            <w:pPr>
              <w:spacing w:after="0" w:line="240" w:lineRule="auto"/>
              <w:jc w:val="center"/>
              <w:rPr>
                <w:rFonts w:cs="Arial"/>
              </w:rPr>
            </w:pPr>
            <w:r w:rsidRPr="0010646C">
              <w:rPr>
                <w:rFonts w:cs="Arial"/>
              </w:rPr>
              <w:t>5/19/26 11:11 – 5/20/26 00:15</w:t>
            </w:r>
          </w:p>
        </w:tc>
        <w:tc>
          <w:tcPr>
            <w:tcW w:w="1318" w:type="dxa"/>
            <w:vAlign w:val="center"/>
          </w:tcPr>
          <w:p w14:paraId="7FC23E1E" w14:textId="77777777" w:rsidR="00891541" w:rsidRPr="0010646C" w:rsidRDefault="00891541" w:rsidP="00736576">
            <w:pPr>
              <w:spacing w:after="0" w:line="240" w:lineRule="auto"/>
              <w:jc w:val="center"/>
              <w:rPr>
                <w:rFonts w:cs="Arial"/>
              </w:rPr>
            </w:pPr>
            <w:r w:rsidRPr="0010646C">
              <w:rPr>
                <w:rFonts w:cs="Arial"/>
              </w:rPr>
              <w:t>3</w:t>
            </w:r>
          </w:p>
        </w:tc>
        <w:tc>
          <w:tcPr>
            <w:tcW w:w="1899" w:type="dxa"/>
            <w:vAlign w:val="center"/>
          </w:tcPr>
          <w:p w14:paraId="59D5FD88" w14:textId="77777777" w:rsidR="00891541" w:rsidRPr="0010646C" w:rsidRDefault="00891541" w:rsidP="00736576">
            <w:pPr>
              <w:spacing w:after="0" w:line="240" w:lineRule="auto"/>
              <w:jc w:val="center"/>
              <w:rPr>
                <w:rFonts w:cs="Arial"/>
              </w:rPr>
            </w:pPr>
            <w:r w:rsidRPr="0010646C">
              <w:rPr>
                <w:rFonts w:cs="Arial"/>
              </w:rPr>
              <w:t>Faulty equipment</w:t>
            </w:r>
          </w:p>
        </w:tc>
        <w:tc>
          <w:tcPr>
            <w:tcW w:w="2543" w:type="dxa"/>
            <w:vAlign w:val="center"/>
          </w:tcPr>
          <w:p w14:paraId="016C3555" w14:textId="4D1EFC2F" w:rsidR="00891541" w:rsidRPr="0010646C" w:rsidRDefault="00891541" w:rsidP="00736576">
            <w:pPr>
              <w:spacing w:after="0" w:line="240" w:lineRule="auto"/>
              <w:jc w:val="center"/>
              <w:rPr>
                <w:rFonts w:cs="Arial"/>
              </w:rPr>
            </w:pPr>
            <w:r w:rsidRPr="0010646C">
              <w:rPr>
                <w:rFonts w:cs="Arial"/>
              </w:rPr>
              <w:t>Planned outage extended due to leak</w:t>
            </w:r>
          </w:p>
        </w:tc>
      </w:tr>
      <w:tr w:rsidR="00891541" w:rsidRPr="0010646C" w14:paraId="65471467" w14:textId="77777777" w:rsidTr="00736576">
        <w:trPr>
          <w:cantSplit/>
          <w:trHeight w:val="649"/>
          <w:jc w:val="center"/>
        </w:trPr>
        <w:tc>
          <w:tcPr>
            <w:tcW w:w="1217" w:type="dxa"/>
            <w:vAlign w:val="center"/>
          </w:tcPr>
          <w:p w14:paraId="4736D469" w14:textId="6AF05204" w:rsidR="00891541" w:rsidRPr="0010646C" w:rsidRDefault="00891541" w:rsidP="00736576">
            <w:pPr>
              <w:spacing w:after="0" w:line="240" w:lineRule="auto"/>
              <w:jc w:val="center"/>
              <w:rPr>
                <w:rFonts w:cs="Arial"/>
              </w:rPr>
            </w:pPr>
            <w:r w:rsidRPr="0010646C">
              <w:rPr>
                <w:rFonts w:cs="Arial"/>
              </w:rPr>
              <w:t>5/27/20</w:t>
            </w:r>
            <w:r w:rsidRPr="0010646C">
              <w:rPr>
                <w:rStyle w:val="FootnoteReference"/>
                <w:rFonts w:cs="Arial"/>
              </w:rPr>
              <w:footnoteReference w:id="3"/>
            </w:r>
            <w:r w:rsidRPr="0010646C">
              <w:rPr>
                <w:rFonts w:cs="Arial"/>
              </w:rPr>
              <w:t>26</w:t>
            </w:r>
          </w:p>
        </w:tc>
        <w:tc>
          <w:tcPr>
            <w:tcW w:w="880" w:type="dxa"/>
            <w:vAlign w:val="center"/>
          </w:tcPr>
          <w:p w14:paraId="1D7FA291" w14:textId="77777777" w:rsidR="00891541" w:rsidRPr="0010646C" w:rsidRDefault="00891541" w:rsidP="00736576">
            <w:pPr>
              <w:spacing w:after="0" w:line="240" w:lineRule="auto"/>
              <w:jc w:val="center"/>
              <w:rPr>
                <w:rFonts w:cs="Arial"/>
              </w:rPr>
            </w:pPr>
            <w:r w:rsidRPr="0010646C">
              <w:rPr>
                <w:rFonts w:cs="Arial"/>
              </w:rPr>
              <w:t>DC_E</w:t>
            </w:r>
          </w:p>
        </w:tc>
        <w:tc>
          <w:tcPr>
            <w:tcW w:w="1498" w:type="dxa"/>
            <w:vAlign w:val="center"/>
          </w:tcPr>
          <w:p w14:paraId="448C4B60" w14:textId="77777777" w:rsidR="00891541" w:rsidRPr="0010646C" w:rsidRDefault="00891541" w:rsidP="00736576">
            <w:pPr>
              <w:spacing w:after="0" w:line="240" w:lineRule="auto"/>
              <w:jc w:val="center"/>
              <w:rPr>
                <w:rFonts w:cs="Arial"/>
              </w:rPr>
            </w:pPr>
            <w:r w:rsidRPr="0010646C">
              <w:rPr>
                <w:rFonts w:cs="Arial"/>
              </w:rPr>
              <w:t>00:03 – 02:45</w:t>
            </w:r>
          </w:p>
        </w:tc>
        <w:tc>
          <w:tcPr>
            <w:tcW w:w="1318" w:type="dxa"/>
            <w:vAlign w:val="center"/>
          </w:tcPr>
          <w:p w14:paraId="55346C47" w14:textId="77777777" w:rsidR="00891541" w:rsidRPr="0010646C" w:rsidRDefault="00891541" w:rsidP="00736576">
            <w:pPr>
              <w:spacing w:after="0" w:line="240" w:lineRule="auto"/>
              <w:jc w:val="center"/>
              <w:rPr>
                <w:rFonts w:cs="Arial"/>
              </w:rPr>
            </w:pPr>
            <w:r w:rsidRPr="0010646C">
              <w:rPr>
                <w:rFonts w:cs="Arial"/>
              </w:rPr>
              <w:t>3</w:t>
            </w:r>
          </w:p>
        </w:tc>
        <w:tc>
          <w:tcPr>
            <w:tcW w:w="1899" w:type="dxa"/>
            <w:vAlign w:val="center"/>
          </w:tcPr>
          <w:p w14:paraId="572AC7CB" w14:textId="77777777" w:rsidR="00891541" w:rsidRPr="0010646C" w:rsidRDefault="00891541" w:rsidP="00736576">
            <w:pPr>
              <w:spacing w:after="0" w:line="240" w:lineRule="auto"/>
              <w:jc w:val="center"/>
              <w:rPr>
                <w:rFonts w:cs="Arial"/>
              </w:rPr>
            </w:pPr>
            <w:r w:rsidRPr="0010646C">
              <w:rPr>
                <w:rFonts w:cs="Arial"/>
              </w:rPr>
              <w:t>Overschedule issues</w:t>
            </w:r>
          </w:p>
        </w:tc>
        <w:tc>
          <w:tcPr>
            <w:tcW w:w="2543" w:type="dxa"/>
            <w:vAlign w:val="center"/>
          </w:tcPr>
          <w:p w14:paraId="1F3F9515" w14:textId="299F2819" w:rsidR="00891541" w:rsidRPr="0010646C" w:rsidRDefault="00891541" w:rsidP="00736576">
            <w:pPr>
              <w:spacing w:after="0" w:line="240" w:lineRule="auto"/>
              <w:jc w:val="center"/>
              <w:rPr>
                <w:rFonts w:cs="Arial"/>
              </w:rPr>
            </w:pPr>
            <w:r w:rsidRPr="0010646C">
              <w:rPr>
                <w:rFonts w:cs="Arial"/>
              </w:rPr>
              <w:t>Bring tie within limit</w:t>
            </w:r>
          </w:p>
        </w:tc>
      </w:tr>
      <w:tr w:rsidR="00891541" w:rsidRPr="0010646C" w14:paraId="5AEF1EA1" w14:textId="77777777" w:rsidTr="00736576">
        <w:trPr>
          <w:cantSplit/>
          <w:trHeight w:val="649"/>
          <w:jc w:val="center"/>
        </w:trPr>
        <w:tc>
          <w:tcPr>
            <w:tcW w:w="1217" w:type="dxa"/>
            <w:vAlign w:val="center"/>
          </w:tcPr>
          <w:p w14:paraId="72E6A216" w14:textId="77777777" w:rsidR="00891541" w:rsidRPr="0010646C" w:rsidRDefault="00891541" w:rsidP="00736576">
            <w:pPr>
              <w:spacing w:after="0" w:line="240" w:lineRule="auto"/>
              <w:jc w:val="center"/>
              <w:rPr>
                <w:rFonts w:cs="Arial"/>
              </w:rPr>
            </w:pPr>
            <w:r w:rsidRPr="0010646C">
              <w:rPr>
                <w:rFonts w:cs="Arial"/>
              </w:rPr>
              <w:t>5/27/2026</w:t>
            </w:r>
          </w:p>
        </w:tc>
        <w:tc>
          <w:tcPr>
            <w:tcW w:w="880" w:type="dxa"/>
            <w:vAlign w:val="center"/>
          </w:tcPr>
          <w:p w14:paraId="14E50AB3" w14:textId="77777777" w:rsidR="00891541" w:rsidRPr="0010646C" w:rsidRDefault="00891541" w:rsidP="00736576">
            <w:pPr>
              <w:spacing w:after="0" w:line="240" w:lineRule="auto"/>
              <w:jc w:val="center"/>
              <w:rPr>
                <w:rFonts w:cs="Arial"/>
              </w:rPr>
            </w:pPr>
            <w:r w:rsidRPr="0010646C">
              <w:rPr>
                <w:rFonts w:cs="Arial"/>
              </w:rPr>
              <w:t>DC_N</w:t>
            </w:r>
          </w:p>
        </w:tc>
        <w:tc>
          <w:tcPr>
            <w:tcW w:w="1498" w:type="dxa"/>
            <w:vAlign w:val="center"/>
          </w:tcPr>
          <w:p w14:paraId="31D82D4D" w14:textId="77777777" w:rsidR="00891541" w:rsidRPr="0010646C" w:rsidRDefault="00891541" w:rsidP="00736576">
            <w:pPr>
              <w:spacing w:after="0" w:line="240" w:lineRule="auto"/>
              <w:jc w:val="center"/>
              <w:rPr>
                <w:rFonts w:cs="Arial"/>
              </w:rPr>
            </w:pPr>
            <w:r w:rsidRPr="0010646C">
              <w:rPr>
                <w:rFonts w:cs="Arial"/>
              </w:rPr>
              <w:t>00:04 – 02:44</w:t>
            </w:r>
          </w:p>
        </w:tc>
        <w:tc>
          <w:tcPr>
            <w:tcW w:w="1318" w:type="dxa"/>
            <w:vAlign w:val="center"/>
          </w:tcPr>
          <w:p w14:paraId="4D4EA642" w14:textId="77777777" w:rsidR="00891541" w:rsidRPr="0010646C" w:rsidRDefault="00891541" w:rsidP="00736576">
            <w:pPr>
              <w:spacing w:after="0" w:line="240" w:lineRule="auto"/>
              <w:jc w:val="center"/>
              <w:rPr>
                <w:rFonts w:cs="Arial"/>
              </w:rPr>
            </w:pPr>
            <w:r w:rsidRPr="0010646C">
              <w:rPr>
                <w:rFonts w:cs="Arial"/>
              </w:rPr>
              <w:t>4</w:t>
            </w:r>
          </w:p>
        </w:tc>
        <w:tc>
          <w:tcPr>
            <w:tcW w:w="1899" w:type="dxa"/>
            <w:vAlign w:val="center"/>
          </w:tcPr>
          <w:p w14:paraId="5D4D1029" w14:textId="77777777" w:rsidR="00891541" w:rsidRPr="0010646C" w:rsidRDefault="00891541" w:rsidP="00736576">
            <w:pPr>
              <w:spacing w:after="0" w:line="240" w:lineRule="auto"/>
              <w:jc w:val="center"/>
              <w:rPr>
                <w:rFonts w:cs="Arial"/>
              </w:rPr>
            </w:pPr>
            <w:r w:rsidRPr="0010646C">
              <w:rPr>
                <w:rFonts w:cs="Arial"/>
              </w:rPr>
              <w:t>Overschedule issues</w:t>
            </w:r>
          </w:p>
        </w:tc>
        <w:tc>
          <w:tcPr>
            <w:tcW w:w="2543" w:type="dxa"/>
            <w:vAlign w:val="center"/>
          </w:tcPr>
          <w:p w14:paraId="7071DB18" w14:textId="6C517A66" w:rsidR="00891541" w:rsidRPr="0010646C" w:rsidRDefault="00891541" w:rsidP="00736576">
            <w:pPr>
              <w:spacing w:after="0" w:line="240" w:lineRule="auto"/>
              <w:jc w:val="center"/>
              <w:rPr>
                <w:rFonts w:cs="Arial"/>
              </w:rPr>
            </w:pPr>
            <w:r w:rsidRPr="0010646C">
              <w:rPr>
                <w:rFonts w:cs="Arial"/>
              </w:rPr>
              <w:t>Bring tie within limit</w:t>
            </w:r>
          </w:p>
        </w:tc>
      </w:tr>
    </w:tbl>
    <w:p w14:paraId="6D9E33F8" w14:textId="5680CED5" w:rsidR="00F63C19" w:rsidRPr="0010646C" w:rsidRDefault="00F63C19" w:rsidP="00891541"/>
    <w:p w14:paraId="01AE92A2" w14:textId="2D0D46BE" w:rsidR="00FA6FE1" w:rsidRPr="0010646C" w:rsidRDefault="005B1104" w:rsidP="00537A68">
      <w:pPr>
        <w:pStyle w:val="Heading2"/>
      </w:pPr>
      <w:bookmarkStart w:id="292" w:name="_Toc227660915"/>
      <w:bookmarkStart w:id="293" w:name="_Hlk164863863"/>
      <w:r w:rsidRPr="0010646C">
        <w:t>TRE/DOE Reportable Events</w:t>
      </w:r>
      <w:bookmarkStart w:id="294" w:name="_Toc13724670"/>
      <w:bookmarkEnd w:id="292"/>
      <w:bookmarkEnd w:id="293"/>
    </w:p>
    <w:p w14:paraId="56F77A92" w14:textId="568231C2" w:rsidR="00A77BE8" w:rsidRPr="0010646C" w:rsidRDefault="00A77BE8" w:rsidP="00A77BE8">
      <w:pPr>
        <w:pStyle w:val="ListParagraph"/>
        <w:numPr>
          <w:ilvl w:val="0"/>
          <w:numId w:val="42"/>
        </w:numPr>
        <w:rPr>
          <w:rFonts w:cs="Arial"/>
          <w:color w:val="000000"/>
        </w:rPr>
      </w:pPr>
      <w:r w:rsidRPr="0010646C">
        <w:rPr>
          <w:rFonts w:cs="Arial"/>
          <w:color w:val="000000"/>
        </w:rPr>
        <w:t>AEN Submitted a DOE-417 for 5/6/2026 for Complete loss of monitoring or control capability at its staffed Bulk Electric System control center for 30</w:t>
      </w:r>
      <w:ins w:id="295" w:author="Hartmann, Jimmy" w:date="2026-06-17T15:12:00Z" w16du:dateUtc="2026-06-17T20:12:00Z">
        <w:r w:rsidR="00927D71" w:rsidRPr="0010646C">
          <w:rPr>
            <w:rFonts w:cs="Arial"/>
            <w:color w:val="000000"/>
          </w:rPr>
          <w:t xml:space="preserve"> </w:t>
        </w:r>
      </w:ins>
      <w:r w:rsidRPr="0010646C">
        <w:rPr>
          <w:rFonts w:cs="Arial"/>
          <w:color w:val="000000"/>
        </w:rPr>
        <w:t>continuous minutes or more</w:t>
      </w:r>
    </w:p>
    <w:p w14:paraId="0C16CEA9" w14:textId="1CD5C247" w:rsidR="00A77BE8" w:rsidRPr="0010646C" w:rsidRDefault="00A77BE8" w:rsidP="00A77BE8">
      <w:pPr>
        <w:pStyle w:val="ListParagraph"/>
        <w:numPr>
          <w:ilvl w:val="0"/>
          <w:numId w:val="42"/>
        </w:numPr>
        <w:rPr>
          <w:rFonts w:cs="Arial"/>
          <w:color w:val="000000"/>
        </w:rPr>
      </w:pPr>
      <w:r w:rsidRPr="0010646C">
        <w:rPr>
          <w:rFonts w:cs="Arial"/>
          <w:color w:val="000000"/>
        </w:rPr>
        <w:t>Oncor Submitted a</w:t>
      </w:r>
      <w:r w:rsidR="00927D71" w:rsidRPr="0010646C">
        <w:rPr>
          <w:rFonts w:cs="Arial"/>
          <w:color w:val="000000"/>
        </w:rPr>
        <w:t>n</w:t>
      </w:r>
      <w:r w:rsidRPr="0010646C">
        <w:rPr>
          <w:rFonts w:cs="Arial"/>
          <w:color w:val="000000"/>
        </w:rPr>
        <w:t xml:space="preserve"> EOP-004-4 for 5/13/2026 for Damage of destruction of a Facility and Physical threat to its Facility</w:t>
      </w:r>
    </w:p>
    <w:p w14:paraId="51AAEA9B" w14:textId="0144BC5F" w:rsidR="00A77BE8" w:rsidRPr="0010646C" w:rsidRDefault="00A77BE8" w:rsidP="00A77BE8">
      <w:pPr>
        <w:pStyle w:val="ListParagraph"/>
        <w:numPr>
          <w:ilvl w:val="0"/>
          <w:numId w:val="42"/>
        </w:numPr>
        <w:rPr>
          <w:rFonts w:cs="Arial"/>
          <w:color w:val="000000"/>
        </w:rPr>
      </w:pPr>
      <w:r w:rsidRPr="0010646C">
        <w:rPr>
          <w:rFonts w:cs="Arial"/>
          <w:color w:val="000000"/>
        </w:rPr>
        <w:t>Oncor Submitted a DOE-417 for 5/13/2026 for Damage of destruction of a Facility and Physical threat to its Facility</w:t>
      </w:r>
    </w:p>
    <w:p w14:paraId="2A30AE77" w14:textId="4FBE26E7" w:rsidR="00A77BE8" w:rsidRPr="0010646C" w:rsidRDefault="00A77BE8" w:rsidP="00A77BE8">
      <w:pPr>
        <w:pStyle w:val="ListParagraph"/>
        <w:numPr>
          <w:ilvl w:val="0"/>
          <w:numId w:val="42"/>
        </w:numPr>
        <w:rPr>
          <w:rFonts w:cs="Arial"/>
          <w:color w:val="000000"/>
        </w:rPr>
      </w:pPr>
      <w:r w:rsidRPr="0010646C">
        <w:rPr>
          <w:rFonts w:cs="Arial"/>
          <w:color w:val="000000"/>
        </w:rPr>
        <w:t>Lubbock Power Submitted a</w:t>
      </w:r>
      <w:r w:rsidR="00927D71" w:rsidRPr="0010646C">
        <w:rPr>
          <w:rFonts w:cs="Arial"/>
          <w:color w:val="000000"/>
        </w:rPr>
        <w:t>n</w:t>
      </w:r>
      <w:r w:rsidRPr="0010646C">
        <w:rPr>
          <w:rFonts w:cs="Arial"/>
          <w:color w:val="000000"/>
        </w:rPr>
        <w:t xml:space="preserve"> EOP-004-4 for 5/26/2026 for Damage of destruction of a Facility and Physical threat to its Facility</w:t>
      </w:r>
    </w:p>
    <w:p w14:paraId="36B9BFCD" w14:textId="63DA2242" w:rsidR="00A77BE8" w:rsidRPr="0010646C" w:rsidRDefault="00A77BE8" w:rsidP="00A77BE8">
      <w:pPr>
        <w:pStyle w:val="ListParagraph"/>
        <w:rPr>
          <w:rFonts w:cs="Arial"/>
          <w:color w:val="000000"/>
          <w:sz w:val="22"/>
          <w:szCs w:val="22"/>
        </w:rPr>
      </w:pPr>
    </w:p>
    <w:p w14:paraId="12F5E91D" w14:textId="54F4020D" w:rsidR="00FA6FE1" w:rsidRPr="0010646C" w:rsidRDefault="00FA6FE1" w:rsidP="00A77BE8">
      <w:pPr>
        <w:pStyle w:val="ListParagraph"/>
        <w:rPr>
          <w:rFonts w:cs="Arial"/>
          <w:color w:val="000000"/>
        </w:rPr>
      </w:pPr>
    </w:p>
    <w:p w14:paraId="2E0DE7BA" w14:textId="3D0FE446" w:rsidR="00514E91" w:rsidRPr="0010646C" w:rsidRDefault="00514E91" w:rsidP="00514E91">
      <w:pPr>
        <w:pStyle w:val="Heading2"/>
      </w:pPr>
      <w:bookmarkStart w:id="296" w:name="_Toc227660916"/>
      <w:r w:rsidRPr="0010646C">
        <w:t>New/Updated Constraint Management Plans</w:t>
      </w:r>
      <w:bookmarkEnd w:id="294"/>
      <w:bookmarkEnd w:id="296"/>
    </w:p>
    <w:p w14:paraId="0A796FBF" w14:textId="64F5253B" w:rsidR="00B025FE" w:rsidRPr="0010646C" w:rsidRDefault="00000D8E" w:rsidP="00000D8E">
      <w:pPr>
        <w:pStyle w:val="ListParagraph"/>
        <w:numPr>
          <w:ilvl w:val="0"/>
          <w:numId w:val="45"/>
        </w:numPr>
      </w:pPr>
      <w:r w:rsidRPr="0010646C">
        <w:t>None</w:t>
      </w:r>
    </w:p>
    <w:p w14:paraId="520CB9BA" w14:textId="5B31049E" w:rsidR="00514E91" w:rsidRPr="0010646C" w:rsidRDefault="00514E91" w:rsidP="00514E91">
      <w:pPr>
        <w:pStyle w:val="Heading2"/>
      </w:pPr>
      <w:bookmarkStart w:id="297" w:name="_Toc227660917"/>
      <w:r w:rsidRPr="0010646C">
        <w:t>New/Modified/Removed RAS</w:t>
      </w:r>
      <w:bookmarkEnd w:id="297"/>
    </w:p>
    <w:p w14:paraId="5669B192" w14:textId="11FB43AE" w:rsidR="003576BD" w:rsidRPr="0010646C" w:rsidRDefault="00514E91" w:rsidP="00363DF7">
      <w:pPr>
        <w:pStyle w:val="ListParagraph"/>
        <w:numPr>
          <w:ilvl w:val="0"/>
          <w:numId w:val="38"/>
        </w:numPr>
      </w:pPr>
      <w:r w:rsidRPr="0010646C">
        <w:t>None</w:t>
      </w:r>
    </w:p>
    <w:p w14:paraId="165902BC" w14:textId="2208D63D" w:rsidR="00F126EA" w:rsidRPr="0010646C" w:rsidRDefault="001708C5" w:rsidP="00F126EA">
      <w:pPr>
        <w:pStyle w:val="Heading2"/>
      </w:pPr>
      <w:bookmarkStart w:id="298" w:name="_Toc227660918"/>
      <w:r w:rsidRPr="0010646C">
        <w:t>New Procedures/Forms/Operating Bulletins</w:t>
      </w:r>
      <w:bookmarkEnd w:id="298"/>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5712"/>
        <w:gridCol w:w="950"/>
      </w:tblGrid>
      <w:tr w:rsidR="007340F4" w:rsidRPr="0010646C" w14:paraId="7249375B" w14:textId="77777777" w:rsidTr="00B013A2">
        <w:trPr>
          <w:trHeight w:val="315"/>
          <w:jc w:val="center"/>
        </w:trPr>
        <w:tc>
          <w:tcPr>
            <w:tcW w:w="1557" w:type="dxa"/>
            <w:shd w:val="clear" w:color="000000" w:fill="444D53"/>
            <w:vAlign w:val="center"/>
            <w:hideMark/>
          </w:tcPr>
          <w:p w14:paraId="40A045BA" w14:textId="77777777" w:rsidR="007340F4" w:rsidRPr="0010646C" w:rsidRDefault="007340F4" w:rsidP="00E91683">
            <w:pPr>
              <w:spacing w:after="0" w:line="240" w:lineRule="auto"/>
              <w:jc w:val="center"/>
              <w:rPr>
                <w:rFonts w:cs="Arial"/>
                <w:b/>
                <w:bCs/>
                <w:color w:val="FFFFFF"/>
              </w:rPr>
            </w:pPr>
            <w:bookmarkStart w:id="299" w:name="_Hlk207973620"/>
            <w:r w:rsidRPr="0010646C">
              <w:rPr>
                <w:rFonts w:cs="Arial"/>
                <w:b/>
                <w:bCs/>
                <w:color w:val="FFFFFF"/>
              </w:rPr>
              <w:t>Date</w:t>
            </w:r>
          </w:p>
        </w:tc>
        <w:tc>
          <w:tcPr>
            <w:tcW w:w="5712" w:type="dxa"/>
            <w:shd w:val="clear" w:color="000000" w:fill="444D53"/>
            <w:vAlign w:val="center"/>
            <w:hideMark/>
          </w:tcPr>
          <w:p w14:paraId="5F9FC2D7" w14:textId="77777777" w:rsidR="007340F4" w:rsidRPr="0010646C" w:rsidRDefault="007340F4" w:rsidP="00E91683">
            <w:pPr>
              <w:spacing w:after="0" w:line="240" w:lineRule="auto"/>
              <w:jc w:val="center"/>
              <w:rPr>
                <w:rFonts w:cs="Arial"/>
                <w:b/>
                <w:bCs/>
                <w:color w:val="FFFFFF"/>
              </w:rPr>
            </w:pPr>
            <w:r w:rsidRPr="0010646C">
              <w:rPr>
                <w:rFonts w:cs="Arial"/>
                <w:b/>
                <w:bCs/>
                <w:color w:val="FFFFFF"/>
              </w:rPr>
              <w:t>Subject</w:t>
            </w:r>
          </w:p>
        </w:tc>
        <w:tc>
          <w:tcPr>
            <w:tcW w:w="950" w:type="dxa"/>
            <w:shd w:val="clear" w:color="000000" w:fill="444D53"/>
            <w:vAlign w:val="center"/>
            <w:hideMark/>
          </w:tcPr>
          <w:p w14:paraId="0F029CE2" w14:textId="77777777" w:rsidR="007340F4" w:rsidRPr="0010646C" w:rsidRDefault="007340F4" w:rsidP="00E91683">
            <w:pPr>
              <w:spacing w:after="0" w:line="240" w:lineRule="auto"/>
              <w:jc w:val="center"/>
              <w:rPr>
                <w:rFonts w:cs="Arial"/>
                <w:b/>
                <w:bCs/>
                <w:color w:val="FFFFFF"/>
              </w:rPr>
            </w:pPr>
            <w:r w:rsidRPr="0010646C">
              <w:rPr>
                <w:rFonts w:cs="Arial"/>
                <w:b/>
                <w:bCs/>
                <w:color w:val="FFFFFF"/>
              </w:rPr>
              <w:t>Bulletin No.</w:t>
            </w:r>
          </w:p>
        </w:tc>
      </w:tr>
      <w:tr w:rsidR="007340F4" w:rsidRPr="0010646C" w14:paraId="0A8996AA" w14:textId="77777777" w:rsidTr="00B013A2">
        <w:trPr>
          <w:trHeight w:val="315"/>
          <w:jc w:val="center"/>
        </w:trPr>
        <w:tc>
          <w:tcPr>
            <w:tcW w:w="1557" w:type="dxa"/>
            <w:shd w:val="clear" w:color="000000" w:fill="FFFFFF"/>
            <w:noWrap/>
          </w:tcPr>
          <w:p w14:paraId="7DDD932B" w14:textId="2FF6BCB0" w:rsidR="007340F4" w:rsidRPr="0010646C" w:rsidRDefault="00B013A2" w:rsidP="007340F4">
            <w:pPr>
              <w:spacing w:after="0" w:line="240" w:lineRule="auto"/>
              <w:jc w:val="center"/>
              <w:rPr>
                <w:rFonts w:cs="Arial"/>
                <w:color w:val="000000"/>
              </w:rPr>
            </w:pPr>
            <w:r w:rsidRPr="0010646C">
              <w:lastRenderedPageBreak/>
              <w:t>5</w:t>
            </w:r>
            <w:r w:rsidR="002A77B9" w:rsidRPr="0010646C">
              <w:t>/</w:t>
            </w:r>
            <w:r w:rsidRPr="0010646C">
              <w:t>29</w:t>
            </w:r>
            <w:r w:rsidR="002A77B9" w:rsidRPr="0010646C">
              <w:t>/2026</w:t>
            </w:r>
          </w:p>
        </w:tc>
        <w:tc>
          <w:tcPr>
            <w:tcW w:w="5712" w:type="dxa"/>
            <w:shd w:val="clear" w:color="000000" w:fill="FFFFFF"/>
          </w:tcPr>
          <w:p w14:paraId="3863D53A" w14:textId="5EC247D8" w:rsidR="007340F4" w:rsidRPr="0010646C" w:rsidRDefault="00E57F2C" w:rsidP="00E57F2C">
            <w:pPr>
              <w:spacing w:after="0" w:line="240" w:lineRule="auto"/>
              <w:rPr>
                <w:rFonts w:cs="Arial"/>
                <w:color w:val="000000"/>
              </w:rPr>
            </w:pPr>
            <w:r w:rsidRPr="0010646C">
              <w:t xml:space="preserve">   </w:t>
            </w:r>
            <w:r w:rsidR="002A77B9" w:rsidRPr="0010646C">
              <w:t>Transmission and Security Desk</w:t>
            </w:r>
            <w:r w:rsidRPr="0010646C">
              <w:t xml:space="preserve"> Operating Procedure V2    Rev </w:t>
            </w:r>
            <w:r w:rsidR="00B013A2" w:rsidRPr="0010646C">
              <w:t>6</w:t>
            </w:r>
            <w:r w:rsidRPr="0010646C">
              <w:t xml:space="preserve">       </w:t>
            </w:r>
          </w:p>
        </w:tc>
        <w:tc>
          <w:tcPr>
            <w:tcW w:w="950" w:type="dxa"/>
            <w:shd w:val="clear" w:color="000000" w:fill="FFFFFF"/>
            <w:noWrap/>
          </w:tcPr>
          <w:p w14:paraId="68F7EE9B" w14:textId="4FDF6A55" w:rsidR="007340F4" w:rsidRPr="0010646C" w:rsidRDefault="002A77B9" w:rsidP="007340F4">
            <w:pPr>
              <w:spacing w:after="0" w:line="240" w:lineRule="auto"/>
              <w:jc w:val="center"/>
              <w:rPr>
                <w:rFonts w:cs="Arial"/>
                <w:color w:val="000000"/>
              </w:rPr>
            </w:pPr>
            <w:r w:rsidRPr="0010646C">
              <w:t>202</w:t>
            </w:r>
            <w:r w:rsidR="00B013A2" w:rsidRPr="0010646C">
              <w:t>9</w:t>
            </w:r>
          </w:p>
        </w:tc>
      </w:tr>
      <w:tr w:rsidR="005704C5" w:rsidRPr="0010646C" w14:paraId="4BDFE058" w14:textId="77777777" w:rsidTr="00B013A2">
        <w:trPr>
          <w:trHeight w:val="315"/>
          <w:jc w:val="center"/>
        </w:trPr>
        <w:tc>
          <w:tcPr>
            <w:tcW w:w="1557" w:type="dxa"/>
            <w:shd w:val="clear" w:color="000000" w:fill="FFFFFF"/>
            <w:noWrap/>
          </w:tcPr>
          <w:p w14:paraId="5B65AFE1" w14:textId="64E7B107" w:rsidR="005704C5" w:rsidRPr="0010646C" w:rsidRDefault="00B013A2" w:rsidP="005704C5">
            <w:pPr>
              <w:spacing w:after="0" w:line="240" w:lineRule="auto"/>
              <w:jc w:val="center"/>
              <w:rPr>
                <w:rFonts w:cs="Arial"/>
                <w:color w:val="000000"/>
              </w:rPr>
            </w:pPr>
            <w:r w:rsidRPr="0010646C">
              <w:t>5</w:t>
            </w:r>
            <w:r w:rsidR="002A77B9" w:rsidRPr="0010646C">
              <w:t>/</w:t>
            </w:r>
            <w:r w:rsidRPr="0010646C">
              <w:t>29</w:t>
            </w:r>
            <w:r w:rsidR="002A77B9" w:rsidRPr="0010646C">
              <w:t>/2026</w:t>
            </w:r>
          </w:p>
        </w:tc>
        <w:tc>
          <w:tcPr>
            <w:tcW w:w="5712" w:type="dxa"/>
            <w:shd w:val="clear" w:color="000000" w:fill="FFFFFF"/>
          </w:tcPr>
          <w:p w14:paraId="67192673" w14:textId="01A0F835" w:rsidR="005704C5" w:rsidRPr="0010646C" w:rsidRDefault="00B013A2" w:rsidP="005704C5">
            <w:pPr>
              <w:spacing w:after="0" w:line="240" w:lineRule="auto"/>
              <w:ind w:firstLineChars="100" w:firstLine="200"/>
              <w:rPr>
                <w:rFonts w:cs="Arial"/>
                <w:color w:val="000000"/>
              </w:rPr>
            </w:pPr>
            <w:r w:rsidRPr="0010646C">
              <w:rPr>
                <w:rFonts w:cs="Arial"/>
                <w:color w:val="000000"/>
              </w:rPr>
              <w:t>Real Time Desk</w:t>
            </w:r>
            <w:r w:rsidR="002A77B9" w:rsidRPr="0010646C">
              <w:rPr>
                <w:rFonts w:cs="Arial"/>
                <w:color w:val="000000"/>
              </w:rPr>
              <w:t xml:space="preserve"> V2 Rev </w:t>
            </w:r>
            <w:r w:rsidR="00E57F2C" w:rsidRPr="0010646C">
              <w:rPr>
                <w:rFonts w:cs="Arial"/>
                <w:color w:val="000000"/>
              </w:rPr>
              <w:t>3</w:t>
            </w:r>
          </w:p>
        </w:tc>
        <w:tc>
          <w:tcPr>
            <w:tcW w:w="950" w:type="dxa"/>
            <w:shd w:val="clear" w:color="000000" w:fill="FFFFFF"/>
            <w:noWrap/>
          </w:tcPr>
          <w:p w14:paraId="4AE4F034" w14:textId="283346D7" w:rsidR="005704C5" w:rsidRPr="0010646C" w:rsidRDefault="00E57F2C" w:rsidP="005704C5">
            <w:pPr>
              <w:spacing w:after="0" w:line="240" w:lineRule="auto"/>
              <w:jc w:val="center"/>
              <w:rPr>
                <w:rFonts w:cs="Arial"/>
                <w:color w:val="000000"/>
              </w:rPr>
            </w:pPr>
            <w:r w:rsidRPr="0010646C">
              <w:t>202</w:t>
            </w:r>
            <w:r w:rsidR="00B013A2" w:rsidRPr="0010646C">
              <w:t>8</w:t>
            </w:r>
          </w:p>
        </w:tc>
      </w:tr>
    </w:tbl>
    <w:p w14:paraId="255D967A" w14:textId="77777777" w:rsidR="00711B1F" w:rsidRPr="0010646C" w:rsidRDefault="00711B1F" w:rsidP="001F7120">
      <w:pPr>
        <w:tabs>
          <w:tab w:val="left" w:pos="1670"/>
          <w:tab w:val="left" w:pos="6943"/>
        </w:tabs>
        <w:spacing w:after="0" w:line="240" w:lineRule="auto"/>
        <w:rPr>
          <w:rFonts w:cs="Arial"/>
          <w:color w:val="000000"/>
        </w:rPr>
      </w:pPr>
    </w:p>
    <w:p w14:paraId="278704EB" w14:textId="292F2BE2" w:rsidR="001E75EB" w:rsidRPr="0010646C" w:rsidRDefault="001E75EB" w:rsidP="005866DE">
      <w:pPr>
        <w:pStyle w:val="Heading1"/>
      </w:pPr>
      <w:bookmarkStart w:id="300" w:name="_Toc227660919"/>
      <w:bookmarkStart w:id="301" w:name="_Hlk164863872"/>
      <w:bookmarkEnd w:id="299"/>
      <w:r w:rsidRPr="0010646C">
        <w:t>Emergency Conditions</w:t>
      </w:r>
      <w:bookmarkEnd w:id="300"/>
    </w:p>
    <w:p w14:paraId="501E5569" w14:textId="111618BD" w:rsidR="00150743" w:rsidRPr="0010646C" w:rsidRDefault="001E75EB" w:rsidP="00150743">
      <w:pPr>
        <w:pStyle w:val="Heading2"/>
      </w:pPr>
      <w:bookmarkStart w:id="302" w:name="_Toc227660920"/>
      <w:r w:rsidRPr="0010646C">
        <w:t>OCNs</w:t>
      </w:r>
      <w:bookmarkEnd w:id="302"/>
    </w:p>
    <w:p w14:paraId="7EF81367" w14:textId="68E766F3" w:rsidR="00CE2B40" w:rsidRPr="0010646C" w:rsidRDefault="00952591" w:rsidP="009140EF">
      <w:pPr>
        <w:pStyle w:val="ListParagraph"/>
        <w:numPr>
          <w:ilvl w:val="0"/>
          <w:numId w:val="38"/>
        </w:numPr>
      </w:pPr>
      <w:r w:rsidRPr="0010646C">
        <w:t>None</w:t>
      </w:r>
    </w:p>
    <w:p w14:paraId="31A04B00" w14:textId="77777777" w:rsidR="001E75EB" w:rsidRPr="0010646C" w:rsidRDefault="001E75EB" w:rsidP="001E75EB">
      <w:pPr>
        <w:pStyle w:val="Heading2"/>
      </w:pPr>
      <w:bookmarkStart w:id="303" w:name="_Toc227660921"/>
      <w:r w:rsidRPr="0010646C">
        <w:t>Advisories</w:t>
      </w:r>
      <w:bookmarkEnd w:id="303"/>
    </w:p>
    <w:p w14:paraId="50A0D6B6" w14:textId="3AD94D27" w:rsidR="002042AB" w:rsidRPr="0010646C" w:rsidRDefault="00891541" w:rsidP="002042AB">
      <w:pPr>
        <w:pStyle w:val="ListParagraph"/>
        <w:numPr>
          <w:ilvl w:val="0"/>
          <w:numId w:val="38"/>
        </w:numPr>
      </w:pPr>
      <w:r w:rsidRPr="0010646C">
        <w:t>None</w:t>
      </w:r>
    </w:p>
    <w:p w14:paraId="4BBCD977" w14:textId="77777777" w:rsidR="00983675" w:rsidRPr="0010646C" w:rsidRDefault="00983675" w:rsidP="002042AB"/>
    <w:p w14:paraId="26B2D6CE" w14:textId="16767BC7" w:rsidR="00D23355" w:rsidRPr="0010646C" w:rsidRDefault="001E75EB" w:rsidP="00D23355">
      <w:pPr>
        <w:pStyle w:val="Heading2"/>
      </w:pPr>
      <w:bookmarkStart w:id="304" w:name="_Toc227660922"/>
      <w:r w:rsidRPr="0010646C">
        <w:t>Watches</w:t>
      </w:r>
      <w:bookmarkEnd w:id="304"/>
    </w:p>
    <w:tbl>
      <w:tblPr>
        <w:tblW w:w="10420" w:type="dxa"/>
        <w:tblLook w:val="04A0" w:firstRow="1" w:lastRow="0" w:firstColumn="1" w:lastColumn="0" w:noHBand="0" w:noVBand="1"/>
      </w:tblPr>
      <w:tblGrid>
        <w:gridCol w:w="2720"/>
        <w:gridCol w:w="7700"/>
      </w:tblGrid>
      <w:tr w:rsidR="006A57AE" w:rsidRPr="0010646C" w14:paraId="056FAC6C" w14:textId="77777777" w:rsidTr="00FC0B0F">
        <w:trPr>
          <w:trHeight w:val="300"/>
        </w:trPr>
        <w:tc>
          <w:tcPr>
            <w:tcW w:w="2720" w:type="dxa"/>
            <w:tcBorders>
              <w:top w:val="single" w:sz="4" w:space="0" w:color="auto"/>
              <w:left w:val="single" w:sz="4" w:space="0" w:color="auto"/>
              <w:bottom w:val="single" w:sz="4" w:space="0" w:color="auto"/>
              <w:right w:val="single" w:sz="4" w:space="0" w:color="auto"/>
            </w:tcBorders>
            <w:shd w:val="clear" w:color="000000" w:fill="595959"/>
            <w:vAlign w:val="center"/>
            <w:hideMark/>
          </w:tcPr>
          <w:p w14:paraId="764C88D6" w14:textId="77777777" w:rsidR="006A57AE" w:rsidRPr="0010646C" w:rsidRDefault="006A57AE" w:rsidP="00FC0B0F">
            <w:pPr>
              <w:spacing w:after="0" w:line="240" w:lineRule="auto"/>
              <w:ind w:firstLineChars="100" w:firstLine="181"/>
              <w:rPr>
                <w:rFonts w:cs="Arial"/>
                <w:b/>
                <w:bCs/>
                <w:color w:val="FFFFFF"/>
                <w:sz w:val="18"/>
                <w:szCs w:val="18"/>
              </w:rPr>
            </w:pPr>
            <w:r w:rsidRPr="0010646C">
              <w:rPr>
                <w:rFonts w:cs="Arial"/>
                <w:b/>
                <w:bCs/>
                <w:color w:val="FFFFFF"/>
                <w:sz w:val="18"/>
                <w:szCs w:val="18"/>
              </w:rPr>
              <w:t xml:space="preserve">Date and </w:t>
            </w:r>
            <w:proofErr w:type="gramStart"/>
            <w:r w:rsidRPr="0010646C">
              <w:rPr>
                <w:rFonts w:cs="Arial"/>
                <w:b/>
                <w:bCs/>
                <w:color w:val="FFFFFF"/>
                <w:sz w:val="18"/>
                <w:szCs w:val="18"/>
              </w:rPr>
              <w:t>Time</w:t>
            </w:r>
            <w:proofErr w:type="gramEnd"/>
          </w:p>
        </w:tc>
        <w:tc>
          <w:tcPr>
            <w:tcW w:w="7700" w:type="dxa"/>
            <w:tcBorders>
              <w:top w:val="single" w:sz="4" w:space="0" w:color="auto"/>
              <w:left w:val="nil"/>
              <w:bottom w:val="single" w:sz="4" w:space="0" w:color="auto"/>
              <w:right w:val="single" w:sz="4" w:space="0" w:color="auto"/>
            </w:tcBorders>
            <w:shd w:val="clear" w:color="000000" w:fill="595959"/>
            <w:vAlign w:val="center"/>
            <w:hideMark/>
          </w:tcPr>
          <w:p w14:paraId="712A78F8" w14:textId="77777777" w:rsidR="006A57AE" w:rsidRPr="0010646C" w:rsidRDefault="006A57AE" w:rsidP="00FC0B0F">
            <w:pPr>
              <w:spacing w:after="0" w:line="240" w:lineRule="auto"/>
              <w:jc w:val="center"/>
              <w:rPr>
                <w:rFonts w:cs="Arial"/>
                <w:b/>
                <w:bCs/>
                <w:color w:val="FFFFFF"/>
                <w:sz w:val="18"/>
                <w:szCs w:val="18"/>
              </w:rPr>
            </w:pPr>
            <w:r w:rsidRPr="0010646C">
              <w:rPr>
                <w:rFonts w:cs="Arial"/>
                <w:b/>
                <w:bCs/>
                <w:color w:val="FFFFFF"/>
                <w:sz w:val="18"/>
                <w:szCs w:val="18"/>
              </w:rPr>
              <w:t>Message</w:t>
            </w:r>
          </w:p>
        </w:tc>
      </w:tr>
      <w:tr w:rsidR="00891541" w:rsidRPr="0010646C" w14:paraId="210655C5" w14:textId="77777777" w:rsidTr="00FC0B0F">
        <w:trPr>
          <w:trHeight w:val="339"/>
        </w:trPr>
        <w:tc>
          <w:tcPr>
            <w:tcW w:w="2720" w:type="dxa"/>
            <w:tcBorders>
              <w:top w:val="single" w:sz="4" w:space="0" w:color="auto"/>
              <w:left w:val="single" w:sz="4" w:space="0" w:color="auto"/>
              <w:bottom w:val="single" w:sz="4" w:space="0" w:color="auto"/>
              <w:right w:val="single" w:sz="4" w:space="0" w:color="auto"/>
            </w:tcBorders>
            <w:shd w:val="clear" w:color="000000" w:fill="FFFFFF"/>
            <w:tcMar>
              <w:top w:w="58" w:type="dxa"/>
              <w:left w:w="115" w:type="dxa"/>
              <w:bottom w:w="58" w:type="dxa"/>
              <w:right w:w="115" w:type="dxa"/>
            </w:tcMar>
            <w:vAlign w:val="center"/>
          </w:tcPr>
          <w:p w14:paraId="2836551F" w14:textId="3972CD5D" w:rsidR="00891541" w:rsidRPr="0010646C" w:rsidRDefault="00891541" w:rsidP="00891541">
            <w:pPr>
              <w:spacing w:after="0" w:line="240" w:lineRule="auto"/>
              <w:ind w:firstLineChars="100" w:firstLine="180"/>
              <w:rPr>
                <w:rFonts w:cs="Arial"/>
                <w:color w:val="000000"/>
                <w:sz w:val="18"/>
                <w:szCs w:val="18"/>
              </w:rPr>
            </w:pPr>
            <w:r w:rsidRPr="0010646C">
              <w:rPr>
                <w:rFonts w:cs="Arial"/>
                <w:color w:val="000000"/>
                <w:sz w:val="18"/>
                <w:szCs w:val="18"/>
              </w:rPr>
              <w:t xml:space="preserve">May 9, </w:t>
            </w:r>
            <w:proofErr w:type="gramStart"/>
            <w:r w:rsidRPr="0010646C">
              <w:rPr>
                <w:rFonts w:cs="Arial"/>
                <w:color w:val="000000"/>
                <w:sz w:val="18"/>
                <w:szCs w:val="18"/>
              </w:rPr>
              <w:t>2026</w:t>
            </w:r>
            <w:proofErr w:type="gramEnd"/>
            <w:r w:rsidRPr="0010646C">
              <w:rPr>
                <w:rFonts w:cs="Arial"/>
                <w:color w:val="000000"/>
                <w:sz w:val="18"/>
                <w:szCs w:val="18"/>
              </w:rPr>
              <w:t xml:space="preserve"> 15:45</w:t>
            </w:r>
          </w:p>
        </w:tc>
        <w:tc>
          <w:tcPr>
            <w:tcW w:w="7700" w:type="dxa"/>
            <w:tcBorders>
              <w:top w:val="single" w:sz="4" w:space="0" w:color="auto"/>
              <w:left w:val="nil"/>
              <w:bottom w:val="single" w:sz="4" w:space="0" w:color="auto"/>
              <w:right w:val="single" w:sz="4" w:space="0" w:color="auto"/>
            </w:tcBorders>
            <w:shd w:val="clear" w:color="000000" w:fill="FFFFFF"/>
            <w:tcMar>
              <w:top w:w="58" w:type="dxa"/>
              <w:left w:w="115" w:type="dxa"/>
              <w:bottom w:w="58" w:type="dxa"/>
              <w:right w:w="115" w:type="dxa"/>
            </w:tcMar>
            <w:vAlign w:val="center"/>
          </w:tcPr>
          <w:p w14:paraId="476C4E58" w14:textId="3AD06137" w:rsidR="00891541" w:rsidRPr="0010646C" w:rsidRDefault="00891541" w:rsidP="00891541">
            <w:pPr>
              <w:spacing w:after="0" w:line="240" w:lineRule="auto"/>
              <w:rPr>
                <w:rFonts w:cs="Arial"/>
                <w:color w:val="000000"/>
                <w:sz w:val="18"/>
                <w:szCs w:val="18"/>
              </w:rPr>
            </w:pPr>
            <w:r w:rsidRPr="0010646C">
              <w:rPr>
                <w:rFonts w:cs="Arial"/>
                <w:color w:val="000000"/>
                <w:sz w:val="18"/>
                <w:szCs w:val="18"/>
              </w:rPr>
              <w:t>ERCOT is issuing a Transmission Watch due to storm damage in the Rio Grande Valley of Harlingen, Brownsville and South Padre Island area.</w:t>
            </w:r>
          </w:p>
        </w:tc>
      </w:tr>
    </w:tbl>
    <w:p w14:paraId="7CCE1497" w14:textId="48AED5CA" w:rsidR="0035773A" w:rsidRPr="0010646C" w:rsidRDefault="0035773A" w:rsidP="006A57AE">
      <w:pPr>
        <w:pStyle w:val="ListParagraph"/>
      </w:pPr>
    </w:p>
    <w:p w14:paraId="6B96ECAA" w14:textId="209397CE" w:rsidR="009920C5" w:rsidRPr="0010646C" w:rsidRDefault="001E75EB" w:rsidP="00615E44">
      <w:pPr>
        <w:pStyle w:val="Heading2"/>
      </w:pPr>
      <w:bookmarkStart w:id="305" w:name="_Toc227660923"/>
      <w:r w:rsidRPr="0010646C">
        <w:t>Emergency Notices</w:t>
      </w:r>
      <w:bookmarkEnd w:id="305"/>
    </w:p>
    <w:p w14:paraId="6A96ED74" w14:textId="28A29C42" w:rsidR="00F40539" w:rsidRPr="0010646C" w:rsidRDefault="0035773A" w:rsidP="00BE32D3">
      <w:pPr>
        <w:pStyle w:val="ListParagraph"/>
        <w:numPr>
          <w:ilvl w:val="0"/>
          <w:numId w:val="38"/>
        </w:numPr>
      </w:pPr>
      <w:r w:rsidRPr="0010646C">
        <w:t>None</w:t>
      </w:r>
    </w:p>
    <w:p w14:paraId="19A13AA0" w14:textId="68C65DE8" w:rsidR="005B1104" w:rsidRPr="0010646C" w:rsidRDefault="005B1104" w:rsidP="002D2B82">
      <w:pPr>
        <w:pStyle w:val="Heading1"/>
      </w:pPr>
      <w:bookmarkStart w:id="306" w:name="_Toc227660924"/>
      <w:r w:rsidRPr="0010646C">
        <w:t>Application Performance</w:t>
      </w:r>
      <w:bookmarkEnd w:id="306"/>
    </w:p>
    <w:p w14:paraId="2A078BEA" w14:textId="67CEEF95" w:rsidR="00075C8B" w:rsidRPr="0010646C" w:rsidRDefault="00B7590B" w:rsidP="00670135">
      <w:pPr>
        <w:pStyle w:val="Heading2"/>
      </w:pPr>
      <w:bookmarkStart w:id="307" w:name="_Toc227660925"/>
      <w:r w:rsidRPr="0010646C">
        <w:t>TSAT/VSAT Performance Issues</w:t>
      </w:r>
      <w:bookmarkEnd w:id="307"/>
    </w:p>
    <w:tbl>
      <w:tblPr>
        <w:tblW w:w="10420" w:type="dxa"/>
        <w:tblLook w:val="04A0" w:firstRow="1" w:lastRow="0" w:firstColumn="1" w:lastColumn="0" w:noHBand="0" w:noVBand="1"/>
      </w:tblPr>
      <w:tblGrid>
        <w:gridCol w:w="2720"/>
        <w:gridCol w:w="7700"/>
      </w:tblGrid>
      <w:tr w:rsidR="008042A3" w:rsidRPr="0010646C" w14:paraId="3780AA4C" w14:textId="77777777" w:rsidTr="0025246D">
        <w:trPr>
          <w:trHeight w:val="300"/>
        </w:trPr>
        <w:tc>
          <w:tcPr>
            <w:tcW w:w="2720" w:type="dxa"/>
            <w:tcBorders>
              <w:top w:val="single" w:sz="4" w:space="0" w:color="auto"/>
              <w:left w:val="single" w:sz="4" w:space="0" w:color="auto"/>
              <w:bottom w:val="single" w:sz="4" w:space="0" w:color="auto"/>
              <w:right w:val="single" w:sz="4" w:space="0" w:color="auto"/>
            </w:tcBorders>
            <w:shd w:val="clear" w:color="000000" w:fill="595959"/>
            <w:vAlign w:val="center"/>
            <w:hideMark/>
          </w:tcPr>
          <w:p w14:paraId="34715CAD" w14:textId="77777777" w:rsidR="008042A3" w:rsidRPr="0010646C" w:rsidRDefault="008042A3" w:rsidP="0025246D">
            <w:pPr>
              <w:spacing w:after="0" w:line="240" w:lineRule="auto"/>
              <w:ind w:firstLineChars="100" w:firstLine="181"/>
              <w:rPr>
                <w:rFonts w:cs="Arial"/>
                <w:b/>
                <w:bCs/>
                <w:color w:val="FFFFFF"/>
                <w:sz w:val="18"/>
                <w:szCs w:val="18"/>
              </w:rPr>
            </w:pPr>
            <w:r w:rsidRPr="0010646C">
              <w:rPr>
                <w:rFonts w:cs="Arial"/>
                <w:b/>
                <w:bCs/>
                <w:color w:val="FFFFFF"/>
                <w:sz w:val="18"/>
                <w:szCs w:val="18"/>
              </w:rPr>
              <w:t xml:space="preserve">Date and </w:t>
            </w:r>
            <w:proofErr w:type="gramStart"/>
            <w:r w:rsidRPr="0010646C">
              <w:rPr>
                <w:rFonts w:cs="Arial"/>
                <w:b/>
                <w:bCs/>
                <w:color w:val="FFFFFF"/>
                <w:sz w:val="18"/>
                <w:szCs w:val="18"/>
              </w:rPr>
              <w:t>Time</w:t>
            </w:r>
            <w:proofErr w:type="gramEnd"/>
          </w:p>
        </w:tc>
        <w:tc>
          <w:tcPr>
            <w:tcW w:w="7700" w:type="dxa"/>
            <w:tcBorders>
              <w:top w:val="single" w:sz="4" w:space="0" w:color="auto"/>
              <w:left w:val="nil"/>
              <w:bottom w:val="single" w:sz="4" w:space="0" w:color="auto"/>
              <w:right w:val="single" w:sz="4" w:space="0" w:color="auto"/>
            </w:tcBorders>
            <w:shd w:val="clear" w:color="000000" w:fill="595959"/>
            <w:vAlign w:val="center"/>
            <w:hideMark/>
          </w:tcPr>
          <w:p w14:paraId="7BFD17A2" w14:textId="77777777" w:rsidR="008042A3" w:rsidRPr="0010646C" w:rsidRDefault="008042A3" w:rsidP="0025246D">
            <w:pPr>
              <w:spacing w:after="0" w:line="240" w:lineRule="auto"/>
              <w:jc w:val="center"/>
              <w:rPr>
                <w:rFonts w:cs="Arial"/>
                <w:b/>
                <w:bCs/>
                <w:color w:val="FFFFFF"/>
                <w:sz w:val="18"/>
                <w:szCs w:val="18"/>
              </w:rPr>
            </w:pPr>
            <w:r w:rsidRPr="0010646C">
              <w:rPr>
                <w:rFonts w:cs="Arial"/>
                <w:b/>
                <w:bCs/>
                <w:color w:val="FFFFFF"/>
                <w:sz w:val="18"/>
                <w:szCs w:val="18"/>
              </w:rPr>
              <w:t>Message</w:t>
            </w:r>
          </w:p>
        </w:tc>
      </w:tr>
      <w:tr w:rsidR="008042A3" w:rsidRPr="0010646C" w14:paraId="7CE63611" w14:textId="77777777" w:rsidTr="0025246D">
        <w:trPr>
          <w:trHeight w:val="339"/>
        </w:trPr>
        <w:tc>
          <w:tcPr>
            <w:tcW w:w="2720" w:type="dxa"/>
            <w:tcBorders>
              <w:top w:val="single" w:sz="4" w:space="0" w:color="auto"/>
              <w:left w:val="single" w:sz="4" w:space="0" w:color="auto"/>
              <w:bottom w:val="single" w:sz="4" w:space="0" w:color="auto"/>
              <w:right w:val="single" w:sz="4" w:space="0" w:color="auto"/>
            </w:tcBorders>
            <w:shd w:val="clear" w:color="000000" w:fill="FFFFFF"/>
            <w:tcMar>
              <w:top w:w="58" w:type="dxa"/>
              <w:left w:w="115" w:type="dxa"/>
              <w:bottom w:w="58" w:type="dxa"/>
              <w:right w:w="115" w:type="dxa"/>
            </w:tcMar>
            <w:vAlign w:val="center"/>
          </w:tcPr>
          <w:p w14:paraId="5E11F69B" w14:textId="0452D742" w:rsidR="008042A3" w:rsidRPr="0010646C" w:rsidRDefault="008042A3" w:rsidP="0025246D">
            <w:pPr>
              <w:spacing w:after="0" w:line="240" w:lineRule="auto"/>
              <w:ind w:firstLineChars="100" w:firstLine="180"/>
              <w:rPr>
                <w:rFonts w:cs="Arial"/>
                <w:color w:val="000000"/>
                <w:sz w:val="18"/>
                <w:szCs w:val="18"/>
              </w:rPr>
            </w:pPr>
          </w:p>
        </w:tc>
        <w:tc>
          <w:tcPr>
            <w:tcW w:w="7700" w:type="dxa"/>
            <w:tcBorders>
              <w:top w:val="single" w:sz="4" w:space="0" w:color="auto"/>
              <w:left w:val="nil"/>
              <w:bottom w:val="single" w:sz="4" w:space="0" w:color="auto"/>
              <w:right w:val="single" w:sz="4" w:space="0" w:color="auto"/>
            </w:tcBorders>
            <w:shd w:val="clear" w:color="000000" w:fill="FFFFFF"/>
            <w:tcMar>
              <w:top w:w="58" w:type="dxa"/>
              <w:left w:w="115" w:type="dxa"/>
              <w:bottom w:w="58" w:type="dxa"/>
              <w:right w:w="115" w:type="dxa"/>
            </w:tcMar>
            <w:vAlign w:val="center"/>
          </w:tcPr>
          <w:p w14:paraId="722E7FB5" w14:textId="779E05D6" w:rsidR="008042A3" w:rsidRPr="0010646C" w:rsidRDefault="008042A3" w:rsidP="0025246D">
            <w:pPr>
              <w:spacing w:after="0" w:line="240" w:lineRule="auto"/>
              <w:rPr>
                <w:rFonts w:cs="Arial"/>
                <w:color w:val="000000"/>
                <w:sz w:val="18"/>
                <w:szCs w:val="18"/>
              </w:rPr>
            </w:pPr>
          </w:p>
        </w:tc>
      </w:tr>
    </w:tbl>
    <w:p w14:paraId="4B157D27" w14:textId="000FE09E" w:rsidR="00B7590B" w:rsidRPr="0010646C" w:rsidRDefault="00B7590B" w:rsidP="00670135">
      <w:pPr>
        <w:pStyle w:val="Heading2"/>
      </w:pPr>
      <w:bookmarkStart w:id="308" w:name="_Toc227660926"/>
      <w:r w:rsidRPr="0010646C">
        <w:t>Communication Issues</w:t>
      </w:r>
      <w:bookmarkEnd w:id="308"/>
    </w:p>
    <w:bookmarkEnd w:id="301"/>
    <w:p w14:paraId="7C28ABD1" w14:textId="7F4815F0" w:rsidR="00B7590B" w:rsidRPr="0010646C" w:rsidRDefault="002F499A" w:rsidP="00BE32D3">
      <w:pPr>
        <w:pStyle w:val="ListParagraph"/>
        <w:numPr>
          <w:ilvl w:val="0"/>
          <w:numId w:val="38"/>
        </w:numPr>
        <w:tabs>
          <w:tab w:val="left" w:pos="1830"/>
        </w:tabs>
      </w:pPr>
      <w:r w:rsidRPr="0010646C">
        <w:t>None.</w:t>
      </w:r>
    </w:p>
    <w:p w14:paraId="7CFD30DF" w14:textId="71B271E0" w:rsidR="00B7590B" w:rsidRPr="0010646C" w:rsidRDefault="00B7590B" w:rsidP="00670135">
      <w:pPr>
        <w:pStyle w:val="Heading2"/>
      </w:pPr>
      <w:bookmarkStart w:id="309" w:name="_Toc227660927"/>
      <w:bookmarkStart w:id="310" w:name="_Hlk164863883"/>
      <w:r w:rsidRPr="0010646C">
        <w:t>Market System Issues</w:t>
      </w:r>
      <w:bookmarkEnd w:id="309"/>
    </w:p>
    <w:bookmarkEnd w:id="310"/>
    <w:p w14:paraId="65C792E3" w14:textId="748685FB" w:rsidR="00794AE0" w:rsidRPr="0010646C" w:rsidRDefault="00794AE0" w:rsidP="00BE32D3">
      <w:pPr>
        <w:pStyle w:val="ListParagraph"/>
        <w:numPr>
          <w:ilvl w:val="0"/>
          <w:numId w:val="38"/>
        </w:numPr>
      </w:pPr>
      <w:r w:rsidRPr="0010646C">
        <w:t>None.</w:t>
      </w:r>
    </w:p>
    <w:p w14:paraId="65CFEBAB" w14:textId="77777777" w:rsidR="00F40539" w:rsidRPr="0010646C" w:rsidRDefault="00F40539" w:rsidP="00794AE0"/>
    <w:p w14:paraId="5DA684AD" w14:textId="2063ECEF" w:rsidR="00771B6E" w:rsidRPr="0010646C" w:rsidRDefault="00771B6E" w:rsidP="002D2B82">
      <w:pPr>
        <w:pStyle w:val="Heading1"/>
      </w:pPr>
      <w:bookmarkStart w:id="311" w:name="_Toc227660928"/>
      <w:r w:rsidRPr="0010646C">
        <w:t>Model Updates</w:t>
      </w:r>
      <w:bookmarkEnd w:id="311"/>
    </w:p>
    <w:p w14:paraId="378B7EEB" w14:textId="586FC0B5" w:rsidR="007268A9" w:rsidRPr="0010646C" w:rsidRDefault="007268A9" w:rsidP="007268A9">
      <w:r w:rsidRPr="0010646C">
        <w:t>The Downstream Production Change (DPC) process allows ERCOT to make changes in the on</w:t>
      </w:r>
      <w:r w:rsidR="00E660AC" w:rsidRPr="0010646C">
        <w:t>e</w:t>
      </w:r>
      <w:r w:rsidRPr="0010646C">
        <w:t xml:space="preserve">-line Network Operations Model without loading a completely new model.  The purpose of this process is to allow for reliable grid operations as system conditions change between designated Network Operations Model database loads.  The DPC process is limited in scope to just those items listed below, with equipment ratings updates being the most common.  ERCOT has seen a rise in the use of the DPC </w:t>
      </w:r>
      <w:r w:rsidRPr="0010646C">
        <w:lastRenderedPageBreak/>
        <w:t>process to make on-line updates to the Network Operations Model in recent years, instead of through the standard Network Operations Model Change Request process.</w:t>
      </w:r>
    </w:p>
    <w:p w14:paraId="7D90D7F5" w14:textId="77777777" w:rsidR="007268A9" w:rsidRPr="0010646C" w:rsidRDefault="007268A9" w:rsidP="007268A9">
      <w:pPr>
        <w:pStyle w:val="ListParagraph"/>
        <w:numPr>
          <w:ilvl w:val="0"/>
          <w:numId w:val="19"/>
        </w:numPr>
      </w:pPr>
      <w:r w:rsidRPr="0010646C">
        <w:t>Static Line ratings (Interim Update)</w:t>
      </w:r>
    </w:p>
    <w:p w14:paraId="38B9C2FF" w14:textId="77777777" w:rsidR="007268A9" w:rsidRPr="0010646C" w:rsidRDefault="007268A9" w:rsidP="007268A9">
      <w:pPr>
        <w:pStyle w:val="ListParagraph"/>
        <w:numPr>
          <w:ilvl w:val="0"/>
          <w:numId w:val="19"/>
        </w:numPr>
      </w:pPr>
      <w:r w:rsidRPr="0010646C">
        <w:t>Dynamic Line ratings (non-Interim Update)</w:t>
      </w:r>
    </w:p>
    <w:p w14:paraId="497A872E" w14:textId="77777777" w:rsidR="007268A9" w:rsidRPr="0010646C" w:rsidRDefault="007268A9" w:rsidP="007268A9">
      <w:pPr>
        <w:pStyle w:val="ListParagraph"/>
        <w:numPr>
          <w:ilvl w:val="0"/>
          <w:numId w:val="19"/>
        </w:numPr>
      </w:pPr>
      <w:r w:rsidRPr="0010646C">
        <w:t>Autotransformer ratings (non-Interim Update)</w:t>
      </w:r>
    </w:p>
    <w:p w14:paraId="7CA0C1AE" w14:textId="77777777" w:rsidR="007268A9" w:rsidRPr="0010646C" w:rsidRDefault="007268A9" w:rsidP="007268A9">
      <w:pPr>
        <w:pStyle w:val="ListParagraph"/>
        <w:numPr>
          <w:ilvl w:val="0"/>
          <w:numId w:val="19"/>
        </w:numPr>
      </w:pPr>
      <w:r w:rsidRPr="0010646C">
        <w:t>Breaker and Switch Normal status (Interim Update)</w:t>
      </w:r>
    </w:p>
    <w:p w14:paraId="3E332579" w14:textId="77777777" w:rsidR="007268A9" w:rsidRPr="0010646C" w:rsidRDefault="007268A9" w:rsidP="007268A9">
      <w:pPr>
        <w:pStyle w:val="ListParagraph"/>
        <w:numPr>
          <w:ilvl w:val="0"/>
          <w:numId w:val="19"/>
        </w:numPr>
      </w:pPr>
      <w:r w:rsidRPr="0010646C">
        <w:t>Contingency Definitions (Interim Update)</w:t>
      </w:r>
    </w:p>
    <w:p w14:paraId="4B317723" w14:textId="77777777" w:rsidR="007268A9" w:rsidRPr="0010646C" w:rsidRDefault="007268A9" w:rsidP="007268A9">
      <w:pPr>
        <w:pStyle w:val="ListParagraph"/>
        <w:numPr>
          <w:ilvl w:val="0"/>
          <w:numId w:val="19"/>
        </w:numPr>
      </w:pPr>
      <w:r w:rsidRPr="0010646C">
        <w:t>RAP and RAS changes or additions (Interim Update)</w:t>
      </w:r>
    </w:p>
    <w:p w14:paraId="43B44DEF" w14:textId="77777777" w:rsidR="007268A9" w:rsidRPr="0010646C" w:rsidRDefault="007268A9" w:rsidP="007268A9">
      <w:pPr>
        <w:pStyle w:val="ListParagraph"/>
        <w:numPr>
          <w:ilvl w:val="0"/>
          <w:numId w:val="19"/>
        </w:numPr>
      </w:pPr>
      <w:r w:rsidRPr="0010646C">
        <w:t>Net Dependable and Reactive Capability (NDCRC) values (Interim Update)</w:t>
      </w:r>
    </w:p>
    <w:p w14:paraId="147427FB" w14:textId="18C86050" w:rsidR="00704A1F" w:rsidRPr="0010646C" w:rsidRDefault="007268A9" w:rsidP="00E45FAD">
      <w:pPr>
        <w:pStyle w:val="ListParagraph"/>
        <w:numPr>
          <w:ilvl w:val="0"/>
          <w:numId w:val="19"/>
        </w:numPr>
      </w:pPr>
      <w:r w:rsidRPr="0010646C">
        <w:t>Impedance Updates (non-Interim)</w:t>
      </w:r>
    </w:p>
    <w:p w14:paraId="59DB6BD7" w14:textId="14D57909" w:rsidR="00384F9C" w:rsidRPr="0010646C" w:rsidRDefault="00AD2AF5" w:rsidP="00101055">
      <w:r w:rsidRPr="0010646C">
        <w:rPr>
          <w:noProof/>
        </w:rPr>
        <w:drawing>
          <wp:inline distT="0" distB="0" distL="0" distR="0" wp14:anchorId="2788B14B" wp14:editId="42923FFD">
            <wp:extent cx="6010579" cy="4367732"/>
            <wp:effectExtent l="0" t="0" r="9525" b="0"/>
            <wp:docPr id="395380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80643" name="Picture 2"/>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6010579" cy="4367732"/>
                    </a:xfrm>
                    <a:prstGeom prst="rect">
                      <a:avLst/>
                    </a:prstGeom>
                  </pic:spPr>
                </pic:pic>
              </a:graphicData>
            </a:graphic>
          </wp:inline>
        </w:drawing>
      </w:r>
    </w:p>
    <w:p w14:paraId="21AAF095" w14:textId="3F45205E" w:rsidR="00987AA3" w:rsidRPr="0010646C" w:rsidRDefault="007268A9" w:rsidP="007268A9">
      <w:r w:rsidRPr="0010646C">
        <w:t xml:space="preserve">A total of </w:t>
      </w:r>
      <w:r w:rsidR="00D87219" w:rsidRPr="0010646C">
        <w:t>8</w:t>
      </w:r>
      <w:r w:rsidR="007E5043" w:rsidRPr="0010646C">
        <w:t>2</w:t>
      </w:r>
      <w:r w:rsidR="0085501D" w:rsidRPr="0010646C">
        <w:t xml:space="preserve"> </w:t>
      </w:r>
      <w:r w:rsidRPr="0010646C">
        <w:t>DPC</w:t>
      </w:r>
      <w:r w:rsidR="00D5100F" w:rsidRPr="0010646C">
        <w:t>s</w:t>
      </w:r>
      <w:r w:rsidRPr="0010646C">
        <w:t xml:space="preserve"> </w:t>
      </w:r>
      <w:r w:rsidR="0077538C" w:rsidRPr="0010646C">
        <w:t>w</w:t>
      </w:r>
      <w:r w:rsidR="00D5100F" w:rsidRPr="0010646C">
        <w:t xml:space="preserve">ere </w:t>
      </w:r>
      <w:r w:rsidRPr="0010646C">
        <w:t>implemented</w:t>
      </w:r>
      <w:r w:rsidR="00D5100F" w:rsidRPr="0010646C">
        <w:t xml:space="preserve"> in</w:t>
      </w:r>
      <w:r w:rsidR="00DF7592" w:rsidRPr="0010646C">
        <w:t xml:space="preserve"> </w:t>
      </w:r>
      <w:r w:rsidR="00D87219" w:rsidRPr="0010646C">
        <w:t>May</w:t>
      </w:r>
      <w:r w:rsidR="0029330B" w:rsidRPr="0010646C">
        <w:t xml:space="preserve"> 202</w:t>
      </w:r>
      <w:r w:rsidR="000C55F8" w:rsidRPr="0010646C">
        <w:t>6</w:t>
      </w:r>
      <w:r w:rsidRPr="0010646C">
        <w:t xml:space="preserve">. </w:t>
      </w:r>
      <w:r w:rsidR="00D87219" w:rsidRPr="0010646C">
        <w:t>217</w:t>
      </w:r>
      <w:r w:rsidRPr="0010646C">
        <w:t xml:space="preserve"> DPCs have been implemented year to date. DPCs submitted by TDSPs are mainly updates to transmission element ratings. DPCs submitted by ERCOT are mainly updates to manual contingency definitions. </w:t>
      </w:r>
    </w:p>
    <w:tbl>
      <w:tblPr>
        <w:tblW w:w="6740" w:type="dxa"/>
        <w:tblLook w:val="04A0" w:firstRow="1" w:lastRow="0" w:firstColumn="1" w:lastColumn="0" w:noHBand="0" w:noVBand="1"/>
      </w:tblPr>
      <w:tblGrid>
        <w:gridCol w:w="5030"/>
        <w:gridCol w:w="1710"/>
      </w:tblGrid>
      <w:tr w:rsidR="00EE5027" w:rsidRPr="0010646C" w14:paraId="6A7583DF" w14:textId="77777777" w:rsidTr="00EE5027">
        <w:trPr>
          <w:trHeight w:val="649"/>
        </w:trPr>
        <w:tc>
          <w:tcPr>
            <w:tcW w:w="5030" w:type="dxa"/>
            <w:tcBorders>
              <w:top w:val="single" w:sz="8" w:space="0" w:color="A6A6A6"/>
              <w:left w:val="single" w:sz="8" w:space="0" w:color="A6A6A6"/>
              <w:bottom w:val="single" w:sz="4" w:space="0" w:color="auto"/>
              <w:right w:val="single" w:sz="8" w:space="0" w:color="A6A6A6"/>
            </w:tcBorders>
            <w:shd w:val="clear" w:color="000000" w:fill="404040"/>
            <w:noWrap/>
            <w:vAlign w:val="center"/>
            <w:hideMark/>
          </w:tcPr>
          <w:p w14:paraId="0504B25B" w14:textId="77777777" w:rsidR="00EE5027" w:rsidRPr="0010646C" w:rsidRDefault="00EE5027" w:rsidP="0029330B">
            <w:pPr>
              <w:spacing w:after="0" w:line="240" w:lineRule="auto"/>
              <w:jc w:val="center"/>
              <w:rPr>
                <w:rFonts w:cs="Arial"/>
                <w:b/>
                <w:bCs/>
                <w:color w:val="FFFFFF"/>
                <w:sz w:val="18"/>
                <w:szCs w:val="18"/>
              </w:rPr>
            </w:pPr>
            <w:r w:rsidRPr="0010646C">
              <w:rPr>
                <w:rFonts w:cs="Arial"/>
                <w:b/>
                <w:bCs/>
                <w:color w:val="FFFFFF"/>
                <w:sz w:val="18"/>
                <w:szCs w:val="18"/>
              </w:rPr>
              <w:t>Transmission Operator</w:t>
            </w:r>
          </w:p>
        </w:tc>
        <w:tc>
          <w:tcPr>
            <w:tcW w:w="1710" w:type="dxa"/>
            <w:tcBorders>
              <w:top w:val="single" w:sz="8" w:space="0" w:color="A6A6A6"/>
              <w:left w:val="nil"/>
              <w:bottom w:val="single" w:sz="4" w:space="0" w:color="auto"/>
              <w:right w:val="single" w:sz="8" w:space="0" w:color="A6A6A6"/>
            </w:tcBorders>
            <w:shd w:val="clear" w:color="000000" w:fill="404040"/>
            <w:vAlign w:val="center"/>
            <w:hideMark/>
          </w:tcPr>
          <w:p w14:paraId="203AF6A5" w14:textId="77777777" w:rsidR="00EE5027" w:rsidRPr="0010646C" w:rsidRDefault="00EE5027" w:rsidP="0029330B">
            <w:pPr>
              <w:spacing w:after="0" w:line="240" w:lineRule="auto"/>
              <w:jc w:val="center"/>
              <w:rPr>
                <w:rFonts w:cs="Arial"/>
                <w:b/>
                <w:bCs/>
                <w:color w:val="FFFFFF"/>
                <w:sz w:val="18"/>
                <w:szCs w:val="18"/>
              </w:rPr>
            </w:pPr>
            <w:r w:rsidRPr="0010646C">
              <w:rPr>
                <w:rFonts w:cs="Arial"/>
                <w:b/>
                <w:bCs/>
                <w:color w:val="FFFFFF"/>
                <w:sz w:val="18"/>
                <w:szCs w:val="18"/>
              </w:rPr>
              <w:t>Number of DPCs</w:t>
            </w:r>
          </w:p>
        </w:tc>
      </w:tr>
      <w:tr w:rsidR="00EE5027" w:rsidRPr="0010646C" w14:paraId="3E7F5163" w14:textId="77777777" w:rsidTr="00EE5027">
        <w:trPr>
          <w:trHeight w:val="285"/>
        </w:trPr>
        <w:tc>
          <w:tcPr>
            <w:tcW w:w="5030" w:type="dxa"/>
            <w:tcBorders>
              <w:top w:val="single" w:sz="4" w:space="0" w:color="auto"/>
              <w:left w:val="single" w:sz="4" w:space="0" w:color="auto"/>
              <w:bottom w:val="single" w:sz="4" w:space="0" w:color="auto"/>
              <w:right w:val="single" w:sz="4" w:space="0" w:color="auto"/>
            </w:tcBorders>
            <w:noWrap/>
            <w:vAlign w:val="bottom"/>
            <w:hideMark/>
          </w:tcPr>
          <w:p w14:paraId="3950EB83" w14:textId="77777777" w:rsidR="00EE5027" w:rsidRPr="0010646C" w:rsidRDefault="00EE5027" w:rsidP="00A402B8">
            <w:pPr>
              <w:spacing w:after="0" w:line="240" w:lineRule="auto"/>
              <w:ind w:firstLineChars="100" w:firstLine="180"/>
              <w:rPr>
                <w:rFonts w:cs="Arial"/>
                <w:color w:val="000000"/>
                <w:sz w:val="18"/>
                <w:szCs w:val="18"/>
              </w:rPr>
            </w:pPr>
            <w:r w:rsidRPr="0010646C">
              <w:rPr>
                <w:rFonts w:cs="Arial"/>
                <w:color w:val="000000"/>
                <w:sz w:val="18"/>
                <w:szCs w:val="18"/>
              </w:rPr>
              <w:t>AEP TEXAS COMPANY (TDSP)</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067D0D6" w14:textId="7F86E37D" w:rsidR="00EE5027" w:rsidRPr="0010646C" w:rsidRDefault="00D87219" w:rsidP="00A402B8">
            <w:pPr>
              <w:spacing w:after="0" w:line="240" w:lineRule="auto"/>
              <w:ind w:firstLineChars="500" w:firstLine="900"/>
              <w:jc w:val="right"/>
              <w:rPr>
                <w:rFonts w:cs="Arial"/>
                <w:color w:val="000000" w:themeColor="text1"/>
                <w:sz w:val="18"/>
                <w:szCs w:val="18"/>
              </w:rPr>
            </w:pPr>
            <w:r w:rsidRPr="0010646C">
              <w:rPr>
                <w:rFonts w:cs="Arial"/>
                <w:color w:val="000000" w:themeColor="text1"/>
                <w:sz w:val="18"/>
                <w:szCs w:val="18"/>
              </w:rPr>
              <w:t>11</w:t>
            </w:r>
          </w:p>
        </w:tc>
      </w:tr>
      <w:tr w:rsidR="00EE5027" w:rsidRPr="0010646C" w14:paraId="2D7857F5" w14:textId="77777777" w:rsidTr="00EE5027">
        <w:trPr>
          <w:trHeight w:val="285"/>
        </w:trPr>
        <w:tc>
          <w:tcPr>
            <w:tcW w:w="5030" w:type="dxa"/>
            <w:tcBorders>
              <w:top w:val="single" w:sz="4" w:space="0" w:color="auto"/>
              <w:left w:val="single" w:sz="4" w:space="0" w:color="auto"/>
              <w:bottom w:val="single" w:sz="4" w:space="0" w:color="auto"/>
              <w:right w:val="single" w:sz="4" w:space="0" w:color="auto"/>
            </w:tcBorders>
            <w:noWrap/>
            <w:vAlign w:val="bottom"/>
            <w:hideMark/>
          </w:tcPr>
          <w:p w14:paraId="35621589" w14:textId="77777777" w:rsidR="00EE5027" w:rsidRPr="0010646C" w:rsidRDefault="00EE5027" w:rsidP="009F0BEA">
            <w:pPr>
              <w:spacing w:after="0" w:line="240" w:lineRule="auto"/>
              <w:ind w:firstLineChars="100" w:firstLine="180"/>
              <w:rPr>
                <w:rFonts w:cs="Arial"/>
                <w:color w:val="000000"/>
                <w:sz w:val="18"/>
                <w:szCs w:val="18"/>
              </w:rPr>
            </w:pPr>
            <w:r w:rsidRPr="0010646C">
              <w:rPr>
                <w:rFonts w:cs="Arial"/>
                <w:color w:val="000000"/>
                <w:sz w:val="18"/>
                <w:szCs w:val="18"/>
              </w:rPr>
              <w:t>BRAZOS ELECTRIC POWER CO OP INC (TDSP)</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EE1090E" w14:textId="7C427D21" w:rsidR="00EE5027" w:rsidRPr="0010646C" w:rsidRDefault="00EE5027" w:rsidP="009F0BEA">
            <w:pPr>
              <w:spacing w:after="0" w:line="240" w:lineRule="auto"/>
              <w:ind w:firstLineChars="500" w:firstLine="900"/>
              <w:jc w:val="right"/>
              <w:rPr>
                <w:rFonts w:cs="Arial"/>
                <w:color w:val="000000" w:themeColor="text1"/>
                <w:sz w:val="18"/>
                <w:szCs w:val="18"/>
              </w:rPr>
            </w:pPr>
            <w:r w:rsidRPr="0010646C">
              <w:rPr>
                <w:rFonts w:cs="Arial"/>
                <w:color w:val="000000" w:themeColor="text1"/>
                <w:sz w:val="18"/>
                <w:szCs w:val="18"/>
              </w:rPr>
              <w:t>0</w:t>
            </w:r>
          </w:p>
        </w:tc>
      </w:tr>
      <w:tr w:rsidR="00EE5027" w:rsidRPr="0010646C" w14:paraId="75F276A2" w14:textId="77777777" w:rsidTr="00EE5027">
        <w:trPr>
          <w:trHeight w:val="285"/>
        </w:trPr>
        <w:tc>
          <w:tcPr>
            <w:tcW w:w="5030" w:type="dxa"/>
            <w:tcBorders>
              <w:top w:val="single" w:sz="4" w:space="0" w:color="auto"/>
              <w:left w:val="single" w:sz="4" w:space="0" w:color="auto"/>
              <w:bottom w:val="single" w:sz="4" w:space="0" w:color="auto"/>
              <w:right w:val="single" w:sz="4" w:space="0" w:color="auto"/>
            </w:tcBorders>
            <w:noWrap/>
            <w:vAlign w:val="bottom"/>
            <w:hideMark/>
          </w:tcPr>
          <w:p w14:paraId="7CD31A15" w14:textId="77777777" w:rsidR="00EE5027" w:rsidRPr="0010646C" w:rsidRDefault="00EE5027" w:rsidP="009F0BEA">
            <w:pPr>
              <w:spacing w:after="0" w:line="240" w:lineRule="auto"/>
              <w:ind w:firstLineChars="100" w:firstLine="180"/>
              <w:rPr>
                <w:rFonts w:cs="Arial"/>
                <w:color w:val="000000"/>
                <w:sz w:val="18"/>
                <w:szCs w:val="18"/>
              </w:rPr>
            </w:pPr>
            <w:r w:rsidRPr="0010646C">
              <w:rPr>
                <w:rFonts w:cs="Arial"/>
                <w:color w:val="000000"/>
                <w:sz w:val="18"/>
                <w:szCs w:val="18"/>
              </w:rPr>
              <w:t>BROWNSVILLE PUBLIC UTILITIES BOARD (TDSP)</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99C8DCA" w14:textId="04920903" w:rsidR="00EE5027" w:rsidRPr="0010646C" w:rsidRDefault="00EE5027" w:rsidP="009F0BEA">
            <w:pPr>
              <w:spacing w:after="0" w:line="240" w:lineRule="auto"/>
              <w:ind w:firstLineChars="500" w:firstLine="900"/>
              <w:jc w:val="right"/>
              <w:rPr>
                <w:rFonts w:cs="Arial"/>
                <w:color w:val="000000" w:themeColor="text1"/>
                <w:sz w:val="18"/>
                <w:szCs w:val="18"/>
              </w:rPr>
            </w:pPr>
            <w:r w:rsidRPr="0010646C">
              <w:rPr>
                <w:rFonts w:cs="Arial"/>
                <w:color w:val="000000" w:themeColor="text1"/>
                <w:sz w:val="18"/>
                <w:szCs w:val="18"/>
              </w:rPr>
              <w:t>0</w:t>
            </w:r>
          </w:p>
        </w:tc>
      </w:tr>
      <w:tr w:rsidR="00EE5027" w:rsidRPr="0010646C" w14:paraId="7EF6E403" w14:textId="77777777" w:rsidTr="00EE5027">
        <w:trPr>
          <w:trHeight w:val="285"/>
        </w:trPr>
        <w:tc>
          <w:tcPr>
            <w:tcW w:w="5030" w:type="dxa"/>
            <w:tcBorders>
              <w:top w:val="single" w:sz="4" w:space="0" w:color="auto"/>
              <w:left w:val="single" w:sz="4" w:space="0" w:color="auto"/>
              <w:bottom w:val="single" w:sz="4" w:space="0" w:color="auto"/>
              <w:right w:val="single" w:sz="4" w:space="0" w:color="auto"/>
            </w:tcBorders>
            <w:noWrap/>
            <w:vAlign w:val="bottom"/>
            <w:hideMark/>
          </w:tcPr>
          <w:p w14:paraId="71BE097A" w14:textId="77777777" w:rsidR="00EE5027" w:rsidRPr="0010646C" w:rsidRDefault="00EE5027" w:rsidP="009F0BEA">
            <w:pPr>
              <w:spacing w:after="0" w:line="240" w:lineRule="auto"/>
              <w:ind w:firstLineChars="100" w:firstLine="180"/>
              <w:rPr>
                <w:rFonts w:cs="Arial"/>
                <w:color w:val="000000"/>
                <w:sz w:val="18"/>
                <w:szCs w:val="18"/>
              </w:rPr>
            </w:pPr>
            <w:r w:rsidRPr="0010646C">
              <w:rPr>
                <w:rFonts w:cs="Arial"/>
                <w:color w:val="000000"/>
                <w:sz w:val="18"/>
                <w:szCs w:val="18"/>
              </w:rPr>
              <w:t>BRYAN TEXAS UTILITIES (TDSP)</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27E8B6D" w14:textId="030BF222" w:rsidR="00EE5027" w:rsidRPr="0010646C" w:rsidRDefault="00EE5027" w:rsidP="009F0BEA">
            <w:pPr>
              <w:spacing w:after="0" w:line="240" w:lineRule="auto"/>
              <w:ind w:firstLineChars="500" w:firstLine="900"/>
              <w:jc w:val="right"/>
              <w:rPr>
                <w:rFonts w:cs="Arial"/>
                <w:color w:val="000000" w:themeColor="text1"/>
                <w:sz w:val="18"/>
                <w:szCs w:val="18"/>
              </w:rPr>
            </w:pPr>
            <w:r w:rsidRPr="0010646C">
              <w:rPr>
                <w:rFonts w:cs="Arial"/>
                <w:color w:val="000000" w:themeColor="text1"/>
                <w:sz w:val="18"/>
                <w:szCs w:val="18"/>
              </w:rPr>
              <w:t>0</w:t>
            </w:r>
          </w:p>
        </w:tc>
      </w:tr>
      <w:tr w:rsidR="00EE5027" w:rsidRPr="0010646C" w14:paraId="72CA0335" w14:textId="77777777" w:rsidTr="00EE5027">
        <w:trPr>
          <w:trHeight w:val="285"/>
        </w:trPr>
        <w:tc>
          <w:tcPr>
            <w:tcW w:w="5030" w:type="dxa"/>
            <w:tcBorders>
              <w:top w:val="single" w:sz="4" w:space="0" w:color="auto"/>
              <w:left w:val="single" w:sz="4" w:space="0" w:color="auto"/>
              <w:bottom w:val="single" w:sz="4" w:space="0" w:color="auto"/>
              <w:right w:val="single" w:sz="4" w:space="0" w:color="auto"/>
            </w:tcBorders>
            <w:noWrap/>
            <w:vAlign w:val="bottom"/>
            <w:hideMark/>
          </w:tcPr>
          <w:p w14:paraId="60965394" w14:textId="77777777" w:rsidR="00EE5027" w:rsidRPr="0010646C" w:rsidRDefault="00EE5027" w:rsidP="00A402B8">
            <w:pPr>
              <w:spacing w:after="0" w:line="240" w:lineRule="auto"/>
              <w:ind w:firstLineChars="100" w:firstLine="180"/>
              <w:rPr>
                <w:rFonts w:cs="Arial"/>
                <w:color w:val="000000"/>
                <w:sz w:val="18"/>
                <w:szCs w:val="18"/>
              </w:rPr>
            </w:pPr>
            <w:r w:rsidRPr="0010646C">
              <w:rPr>
                <w:rFonts w:cs="Arial"/>
                <w:color w:val="000000"/>
                <w:sz w:val="18"/>
                <w:szCs w:val="18"/>
              </w:rPr>
              <w:lastRenderedPageBreak/>
              <w:t>CENTERPOINT ENERGY HOUSTON ELECTRIC LLC (TDSP)</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21144CA" w14:textId="7A7753D6" w:rsidR="00EE5027" w:rsidRPr="0010646C" w:rsidRDefault="00D87219" w:rsidP="00A402B8">
            <w:pPr>
              <w:spacing w:after="0" w:line="240" w:lineRule="auto"/>
              <w:ind w:firstLineChars="500" w:firstLine="900"/>
              <w:jc w:val="right"/>
              <w:rPr>
                <w:rFonts w:cs="Arial"/>
                <w:color w:val="000000" w:themeColor="text1"/>
                <w:sz w:val="18"/>
                <w:szCs w:val="18"/>
              </w:rPr>
            </w:pPr>
            <w:r w:rsidRPr="0010646C">
              <w:rPr>
                <w:rFonts w:cs="Arial"/>
                <w:color w:val="000000" w:themeColor="text1"/>
                <w:sz w:val="18"/>
                <w:szCs w:val="18"/>
              </w:rPr>
              <w:t>11</w:t>
            </w:r>
          </w:p>
        </w:tc>
      </w:tr>
      <w:tr w:rsidR="00EE5027" w:rsidRPr="0010646C" w14:paraId="42AE4B3E" w14:textId="77777777" w:rsidTr="00EE5027">
        <w:trPr>
          <w:trHeight w:val="285"/>
        </w:trPr>
        <w:tc>
          <w:tcPr>
            <w:tcW w:w="5030" w:type="dxa"/>
            <w:tcBorders>
              <w:top w:val="single" w:sz="4" w:space="0" w:color="auto"/>
              <w:left w:val="single" w:sz="4" w:space="0" w:color="auto"/>
              <w:bottom w:val="single" w:sz="4" w:space="0" w:color="auto"/>
              <w:right w:val="single" w:sz="4" w:space="0" w:color="auto"/>
            </w:tcBorders>
            <w:noWrap/>
            <w:vAlign w:val="bottom"/>
            <w:hideMark/>
          </w:tcPr>
          <w:p w14:paraId="4AEA0FA6" w14:textId="77777777" w:rsidR="00EE5027" w:rsidRPr="0010646C" w:rsidRDefault="00EE5027" w:rsidP="00A402B8">
            <w:pPr>
              <w:spacing w:after="0" w:line="240" w:lineRule="auto"/>
              <w:ind w:firstLineChars="100" w:firstLine="180"/>
              <w:rPr>
                <w:rFonts w:cs="Arial"/>
                <w:color w:val="000000"/>
                <w:sz w:val="18"/>
                <w:szCs w:val="18"/>
              </w:rPr>
            </w:pPr>
            <w:r w:rsidRPr="0010646C">
              <w:rPr>
                <w:rFonts w:cs="Arial"/>
                <w:color w:val="000000"/>
                <w:sz w:val="18"/>
                <w:szCs w:val="18"/>
              </w:rPr>
              <w:t>CITY OF AUSTIN DBA AUSTIN ENERGY (TDSP)</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06735D7" w14:textId="59C967FF" w:rsidR="00EE5027" w:rsidRPr="0010646C" w:rsidRDefault="00D87219" w:rsidP="00A402B8">
            <w:pPr>
              <w:spacing w:after="0" w:line="240" w:lineRule="auto"/>
              <w:ind w:firstLineChars="500" w:firstLine="900"/>
              <w:jc w:val="right"/>
              <w:rPr>
                <w:rFonts w:cs="Arial"/>
                <w:color w:val="000000" w:themeColor="text1"/>
                <w:sz w:val="18"/>
                <w:szCs w:val="18"/>
              </w:rPr>
            </w:pPr>
            <w:r w:rsidRPr="0010646C">
              <w:rPr>
                <w:rFonts w:cs="Arial"/>
                <w:color w:val="000000" w:themeColor="text1"/>
                <w:sz w:val="18"/>
                <w:szCs w:val="18"/>
              </w:rPr>
              <w:t>2</w:t>
            </w:r>
          </w:p>
        </w:tc>
      </w:tr>
      <w:tr w:rsidR="00EE5027" w:rsidRPr="0010646C" w14:paraId="503492C6" w14:textId="77777777" w:rsidTr="00EE5027">
        <w:trPr>
          <w:trHeight w:val="285"/>
        </w:trPr>
        <w:tc>
          <w:tcPr>
            <w:tcW w:w="5030" w:type="dxa"/>
            <w:tcBorders>
              <w:top w:val="single" w:sz="4" w:space="0" w:color="auto"/>
              <w:left w:val="single" w:sz="4" w:space="0" w:color="auto"/>
              <w:bottom w:val="single" w:sz="4" w:space="0" w:color="auto"/>
              <w:right w:val="single" w:sz="4" w:space="0" w:color="auto"/>
            </w:tcBorders>
            <w:noWrap/>
            <w:vAlign w:val="bottom"/>
            <w:hideMark/>
          </w:tcPr>
          <w:p w14:paraId="33895CD8" w14:textId="77777777" w:rsidR="00EE5027" w:rsidRPr="0010646C" w:rsidRDefault="00EE5027" w:rsidP="00A402B8">
            <w:pPr>
              <w:spacing w:after="0" w:line="240" w:lineRule="auto"/>
              <w:ind w:firstLineChars="100" w:firstLine="180"/>
              <w:rPr>
                <w:rFonts w:cs="Arial"/>
                <w:color w:val="000000"/>
                <w:sz w:val="18"/>
                <w:szCs w:val="18"/>
              </w:rPr>
            </w:pPr>
            <w:r w:rsidRPr="0010646C">
              <w:rPr>
                <w:rFonts w:cs="Arial"/>
                <w:color w:val="000000"/>
                <w:sz w:val="18"/>
                <w:szCs w:val="18"/>
              </w:rPr>
              <w:t>CITY OF COLLEGE STATION (TDSP)</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7BBA3B6" w14:textId="40C4E2A5" w:rsidR="00EE5027" w:rsidRPr="0010646C" w:rsidRDefault="00EE5027" w:rsidP="00A402B8">
            <w:pPr>
              <w:spacing w:after="0" w:line="240" w:lineRule="auto"/>
              <w:ind w:firstLineChars="500" w:firstLine="900"/>
              <w:jc w:val="right"/>
              <w:rPr>
                <w:rFonts w:cs="Arial"/>
                <w:color w:val="000000" w:themeColor="text1"/>
                <w:sz w:val="18"/>
                <w:szCs w:val="18"/>
              </w:rPr>
            </w:pPr>
            <w:r w:rsidRPr="0010646C">
              <w:rPr>
                <w:rFonts w:cs="Arial"/>
                <w:color w:val="000000" w:themeColor="text1"/>
                <w:sz w:val="18"/>
                <w:szCs w:val="18"/>
              </w:rPr>
              <w:t>0</w:t>
            </w:r>
          </w:p>
        </w:tc>
      </w:tr>
      <w:tr w:rsidR="00EE5027" w:rsidRPr="0010646C" w14:paraId="0B0B42BA" w14:textId="77777777" w:rsidTr="00EE5027">
        <w:trPr>
          <w:trHeight w:val="285"/>
        </w:trPr>
        <w:tc>
          <w:tcPr>
            <w:tcW w:w="5030" w:type="dxa"/>
            <w:tcBorders>
              <w:top w:val="single" w:sz="4" w:space="0" w:color="auto"/>
              <w:left w:val="single" w:sz="4" w:space="0" w:color="auto"/>
              <w:bottom w:val="single" w:sz="4" w:space="0" w:color="auto"/>
              <w:right w:val="single" w:sz="4" w:space="0" w:color="auto"/>
            </w:tcBorders>
            <w:noWrap/>
            <w:vAlign w:val="bottom"/>
            <w:hideMark/>
          </w:tcPr>
          <w:p w14:paraId="0BEFA786" w14:textId="77777777" w:rsidR="00EE5027" w:rsidRPr="0010646C" w:rsidRDefault="00EE5027" w:rsidP="00A402B8">
            <w:pPr>
              <w:spacing w:after="0" w:line="240" w:lineRule="auto"/>
              <w:ind w:firstLineChars="100" w:firstLine="180"/>
              <w:rPr>
                <w:rFonts w:cs="Arial"/>
                <w:color w:val="000000"/>
                <w:sz w:val="18"/>
                <w:szCs w:val="18"/>
              </w:rPr>
            </w:pPr>
            <w:r w:rsidRPr="0010646C">
              <w:rPr>
                <w:rFonts w:cs="Arial"/>
                <w:color w:val="000000"/>
                <w:sz w:val="18"/>
                <w:szCs w:val="18"/>
              </w:rPr>
              <w:t>CITY OF GARLAND (TDSP)</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3FA813F" w14:textId="156B765A" w:rsidR="00EE5027" w:rsidRPr="0010646C" w:rsidRDefault="00EE5027" w:rsidP="00A402B8">
            <w:pPr>
              <w:spacing w:after="0" w:line="240" w:lineRule="auto"/>
              <w:ind w:firstLineChars="500" w:firstLine="900"/>
              <w:jc w:val="right"/>
              <w:rPr>
                <w:rFonts w:cs="Arial"/>
                <w:color w:val="000000" w:themeColor="text1"/>
                <w:sz w:val="18"/>
                <w:szCs w:val="18"/>
              </w:rPr>
            </w:pPr>
            <w:r w:rsidRPr="0010646C">
              <w:rPr>
                <w:rFonts w:cs="Arial"/>
                <w:color w:val="000000" w:themeColor="text1"/>
                <w:sz w:val="18"/>
                <w:szCs w:val="18"/>
              </w:rPr>
              <w:t>0</w:t>
            </w:r>
          </w:p>
        </w:tc>
      </w:tr>
      <w:tr w:rsidR="00EE5027" w:rsidRPr="0010646C" w14:paraId="23DDE431" w14:textId="77777777" w:rsidTr="00EE5027">
        <w:trPr>
          <w:trHeight w:val="285"/>
        </w:trPr>
        <w:tc>
          <w:tcPr>
            <w:tcW w:w="5030" w:type="dxa"/>
            <w:tcBorders>
              <w:top w:val="single" w:sz="4" w:space="0" w:color="auto"/>
              <w:left w:val="single" w:sz="4" w:space="0" w:color="auto"/>
              <w:bottom w:val="single" w:sz="4" w:space="0" w:color="auto"/>
              <w:right w:val="single" w:sz="4" w:space="0" w:color="auto"/>
            </w:tcBorders>
            <w:noWrap/>
            <w:vAlign w:val="bottom"/>
            <w:hideMark/>
          </w:tcPr>
          <w:p w14:paraId="4A0BA180" w14:textId="77777777" w:rsidR="00EE5027" w:rsidRPr="0010646C" w:rsidRDefault="00EE5027" w:rsidP="00A402B8">
            <w:pPr>
              <w:spacing w:after="0" w:line="240" w:lineRule="auto"/>
              <w:ind w:firstLineChars="100" w:firstLine="180"/>
              <w:rPr>
                <w:rFonts w:cs="Arial"/>
                <w:color w:val="000000"/>
                <w:sz w:val="18"/>
                <w:szCs w:val="18"/>
              </w:rPr>
            </w:pPr>
            <w:r w:rsidRPr="0010646C">
              <w:rPr>
                <w:rFonts w:cs="Arial"/>
                <w:color w:val="000000"/>
                <w:sz w:val="18"/>
                <w:szCs w:val="18"/>
              </w:rPr>
              <w:t>CPS ENERGY (TDSP)</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B3F93BA" w14:textId="5807ADEB" w:rsidR="00EE5027" w:rsidRPr="0010646C" w:rsidRDefault="00D87219" w:rsidP="00A402B8">
            <w:pPr>
              <w:spacing w:after="0" w:line="240" w:lineRule="auto"/>
              <w:ind w:firstLineChars="500" w:firstLine="900"/>
              <w:jc w:val="right"/>
              <w:rPr>
                <w:rFonts w:cs="Arial"/>
                <w:color w:val="000000" w:themeColor="text1"/>
                <w:sz w:val="18"/>
                <w:szCs w:val="18"/>
              </w:rPr>
            </w:pPr>
            <w:r w:rsidRPr="0010646C">
              <w:rPr>
                <w:rFonts w:cs="Arial"/>
                <w:color w:val="000000" w:themeColor="text1"/>
                <w:sz w:val="18"/>
                <w:szCs w:val="18"/>
              </w:rPr>
              <w:t>3</w:t>
            </w:r>
          </w:p>
        </w:tc>
      </w:tr>
      <w:tr w:rsidR="00EE5027" w:rsidRPr="0010646C" w14:paraId="2B653C2F" w14:textId="77777777" w:rsidTr="00EE5027">
        <w:trPr>
          <w:trHeight w:val="285"/>
        </w:trPr>
        <w:tc>
          <w:tcPr>
            <w:tcW w:w="5030" w:type="dxa"/>
            <w:tcBorders>
              <w:top w:val="single" w:sz="4" w:space="0" w:color="auto"/>
              <w:left w:val="single" w:sz="4" w:space="0" w:color="auto"/>
              <w:bottom w:val="single" w:sz="4" w:space="0" w:color="auto"/>
              <w:right w:val="single" w:sz="4" w:space="0" w:color="auto"/>
            </w:tcBorders>
            <w:noWrap/>
            <w:vAlign w:val="bottom"/>
          </w:tcPr>
          <w:p w14:paraId="04DA70B7" w14:textId="0A572C93" w:rsidR="00EE5027" w:rsidRPr="0010646C" w:rsidRDefault="00EE5027" w:rsidP="00A402B8">
            <w:pPr>
              <w:spacing w:after="0" w:line="240" w:lineRule="auto"/>
              <w:ind w:firstLineChars="100" w:firstLine="180"/>
              <w:rPr>
                <w:rFonts w:cs="Arial"/>
                <w:color w:val="000000"/>
                <w:sz w:val="18"/>
                <w:szCs w:val="18"/>
              </w:rPr>
            </w:pPr>
            <w:r w:rsidRPr="0010646C">
              <w:rPr>
                <w:rFonts w:cs="Arial"/>
                <w:color w:val="000000"/>
                <w:sz w:val="18"/>
                <w:szCs w:val="18"/>
              </w:rPr>
              <w:t>CROSS TEXAS TRANSMISSION LLC (TSP))</w:t>
            </w:r>
          </w:p>
        </w:tc>
        <w:tc>
          <w:tcPr>
            <w:tcW w:w="1710" w:type="dxa"/>
            <w:tcBorders>
              <w:top w:val="single" w:sz="4" w:space="0" w:color="auto"/>
              <w:left w:val="single" w:sz="4" w:space="0" w:color="auto"/>
              <w:bottom w:val="single" w:sz="4" w:space="0" w:color="auto"/>
              <w:right w:val="single" w:sz="4" w:space="0" w:color="auto"/>
            </w:tcBorders>
            <w:noWrap/>
            <w:vAlign w:val="center"/>
          </w:tcPr>
          <w:p w14:paraId="4B22DBA5" w14:textId="33FA0F55" w:rsidR="00EE5027" w:rsidRPr="0010646C" w:rsidRDefault="00EE5027" w:rsidP="00A402B8">
            <w:pPr>
              <w:spacing w:after="0" w:line="240" w:lineRule="auto"/>
              <w:ind w:firstLineChars="500" w:firstLine="900"/>
              <w:jc w:val="right"/>
              <w:rPr>
                <w:rFonts w:cs="Arial"/>
                <w:color w:val="000000" w:themeColor="text1"/>
                <w:sz w:val="18"/>
                <w:szCs w:val="18"/>
              </w:rPr>
            </w:pPr>
            <w:r w:rsidRPr="0010646C">
              <w:rPr>
                <w:rFonts w:cs="Arial"/>
                <w:color w:val="000000" w:themeColor="text1"/>
                <w:sz w:val="18"/>
                <w:szCs w:val="18"/>
              </w:rPr>
              <w:t>0</w:t>
            </w:r>
          </w:p>
        </w:tc>
      </w:tr>
      <w:tr w:rsidR="00EE5027" w:rsidRPr="0010646C" w14:paraId="7B20DB65" w14:textId="77777777" w:rsidTr="00EE5027">
        <w:trPr>
          <w:trHeight w:val="285"/>
        </w:trPr>
        <w:tc>
          <w:tcPr>
            <w:tcW w:w="5030" w:type="dxa"/>
            <w:tcBorders>
              <w:top w:val="single" w:sz="4" w:space="0" w:color="auto"/>
              <w:left w:val="single" w:sz="4" w:space="0" w:color="auto"/>
              <w:bottom w:val="single" w:sz="4" w:space="0" w:color="auto"/>
              <w:right w:val="single" w:sz="4" w:space="0" w:color="auto"/>
            </w:tcBorders>
            <w:noWrap/>
            <w:vAlign w:val="bottom"/>
            <w:hideMark/>
          </w:tcPr>
          <w:p w14:paraId="1287F53C" w14:textId="77777777" w:rsidR="00EE5027" w:rsidRPr="0010646C" w:rsidRDefault="00EE5027" w:rsidP="00A402B8">
            <w:pPr>
              <w:spacing w:after="0" w:line="240" w:lineRule="auto"/>
              <w:ind w:firstLineChars="100" w:firstLine="180"/>
              <w:rPr>
                <w:rFonts w:cs="Arial"/>
                <w:color w:val="000000"/>
                <w:sz w:val="18"/>
                <w:szCs w:val="18"/>
              </w:rPr>
            </w:pPr>
            <w:r w:rsidRPr="0010646C">
              <w:rPr>
                <w:rFonts w:cs="Arial"/>
                <w:color w:val="000000"/>
                <w:sz w:val="18"/>
                <w:szCs w:val="18"/>
              </w:rPr>
              <w:t>DENTON MUNICIPAL ELECTRIC (TDSP)</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4D7B294" w14:textId="0A24A403" w:rsidR="00EE5027" w:rsidRPr="0010646C" w:rsidRDefault="00EE5027" w:rsidP="00A402B8">
            <w:pPr>
              <w:spacing w:after="0" w:line="240" w:lineRule="auto"/>
              <w:ind w:firstLineChars="500" w:firstLine="900"/>
              <w:jc w:val="right"/>
              <w:rPr>
                <w:rFonts w:cs="Arial"/>
                <w:color w:val="000000" w:themeColor="text1"/>
                <w:sz w:val="18"/>
                <w:szCs w:val="18"/>
              </w:rPr>
            </w:pPr>
            <w:r w:rsidRPr="0010646C">
              <w:rPr>
                <w:rFonts w:cs="Arial"/>
                <w:color w:val="000000" w:themeColor="text1"/>
                <w:sz w:val="18"/>
                <w:szCs w:val="18"/>
              </w:rPr>
              <w:t>0</w:t>
            </w:r>
          </w:p>
        </w:tc>
      </w:tr>
      <w:tr w:rsidR="00EE5027" w:rsidRPr="0010646C" w14:paraId="386D51DA" w14:textId="77777777" w:rsidTr="00EE5027">
        <w:trPr>
          <w:trHeight w:val="285"/>
        </w:trPr>
        <w:tc>
          <w:tcPr>
            <w:tcW w:w="5030" w:type="dxa"/>
            <w:tcBorders>
              <w:top w:val="single" w:sz="4" w:space="0" w:color="auto"/>
              <w:left w:val="single" w:sz="4" w:space="0" w:color="auto"/>
              <w:bottom w:val="single" w:sz="4" w:space="0" w:color="auto"/>
              <w:right w:val="single" w:sz="4" w:space="0" w:color="auto"/>
            </w:tcBorders>
            <w:noWrap/>
            <w:vAlign w:val="bottom"/>
            <w:hideMark/>
          </w:tcPr>
          <w:p w14:paraId="368DA7C7" w14:textId="77777777" w:rsidR="00EE5027" w:rsidRPr="0010646C" w:rsidRDefault="00EE5027" w:rsidP="00A402B8">
            <w:pPr>
              <w:spacing w:after="0" w:line="240" w:lineRule="auto"/>
              <w:ind w:firstLineChars="100" w:firstLine="180"/>
              <w:rPr>
                <w:rFonts w:cs="Arial"/>
                <w:color w:val="000000"/>
                <w:sz w:val="18"/>
                <w:szCs w:val="18"/>
              </w:rPr>
            </w:pPr>
            <w:r w:rsidRPr="0010646C">
              <w:rPr>
                <w:rFonts w:cs="Arial"/>
                <w:color w:val="000000"/>
                <w:sz w:val="18"/>
                <w:szCs w:val="18"/>
              </w:rPr>
              <w:t>ELECTRIC TRANSMISSION TEXAS LLC (TDSP)</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36A6152" w14:textId="7C0731CF" w:rsidR="00EE5027" w:rsidRPr="0010646C" w:rsidRDefault="00D87219" w:rsidP="00A402B8">
            <w:pPr>
              <w:spacing w:after="0" w:line="240" w:lineRule="auto"/>
              <w:ind w:firstLineChars="500" w:firstLine="900"/>
              <w:jc w:val="right"/>
              <w:rPr>
                <w:rFonts w:cs="Arial"/>
                <w:color w:val="000000" w:themeColor="text1"/>
                <w:sz w:val="18"/>
                <w:szCs w:val="18"/>
              </w:rPr>
            </w:pPr>
            <w:r w:rsidRPr="0010646C">
              <w:rPr>
                <w:rFonts w:cs="Arial"/>
                <w:color w:val="000000" w:themeColor="text1"/>
                <w:sz w:val="18"/>
                <w:szCs w:val="18"/>
              </w:rPr>
              <w:t>1</w:t>
            </w:r>
          </w:p>
        </w:tc>
      </w:tr>
      <w:tr w:rsidR="00EE5027" w:rsidRPr="0010646C" w14:paraId="24F2EE50" w14:textId="77777777" w:rsidTr="00EE5027">
        <w:trPr>
          <w:trHeight w:val="285"/>
        </w:trPr>
        <w:tc>
          <w:tcPr>
            <w:tcW w:w="5030" w:type="dxa"/>
            <w:tcBorders>
              <w:top w:val="single" w:sz="4" w:space="0" w:color="auto"/>
              <w:left w:val="single" w:sz="4" w:space="0" w:color="auto"/>
              <w:bottom w:val="single" w:sz="4" w:space="0" w:color="auto"/>
              <w:right w:val="single" w:sz="4" w:space="0" w:color="auto"/>
            </w:tcBorders>
            <w:noWrap/>
            <w:vAlign w:val="bottom"/>
            <w:hideMark/>
          </w:tcPr>
          <w:p w14:paraId="54E9DA95" w14:textId="77777777" w:rsidR="00EE5027" w:rsidRPr="0010646C" w:rsidRDefault="00EE5027" w:rsidP="00A402B8">
            <w:pPr>
              <w:spacing w:after="0" w:line="240" w:lineRule="auto"/>
              <w:ind w:firstLineChars="100" w:firstLine="180"/>
              <w:rPr>
                <w:rFonts w:cs="Arial"/>
                <w:color w:val="000000"/>
                <w:sz w:val="18"/>
                <w:szCs w:val="18"/>
              </w:rPr>
            </w:pPr>
            <w:r w:rsidRPr="0010646C">
              <w:rPr>
                <w:rFonts w:cs="Arial"/>
                <w:color w:val="000000"/>
                <w:sz w:val="18"/>
                <w:szCs w:val="18"/>
              </w:rPr>
              <w:t>ERCOT</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A735D6C" w14:textId="41AAB6C0" w:rsidR="00EE5027" w:rsidRPr="0010646C" w:rsidRDefault="00D87219" w:rsidP="00A402B8">
            <w:pPr>
              <w:spacing w:after="0" w:line="240" w:lineRule="auto"/>
              <w:ind w:firstLineChars="500" w:firstLine="900"/>
              <w:jc w:val="right"/>
              <w:rPr>
                <w:rFonts w:cs="Arial"/>
                <w:color w:val="000000" w:themeColor="text1"/>
                <w:sz w:val="18"/>
                <w:szCs w:val="18"/>
              </w:rPr>
            </w:pPr>
            <w:r w:rsidRPr="0010646C">
              <w:rPr>
                <w:rFonts w:cs="Arial"/>
                <w:color w:val="000000" w:themeColor="text1"/>
                <w:sz w:val="18"/>
                <w:szCs w:val="18"/>
              </w:rPr>
              <w:t>0</w:t>
            </w:r>
          </w:p>
        </w:tc>
      </w:tr>
      <w:tr w:rsidR="00EE5027" w:rsidRPr="0010646C" w14:paraId="32276237" w14:textId="77777777" w:rsidTr="00EE5027">
        <w:trPr>
          <w:trHeight w:val="285"/>
        </w:trPr>
        <w:tc>
          <w:tcPr>
            <w:tcW w:w="5030" w:type="dxa"/>
            <w:tcBorders>
              <w:top w:val="single" w:sz="4" w:space="0" w:color="auto"/>
              <w:left w:val="single" w:sz="4" w:space="0" w:color="auto"/>
              <w:bottom w:val="single" w:sz="4" w:space="0" w:color="auto"/>
              <w:right w:val="single" w:sz="4" w:space="0" w:color="auto"/>
            </w:tcBorders>
            <w:noWrap/>
            <w:vAlign w:val="bottom"/>
            <w:hideMark/>
          </w:tcPr>
          <w:p w14:paraId="16AD348D" w14:textId="77777777" w:rsidR="00EE5027" w:rsidRPr="0010646C" w:rsidRDefault="00EE5027" w:rsidP="00A402B8">
            <w:pPr>
              <w:spacing w:after="0" w:line="240" w:lineRule="auto"/>
              <w:ind w:firstLineChars="100" w:firstLine="180"/>
              <w:rPr>
                <w:rFonts w:cs="Arial"/>
                <w:color w:val="000000"/>
                <w:sz w:val="18"/>
                <w:szCs w:val="18"/>
              </w:rPr>
            </w:pPr>
            <w:r w:rsidRPr="0010646C">
              <w:rPr>
                <w:rFonts w:cs="Arial"/>
                <w:color w:val="000000"/>
                <w:sz w:val="18"/>
                <w:szCs w:val="18"/>
              </w:rPr>
              <w:t>LCRA TRANSMISSION SERVICES CORPORATION (TDSP)</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DC5D5A0" w14:textId="07C1C15A" w:rsidR="00EE5027" w:rsidRPr="0010646C" w:rsidRDefault="00D87219" w:rsidP="00A402B8">
            <w:pPr>
              <w:spacing w:after="0" w:line="240" w:lineRule="auto"/>
              <w:ind w:firstLineChars="500" w:firstLine="900"/>
              <w:jc w:val="right"/>
              <w:rPr>
                <w:rFonts w:cs="Arial"/>
                <w:color w:val="000000" w:themeColor="text1"/>
                <w:sz w:val="18"/>
                <w:szCs w:val="18"/>
              </w:rPr>
            </w:pPr>
            <w:r w:rsidRPr="0010646C">
              <w:rPr>
                <w:rFonts w:cs="Arial"/>
                <w:color w:val="000000" w:themeColor="text1"/>
                <w:sz w:val="18"/>
                <w:szCs w:val="18"/>
              </w:rPr>
              <w:t>27</w:t>
            </w:r>
          </w:p>
        </w:tc>
      </w:tr>
      <w:tr w:rsidR="00EE5027" w:rsidRPr="0010646C" w14:paraId="5BC88D8C" w14:textId="77777777" w:rsidTr="00EE5027">
        <w:trPr>
          <w:trHeight w:val="285"/>
        </w:trPr>
        <w:tc>
          <w:tcPr>
            <w:tcW w:w="5030" w:type="dxa"/>
            <w:tcBorders>
              <w:top w:val="single" w:sz="4" w:space="0" w:color="auto"/>
              <w:left w:val="single" w:sz="4" w:space="0" w:color="auto"/>
              <w:bottom w:val="single" w:sz="4" w:space="0" w:color="auto"/>
              <w:right w:val="single" w:sz="4" w:space="0" w:color="auto"/>
            </w:tcBorders>
            <w:noWrap/>
            <w:vAlign w:val="bottom"/>
            <w:hideMark/>
          </w:tcPr>
          <w:p w14:paraId="2BEF9D71" w14:textId="77777777" w:rsidR="00EE5027" w:rsidRPr="0010646C" w:rsidRDefault="00EE5027" w:rsidP="00A402B8">
            <w:pPr>
              <w:spacing w:after="0" w:line="240" w:lineRule="auto"/>
              <w:ind w:firstLineChars="100" w:firstLine="180"/>
              <w:rPr>
                <w:rFonts w:cs="Arial"/>
                <w:color w:val="000000"/>
                <w:sz w:val="18"/>
                <w:szCs w:val="18"/>
              </w:rPr>
            </w:pPr>
            <w:r w:rsidRPr="0010646C">
              <w:rPr>
                <w:rFonts w:cs="Arial"/>
                <w:color w:val="000000"/>
                <w:sz w:val="18"/>
                <w:szCs w:val="18"/>
              </w:rPr>
              <w:t>LONE STAR TRANSMISSION LLC (TSP)</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277BA24" w14:textId="774ECE6C" w:rsidR="00EE5027" w:rsidRPr="0010646C" w:rsidRDefault="00D87219" w:rsidP="00A402B8">
            <w:pPr>
              <w:spacing w:after="0" w:line="240" w:lineRule="auto"/>
              <w:ind w:firstLineChars="500" w:firstLine="900"/>
              <w:jc w:val="right"/>
              <w:rPr>
                <w:rFonts w:cs="Arial"/>
                <w:color w:val="000000" w:themeColor="text1"/>
                <w:sz w:val="18"/>
                <w:szCs w:val="18"/>
              </w:rPr>
            </w:pPr>
            <w:r w:rsidRPr="0010646C">
              <w:rPr>
                <w:rFonts w:cs="Arial"/>
                <w:color w:val="000000" w:themeColor="text1"/>
                <w:sz w:val="18"/>
                <w:szCs w:val="18"/>
              </w:rPr>
              <w:t>1</w:t>
            </w:r>
          </w:p>
        </w:tc>
      </w:tr>
      <w:tr w:rsidR="00EE5027" w:rsidRPr="0010646C" w14:paraId="36D1D68D" w14:textId="77777777" w:rsidTr="00EE5027">
        <w:trPr>
          <w:trHeight w:val="285"/>
        </w:trPr>
        <w:tc>
          <w:tcPr>
            <w:tcW w:w="5030" w:type="dxa"/>
            <w:tcBorders>
              <w:top w:val="single" w:sz="4" w:space="0" w:color="auto"/>
              <w:left w:val="single" w:sz="4" w:space="0" w:color="auto"/>
              <w:bottom w:val="single" w:sz="4" w:space="0" w:color="auto"/>
              <w:right w:val="single" w:sz="4" w:space="0" w:color="auto"/>
            </w:tcBorders>
            <w:noWrap/>
            <w:vAlign w:val="bottom"/>
            <w:hideMark/>
          </w:tcPr>
          <w:p w14:paraId="37EB24C7" w14:textId="77777777" w:rsidR="00EE5027" w:rsidRPr="0010646C" w:rsidRDefault="00EE5027" w:rsidP="00A402B8">
            <w:pPr>
              <w:spacing w:after="0" w:line="240" w:lineRule="auto"/>
              <w:ind w:firstLineChars="100" w:firstLine="180"/>
              <w:rPr>
                <w:rFonts w:cs="Arial"/>
                <w:color w:val="000000"/>
                <w:sz w:val="18"/>
                <w:szCs w:val="18"/>
              </w:rPr>
            </w:pPr>
            <w:r w:rsidRPr="0010646C">
              <w:rPr>
                <w:rFonts w:cs="Arial"/>
                <w:color w:val="000000"/>
                <w:sz w:val="18"/>
                <w:szCs w:val="18"/>
              </w:rPr>
              <w:t>ONCOR ELECTRIC DELIVERY COMPANY LLC (TDSP)</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2EEB5DE" w14:textId="508C34C8" w:rsidR="00EE5027" w:rsidRPr="0010646C" w:rsidRDefault="00D87219" w:rsidP="00A402B8">
            <w:pPr>
              <w:spacing w:after="0" w:line="240" w:lineRule="auto"/>
              <w:ind w:firstLineChars="500" w:firstLine="900"/>
              <w:jc w:val="right"/>
              <w:rPr>
                <w:rFonts w:cs="Arial"/>
                <w:color w:val="000000" w:themeColor="text1"/>
                <w:sz w:val="18"/>
                <w:szCs w:val="18"/>
              </w:rPr>
            </w:pPr>
            <w:r w:rsidRPr="0010646C">
              <w:rPr>
                <w:rFonts w:cs="Arial"/>
                <w:color w:val="000000" w:themeColor="text1"/>
                <w:sz w:val="18"/>
                <w:szCs w:val="18"/>
              </w:rPr>
              <w:t>21</w:t>
            </w:r>
          </w:p>
        </w:tc>
      </w:tr>
      <w:tr w:rsidR="00EE5027" w:rsidRPr="0010646C" w14:paraId="4CCE9668" w14:textId="77777777" w:rsidTr="00EE5027">
        <w:trPr>
          <w:trHeight w:val="285"/>
        </w:trPr>
        <w:tc>
          <w:tcPr>
            <w:tcW w:w="5030" w:type="dxa"/>
            <w:tcBorders>
              <w:top w:val="single" w:sz="4" w:space="0" w:color="auto"/>
              <w:left w:val="single" w:sz="4" w:space="0" w:color="auto"/>
              <w:bottom w:val="single" w:sz="4" w:space="0" w:color="auto"/>
              <w:right w:val="single" w:sz="4" w:space="0" w:color="auto"/>
            </w:tcBorders>
            <w:noWrap/>
            <w:vAlign w:val="bottom"/>
            <w:hideMark/>
          </w:tcPr>
          <w:p w14:paraId="2B20A07D" w14:textId="77777777" w:rsidR="00EE5027" w:rsidRPr="0010646C" w:rsidRDefault="00EE5027" w:rsidP="00A402B8">
            <w:pPr>
              <w:spacing w:after="0" w:line="240" w:lineRule="auto"/>
              <w:ind w:firstLineChars="100" w:firstLine="180"/>
              <w:rPr>
                <w:rFonts w:cs="Arial"/>
                <w:color w:val="000000"/>
                <w:sz w:val="18"/>
                <w:szCs w:val="18"/>
              </w:rPr>
            </w:pPr>
            <w:r w:rsidRPr="0010646C">
              <w:rPr>
                <w:rFonts w:cs="Arial"/>
                <w:color w:val="000000"/>
                <w:sz w:val="18"/>
                <w:szCs w:val="18"/>
              </w:rPr>
              <w:t>PEDERNALES ELECTRIC CO OP INC (TDSP)</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DB996E8" w14:textId="630DA3E4" w:rsidR="00EE5027" w:rsidRPr="0010646C" w:rsidRDefault="00D87219" w:rsidP="00A402B8">
            <w:pPr>
              <w:spacing w:after="0" w:line="240" w:lineRule="auto"/>
              <w:ind w:firstLineChars="500" w:firstLine="900"/>
              <w:jc w:val="right"/>
              <w:rPr>
                <w:rFonts w:cs="Arial"/>
                <w:color w:val="000000" w:themeColor="text1"/>
                <w:sz w:val="18"/>
                <w:szCs w:val="18"/>
              </w:rPr>
            </w:pPr>
            <w:r w:rsidRPr="0010646C">
              <w:rPr>
                <w:rFonts w:cs="Arial"/>
                <w:color w:val="000000" w:themeColor="text1"/>
                <w:sz w:val="18"/>
                <w:szCs w:val="18"/>
              </w:rPr>
              <w:t>1</w:t>
            </w:r>
          </w:p>
        </w:tc>
      </w:tr>
      <w:tr w:rsidR="00EE5027" w:rsidRPr="0010646C" w14:paraId="68A5BCF0" w14:textId="77777777" w:rsidTr="00EE5027">
        <w:trPr>
          <w:trHeight w:val="285"/>
        </w:trPr>
        <w:tc>
          <w:tcPr>
            <w:tcW w:w="5030" w:type="dxa"/>
            <w:tcBorders>
              <w:top w:val="single" w:sz="4" w:space="0" w:color="auto"/>
              <w:left w:val="single" w:sz="4" w:space="0" w:color="auto"/>
              <w:bottom w:val="single" w:sz="4" w:space="0" w:color="auto"/>
              <w:right w:val="single" w:sz="4" w:space="0" w:color="auto"/>
            </w:tcBorders>
            <w:noWrap/>
            <w:vAlign w:val="bottom"/>
            <w:hideMark/>
          </w:tcPr>
          <w:p w14:paraId="2C6CE3BB" w14:textId="77777777" w:rsidR="00EE5027" w:rsidRPr="0010646C" w:rsidRDefault="00EE5027" w:rsidP="00A402B8">
            <w:pPr>
              <w:spacing w:after="0" w:line="240" w:lineRule="auto"/>
              <w:ind w:firstLineChars="100" w:firstLine="180"/>
              <w:rPr>
                <w:rFonts w:cs="Arial"/>
                <w:color w:val="000000"/>
                <w:sz w:val="18"/>
                <w:szCs w:val="18"/>
              </w:rPr>
            </w:pPr>
            <w:r w:rsidRPr="0010646C">
              <w:rPr>
                <w:rFonts w:cs="Arial"/>
                <w:color w:val="000000"/>
                <w:sz w:val="18"/>
                <w:szCs w:val="18"/>
              </w:rPr>
              <w:t>RAYBURN COUNTRY CO OP DBA RAYBURN ELECTRIC (TDSP)</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68694F81" w14:textId="75745F84" w:rsidR="00EE5027" w:rsidRPr="0010646C" w:rsidRDefault="00EE5027" w:rsidP="00A402B8">
            <w:pPr>
              <w:spacing w:after="0" w:line="240" w:lineRule="auto"/>
              <w:ind w:firstLineChars="500" w:firstLine="900"/>
              <w:jc w:val="right"/>
              <w:rPr>
                <w:rFonts w:cs="Arial"/>
                <w:color w:val="000000" w:themeColor="text1"/>
                <w:sz w:val="18"/>
                <w:szCs w:val="18"/>
              </w:rPr>
            </w:pPr>
            <w:r w:rsidRPr="0010646C">
              <w:rPr>
                <w:rFonts w:cs="Arial"/>
                <w:color w:val="000000" w:themeColor="text1"/>
                <w:sz w:val="18"/>
                <w:szCs w:val="18"/>
              </w:rPr>
              <w:t>0</w:t>
            </w:r>
          </w:p>
        </w:tc>
      </w:tr>
      <w:tr w:rsidR="00EE5027" w:rsidRPr="0010646C" w14:paraId="2E9E929A" w14:textId="77777777" w:rsidTr="00EE5027">
        <w:trPr>
          <w:trHeight w:val="285"/>
        </w:trPr>
        <w:tc>
          <w:tcPr>
            <w:tcW w:w="5030" w:type="dxa"/>
            <w:tcBorders>
              <w:top w:val="single" w:sz="4" w:space="0" w:color="auto"/>
              <w:left w:val="single" w:sz="4" w:space="0" w:color="auto"/>
              <w:bottom w:val="single" w:sz="4" w:space="0" w:color="auto"/>
              <w:right w:val="single" w:sz="4" w:space="0" w:color="auto"/>
            </w:tcBorders>
            <w:noWrap/>
            <w:vAlign w:val="bottom"/>
            <w:hideMark/>
          </w:tcPr>
          <w:p w14:paraId="394E39CD" w14:textId="77777777" w:rsidR="00EE5027" w:rsidRPr="0010646C" w:rsidRDefault="00EE5027" w:rsidP="00A402B8">
            <w:pPr>
              <w:spacing w:after="0" w:line="240" w:lineRule="auto"/>
              <w:ind w:firstLineChars="100" w:firstLine="180"/>
              <w:rPr>
                <w:rFonts w:cs="Arial"/>
                <w:color w:val="000000"/>
                <w:sz w:val="18"/>
                <w:szCs w:val="18"/>
              </w:rPr>
            </w:pPr>
            <w:r w:rsidRPr="0010646C">
              <w:rPr>
                <w:rFonts w:cs="Arial"/>
                <w:color w:val="000000"/>
                <w:sz w:val="18"/>
                <w:szCs w:val="18"/>
              </w:rPr>
              <w:t>SHARYLAND UTILITIES LP (TDSP)</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90C358F" w14:textId="6C6E434E" w:rsidR="00EE5027" w:rsidRPr="0010646C" w:rsidRDefault="00D87219" w:rsidP="00A402B8">
            <w:pPr>
              <w:spacing w:after="0" w:line="240" w:lineRule="auto"/>
              <w:ind w:firstLineChars="500" w:firstLine="900"/>
              <w:jc w:val="right"/>
              <w:rPr>
                <w:rFonts w:cs="Arial"/>
                <w:color w:val="000000" w:themeColor="text1"/>
                <w:sz w:val="18"/>
                <w:szCs w:val="18"/>
              </w:rPr>
            </w:pPr>
            <w:r w:rsidRPr="0010646C">
              <w:rPr>
                <w:rFonts w:cs="Arial"/>
                <w:color w:val="000000" w:themeColor="text1"/>
                <w:sz w:val="18"/>
                <w:szCs w:val="18"/>
              </w:rPr>
              <w:t>0</w:t>
            </w:r>
          </w:p>
        </w:tc>
      </w:tr>
      <w:tr w:rsidR="00EE5027" w:rsidRPr="0010646C" w14:paraId="62511A73" w14:textId="77777777" w:rsidTr="00EE5027">
        <w:trPr>
          <w:trHeight w:val="285"/>
        </w:trPr>
        <w:tc>
          <w:tcPr>
            <w:tcW w:w="5030" w:type="dxa"/>
            <w:tcBorders>
              <w:top w:val="single" w:sz="4" w:space="0" w:color="auto"/>
              <w:left w:val="single" w:sz="4" w:space="0" w:color="auto"/>
              <w:bottom w:val="single" w:sz="4" w:space="0" w:color="auto"/>
              <w:right w:val="single" w:sz="4" w:space="0" w:color="auto"/>
            </w:tcBorders>
            <w:noWrap/>
            <w:vAlign w:val="bottom"/>
            <w:hideMark/>
          </w:tcPr>
          <w:p w14:paraId="146AE01C" w14:textId="77777777" w:rsidR="00EE5027" w:rsidRPr="0010646C" w:rsidRDefault="00EE5027" w:rsidP="00A402B8">
            <w:pPr>
              <w:spacing w:after="0" w:line="240" w:lineRule="auto"/>
              <w:ind w:firstLineChars="100" w:firstLine="180"/>
              <w:rPr>
                <w:rFonts w:cs="Arial"/>
                <w:color w:val="000000"/>
                <w:sz w:val="18"/>
                <w:szCs w:val="18"/>
              </w:rPr>
            </w:pPr>
            <w:r w:rsidRPr="0010646C">
              <w:rPr>
                <w:rFonts w:cs="Arial"/>
                <w:color w:val="000000"/>
                <w:sz w:val="18"/>
                <w:szCs w:val="18"/>
              </w:rPr>
              <w:t>SOUTH TEXAS ELECTRIC CO OP INC (TDSP)</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6324548E" w14:textId="215D6C3F" w:rsidR="00EE5027" w:rsidRPr="0010646C" w:rsidRDefault="00D87219" w:rsidP="00A402B8">
            <w:pPr>
              <w:spacing w:after="0" w:line="240" w:lineRule="auto"/>
              <w:ind w:firstLineChars="500" w:firstLine="900"/>
              <w:jc w:val="right"/>
              <w:rPr>
                <w:rFonts w:cs="Arial"/>
                <w:color w:val="000000" w:themeColor="text1"/>
                <w:sz w:val="18"/>
                <w:szCs w:val="18"/>
              </w:rPr>
            </w:pPr>
            <w:r w:rsidRPr="0010646C">
              <w:rPr>
                <w:rFonts w:cs="Arial"/>
                <w:color w:val="000000" w:themeColor="text1"/>
                <w:sz w:val="18"/>
                <w:szCs w:val="18"/>
              </w:rPr>
              <w:t>3</w:t>
            </w:r>
          </w:p>
        </w:tc>
      </w:tr>
      <w:tr w:rsidR="00EE5027" w:rsidRPr="0010646C" w14:paraId="77541431" w14:textId="77777777" w:rsidTr="00EE5027">
        <w:trPr>
          <w:trHeight w:val="285"/>
        </w:trPr>
        <w:tc>
          <w:tcPr>
            <w:tcW w:w="5030" w:type="dxa"/>
            <w:tcBorders>
              <w:top w:val="single" w:sz="4" w:space="0" w:color="auto"/>
              <w:left w:val="single" w:sz="4" w:space="0" w:color="auto"/>
              <w:bottom w:val="single" w:sz="4" w:space="0" w:color="auto"/>
              <w:right w:val="single" w:sz="4" w:space="0" w:color="auto"/>
            </w:tcBorders>
            <w:noWrap/>
            <w:vAlign w:val="bottom"/>
            <w:hideMark/>
          </w:tcPr>
          <w:p w14:paraId="5C70A031" w14:textId="77777777" w:rsidR="00EE5027" w:rsidRPr="0010646C" w:rsidRDefault="00EE5027" w:rsidP="00A402B8">
            <w:pPr>
              <w:spacing w:after="0" w:line="240" w:lineRule="auto"/>
              <w:ind w:firstLineChars="100" w:firstLine="180"/>
              <w:rPr>
                <w:rFonts w:cs="Arial"/>
                <w:color w:val="000000"/>
                <w:sz w:val="18"/>
                <w:szCs w:val="18"/>
              </w:rPr>
            </w:pPr>
            <w:r w:rsidRPr="0010646C">
              <w:rPr>
                <w:rFonts w:cs="Arial"/>
                <w:color w:val="000000"/>
                <w:sz w:val="18"/>
                <w:szCs w:val="18"/>
              </w:rPr>
              <w:t>TEXAS MUNICIPAL POWER AGENCY (TDSP)</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67BE5FA6" w14:textId="37096F26" w:rsidR="00EE5027" w:rsidRPr="0010646C" w:rsidRDefault="00EE5027" w:rsidP="00A402B8">
            <w:pPr>
              <w:spacing w:after="0" w:line="240" w:lineRule="auto"/>
              <w:ind w:firstLineChars="500" w:firstLine="900"/>
              <w:jc w:val="right"/>
              <w:rPr>
                <w:rFonts w:cs="Arial"/>
                <w:color w:val="000000" w:themeColor="text1"/>
                <w:sz w:val="18"/>
                <w:szCs w:val="18"/>
              </w:rPr>
            </w:pPr>
            <w:r w:rsidRPr="0010646C">
              <w:rPr>
                <w:rFonts w:cs="Arial"/>
                <w:color w:val="000000" w:themeColor="text1"/>
                <w:sz w:val="18"/>
                <w:szCs w:val="18"/>
              </w:rPr>
              <w:t>0</w:t>
            </w:r>
          </w:p>
        </w:tc>
      </w:tr>
      <w:tr w:rsidR="00EE5027" w:rsidRPr="0010646C" w14:paraId="6063E7E8" w14:textId="77777777" w:rsidTr="00EE5027">
        <w:trPr>
          <w:trHeight w:val="285"/>
        </w:trPr>
        <w:tc>
          <w:tcPr>
            <w:tcW w:w="5030" w:type="dxa"/>
            <w:tcBorders>
              <w:top w:val="single" w:sz="4" w:space="0" w:color="auto"/>
              <w:left w:val="single" w:sz="4" w:space="0" w:color="auto"/>
              <w:bottom w:val="single" w:sz="4" w:space="0" w:color="auto"/>
              <w:right w:val="single" w:sz="4" w:space="0" w:color="auto"/>
            </w:tcBorders>
            <w:noWrap/>
            <w:vAlign w:val="bottom"/>
            <w:hideMark/>
          </w:tcPr>
          <w:p w14:paraId="6F9789B8" w14:textId="77777777" w:rsidR="00EE5027" w:rsidRPr="0010646C" w:rsidRDefault="00EE5027" w:rsidP="00A402B8">
            <w:pPr>
              <w:spacing w:after="0" w:line="240" w:lineRule="auto"/>
              <w:ind w:firstLineChars="100" w:firstLine="180"/>
              <w:rPr>
                <w:rFonts w:cs="Arial"/>
                <w:color w:val="000000"/>
                <w:sz w:val="18"/>
                <w:szCs w:val="18"/>
              </w:rPr>
            </w:pPr>
            <w:r w:rsidRPr="0010646C">
              <w:rPr>
                <w:rFonts w:cs="Arial"/>
                <w:color w:val="000000"/>
                <w:sz w:val="18"/>
                <w:szCs w:val="18"/>
              </w:rPr>
              <w:t>TEXAS-NEW MEXICO POWER CO (TDSP)</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38B43AB" w14:textId="7FA9C6DE" w:rsidR="00EE5027" w:rsidRPr="0010646C" w:rsidRDefault="00D87219" w:rsidP="00A402B8">
            <w:pPr>
              <w:spacing w:after="0" w:line="240" w:lineRule="auto"/>
              <w:ind w:firstLineChars="500" w:firstLine="900"/>
              <w:jc w:val="right"/>
              <w:rPr>
                <w:rFonts w:cs="Arial"/>
                <w:color w:val="000000" w:themeColor="text1"/>
                <w:sz w:val="18"/>
                <w:szCs w:val="18"/>
              </w:rPr>
            </w:pPr>
            <w:r w:rsidRPr="0010646C">
              <w:rPr>
                <w:rFonts w:cs="Arial"/>
                <w:color w:val="000000" w:themeColor="text1"/>
                <w:sz w:val="18"/>
                <w:szCs w:val="18"/>
              </w:rPr>
              <w:t>2</w:t>
            </w:r>
          </w:p>
        </w:tc>
      </w:tr>
      <w:tr w:rsidR="00EE5027" w:rsidRPr="0010646C" w14:paraId="2C8E7A50" w14:textId="77777777" w:rsidTr="00EE5027">
        <w:trPr>
          <w:trHeight w:val="300"/>
        </w:trPr>
        <w:tc>
          <w:tcPr>
            <w:tcW w:w="5030" w:type="dxa"/>
            <w:tcBorders>
              <w:top w:val="single" w:sz="4" w:space="0" w:color="auto"/>
              <w:left w:val="single" w:sz="4" w:space="0" w:color="auto"/>
              <w:bottom w:val="single" w:sz="4" w:space="0" w:color="auto"/>
              <w:right w:val="single" w:sz="4" w:space="0" w:color="auto"/>
            </w:tcBorders>
            <w:noWrap/>
            <w:vAlign w:val="bottom"/>
            <w:hideMark/>
          </w:tcPr>
          <w:p w14:paraId="73C48692" w14:textId="77777777" w:rsidR="00EE5027" w:rsidRPr="0010646C" w:rsidRDefault="00EE5027" w:rsidP="00A402B8">
            <w:pPr>
              <w:spacing w:after="0" w:line="240" w:lineRule="auto"/>
              <w:ind w:firstLineChars="100" w:firstLine="180"/>
              <w:rPr>
                <w:rFonts w:cs="Arial"/>
                <w:color w:val="000000"/>
                <w:sz w:val="18"/>
                <w:szCs w:val="18"/>
              </w:rPr>
            </w:pPr>
            <w:r w:rsidRPr="0010646C">
              <w:rPr>
                <w:rFonts w:cs="Arial"/>
                <w:color w:val="000000"/>
                <w:sz w:val="18"/>
                <w:szCs w:val="18"/>
              </w:rPr>
              <w:t>WIND ENERGY TRANSMISSION TEXAS LLC (TSP)</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56B8054" w14:textId="286EB16C" w:rsidR="00EE5027" w:rsidRPr="0010646C" w:rsidRDefault="00D87219" w:rsidP="00A402B8">
            <w:pPr>
              <w:spacing w:after="0" w:line="240" w:lineRule="auto"/>
              <w:ind w:firstLineChars="500" w:firstLine="900"/>
              <w:jc w:val="right"/>
              <w:rPr>
                <w:rFonts w:cs="Arial"/>
                <w:color w:val="000000" w:themeColor="text1"/>
                <w:sz w:val="18"/>
                <w:szCs w:val="18"/>
              </w:rPr>
            </w:pPr>
            <w:r w:rsidRPr="0010646C">
              <w:rPr>
                <w:rFonts w:cs="Arial"/>
                <w:color w:val="000000" w:themeColor="text1"/>
                <w:sz w:val="18"/>
                <w:szCs w:val="18"/>
              </w:rPr>
              <w:t>1</w:t>
            </w:r>
          </w:p>
        </w:tc>
      </w:tr>
    </w:tbl>
    <w:p w14:paraId="1E620D76" w14:textId="77777777" w:rsidR="00470B62" w:rsidRPr="0010646C" w:rsidRDefault="00470B62" w:rsidP="00670135">
      <w:pPr>
        <w:pStyle w:val="Heading1"/>
        <w:numPr>
          <w:ilvl w:val="0"/>
          <w:numId w:val="0"/>
        </w:numPr>
      </w:pPr>
    </w:p>
    <w:bookmarkEnd w:id="286"/>
    <w:p w14:paraId="2431FB89" w14:textId="77777777" w:rsidR="008A7ACC" w:rsidRPr="0010646C" w:rsidRDefault="008A7ACC">
      <w:pPr>
        <w:rPr>
          <w:rFonts w:cs="Arial"/>
          <w:b/>
          <w:bCs/>
          <w:color w:val="00ACC8" w:themeColor="accent1"/>
          <w:kern w:val="32"/>
          <w:sz w:val="28"/>
          <w:szCs w:val="32"/>
        </w:rPr>
      </w:pPr>
      <w:r w:rsidRPr="0010646C">
        <w:br w:type="page"/>
      </w:r>
    </w:p>
    <w:p w14:paraId="4F81B343" w14:textId="16F3DB55" w:rsidR="00B7590B" w:rsidRPr="0010646C" w:rsidRDefault="00B7590B" w:rsidP="00670135">
      <w:pPr>
        <w:pStyle w:val="Heading1"/>
        <w:numPr>
          <w:ilvl w:val="0"/>
          <w:numId w:val="0"/>
        </w:numPr>
      </w:pPr>
      <w:bookmarkStart w:id="312" w:name="_Toc227660929"/>
      <w:r w:rsidRPr="0010646C">
        <w:lastRenderedPageBreak/>
        <w:t>Appendix A: Real-Time Constraints</w:t>
      </w:r>
      <w:bookmarkEnd w:id="312"/>
    </w:p>
    <w:p w14:paraId="5CB523FC" w14:textId="3C7C4A5E" w:rsidR="002D0B42" w:rsidRPr="0010646C" w:rsidRDefault="00B7590B" w:rsidP="004E7A35">
      <w:pPr>
        <w:rPr>
          <w:rFonts w:cs="Arial"/>
          <w:szCs w:val="22"/>
        </w:rPr>
      </w:pPr>
      <w:r w:rsidRPr="0010646C">
        <w:rPr>
          <w:rFonts w:cs="Arial"/>
          <w:szCs w:val="22"/>
        </w:rPr>
        <w:t>The following is a complete list of constraints act</w:t>
      </w:r>
      <w:r w:rsidR="00BA21B3" w:rsidRPr="0010646C">
        <w:rPr>
          <w:rFonts w:cs="Arial"/>
          <w:szCs w:val="22"/>
        </w:rPr>
        <w:t>ivated in SCED</w:t>
      </w:r>
      <w:r w:rsidRPr="0010646C">
        <w:rPr>
          <w:rFonts w:cs="Arial"/>
          <w:szCs w:val="22"/>
        </w:rPr>
        <w:t>.</w:t>
      </w:r>
      <w:r w:rsidR="00D661D8" w:rsidRPr="0010646C">
        <w:rPr>
          <w:rFonts w:cs="Arial"/>
          <w:szCs w:val="22"/>
        </w:rPr>
        <w:t xml:space="preserve"> </w:t>
      </w:r>
      <w:r w:rsidRPr="0010646C">
        <w:rPr>
          <w:rFonts w:cs="Arial"/>
          <w:szCs w:val="22"/>
        </w:rPr>
        <w:t xml:space="preserve">Full contingency descriptions can be found in the Standard Contingencies List located on the MIS secure site at Grid </w:t>
      </w:r>
      <w:r w:rsidRPr="0010646C">
        <w:rPr>
          <w:rFonts w:cs="Arial"/>
          <w:szCs w:val="22"/>
        </w:rPr>
        <w:sym w:font="Wingdings" w:char="F0E0"/>
      </w:r>
      <w:r w:rsidRPr="0010646C">
        <w:rPr>
          <w:rFonts w:cs="Arial"/>
          <w:szCs w:val="22"/>
        </w:rPr>
        <w:t xml:space="preserve"> Generation </w:t>
      </w:r>
      <w:r w:rsidRPr="0010646C">
        <w:rPr>
          <w:rFonts w:cs="Arial"/>
          <w:szCs w:val="22"/>
        </w:rPr>
        <w:sym w:font="Wingdings" w:char="F0E0"/>
      </w:r>
      <w:r w:rsidRPr="0010646C">
        <w:rPr>
          <w:rFonts w:cs="Arial"/>
          <w:szCs w:val="22"/>
        </w:rPr>
        <w:t xml:space="preserve"> Reliability Unit Commitment.</w:t>
      </w:r>
    </w:p>
    <w:tbl>
      <w:tblPr>
        <w:tblW w:w="8548" w:type="dxa"/>
        <w:tblLook w:val="04A0" w:firstRow="1" w:lastRow="0" w:firstColumn="1" w:lastColumn="0" w:noHBand="0" w:noVBand="1"/>
      </w:tblPr>
      <w:tblGrid>
        <w:gridCol w:w="536"/>
        <w:gridCol w:w="660"/>
        <w:gridCol w:w="1620"/>
        <w:gridCol w:w="2040"/>
        <w:gridCol w:w="1220"/>
        <w:gridCol w:w="1132"/>
        <w:gridCol w:w="1340"/>
      </w:tblGrid>
      <w:tr w:rsidR="00255B5E" w:rsidRPr="0010646C" w14:paraId="6C21E8B5" w14:textId="77777777" w:rsidTr="00C510F5">
        <w:trPr>
          <w:trHeight w:val="255"/>
        </w:trPr>
        <w:tc>
          <w:tcPr>
            <w:tcW w:w="536" w:type="dxa"/>
            <w:tcBorders>
              <w:top w:val="single" w:sz="8" w:space="0" w:color="C0C0C0"/>
              <w:left w:val="single" w:sz="8" w:space="0" w:color="C0C0C0"/>
              <w:bottom w:val="nil"/>
              <w:right w:val="single" w:sz="8" w:space="0" w:color="C0C0C0"/>
            </w:tcBorders>
            <w:shd w:val="clear" w:color="000000" w:fill="FFFF00"/>
            <w:noWrap/>
            <w:hideMark/>
          </w:tcPr>
          <w:p w14:paraId="64024C82" w14:textId="77777777" w:rsidR="00255B5E" w:rsidRPr="0010646C" w:rsidRDefault="00255B5E" w:rsidP="00255B5E">
            <w:pPr>
              <w:spacing w:after="0" w:line="240" w:lineRule="auto"/>
              <w:jc w:val="center"/>
              <w:rPr>
                <w:rFonts w:ascii="Andale WT" w:hAnsi="Andale WT" w:cs="Tahoma"/>
                <w:color w:val="333333"/>
                <w:sz w:val="16"/>
                <w:szCs w:val="16"/>
              </w:rPr>
            </w:pPr>
            <w:r w:rsidRPr="0010646C">
              <w:rPr>
                <w:rFonts w:ascii="Andale WT" w:hAnsi="Andale WT" w:cs="Tahoma"/>
                <w:color w:val="333333"/>
                <w:sz w:val="16"/>
                <w:szCs w:val="16"/>
              </w:rPr>
              <w:t>Year</w:t>
            </w:r>
          </w:p>
        </w:tc>
        <w:tc>
          <w:tcPr>
            <w:tcW w:w="660" w:type="dxa"/>
            <w:tcBorders>
              <w:top w:val="single" w:sz="8" w:space="0" w:color="C0C0C0"/>
              <w:left w:val="nil"/>
              <w:bottom w:val="nil"/>
              <w:right w:val="single" w:sz="8" w:space="0" w:color="C0C0C0"/>
            </w:tcBorders>
            <w:shd w:val="clear" w:color="000000" w:fill="FFFF00"/>
            <w:noWrap/>
            <w:hideMark/>
          </w:tcPr>
          <w:p w14:paraId="473E07C5" w14:textId="77777777" w:rsidR="00255B5E" w:rsidRPr="0010646C" w:rsidRDefault="00255B5E" w:rsidP="00255B5E">
            <w:pPr>
              <w:spacing w:after="0" w:line="240" w:lineRule="auto"/>
              <w:jc w:val="center"/>
              <w:rPr>
                <w:rFonts w:ascii="Andale WT" w:hAnsi="Andale WT" w:cs="Tahoma"/>
                <w:color w:val="333333"/>
                <w:sz w:val="16"/>
                <w:szCs w:val="16"/>
              </w:rPr>
            </w:pPr>
            <w:r w:rsidRPr="0010646C">
              <w:rPr>
                <w:rFonts w:ascii="Andale WT" w:hAnsi="Andale WT" w:cs="Tahoma"/>
                <w:color w:val="333333"/>
                <w:sz w:val="16"/>
                <w:szCs w:val="16"/>
              </w:rPr>
              <w:t>Month</w:t>
            </w:r>
          </w:p>
        </w:tc>
        <w:tc>
          <w:tcPr>
            <w:tcW w:w="1620" w:type="dxa"/>
            <w:tcBorders>
              <w:top w:val="single" w:sz="8" w:space="0" w:color="C0C0C0"/>
              <w:left w:val="nil"/>
              <w:bottom w:val="nil"/>
              <w:right w:val="single" w:sz="8" w:space="0" w:color="C0C0C0"/>
            </w:tcBorders>
            <w:shd w:val="clear" w:color="000000" w:fill="FFFF00"/>
            <w:noWrap/>
            <w:hideMark/>
          </w:tcPr>
          <w:p w14:paraId="31BCE3AA" w14:textId="77777777" w:rsidR="00255B5E" w:rsidRPr="0010646C" w:rsidRDefault="00255B5E" w:rsidP="00255B5E">
            <w:pPr>
              <w:spacing w:after="0" w:line="240" w:lineRule="auto"/>
              <w:jc w:val="center"/>
              <w:rPr>
                <w:rFonts w:ascii="Andale WT" w:hAnsi="Andale WT" w:cs="Tahoma"/>
                <w:color w:val="333333"/>
                <w:sz w:val="16"/>
                <w:szCs w:val="16"/>
              </w:rPr>
            </w:pPr>
            <w:r w:rsidRPr="0010646C">
              <w:rPr>
                <w:rFonts w:ascii="Andale WT" w:hAnsi="Andale WT" w:cs="Tahoma"/>
                <w:color w:val="333333"/>
                <w:sz w:val="16"/>
                <w:szCs w:val="16"/>
              </w:rPr>
              <w:t>Contingency Name</w:t>
            </w:r>
          </w:p>
        </w:tc>
        <w:tc>
          <w:tcPr>
            <w:tcW w:w="2040" w:type="dxa"/>
            <w:tcBorders>
              <w:top w:val="single" w:sz="8" w:space="0" w:color="C0C0C0"/>
              <w:left w:val="nil"/>
              <w:bottom w:val="nil"/>
              <w:right w:val="single" w:sz="8" w:space="0" w:color="C0C0C0"/>
            </w:tcBorders>
            <w:shd w:val="clear" w:color="000000" w:fill="FFFF00"/>
            <w:noWrap/>
            <w:hideMark/>
          </w:tcPr>
          <w:p w14:paraId="3676B518" w14:textId="77777777" w:rsidR="00255B5E" w:rsidRPr="0010646C" w:rsidRDefault="00255B5E" w:rsidP="00255B5E">
            <w:pPr>
              <w:spacing w:after="0" w:line="240" w:lineRule="auto"/>
              <w:jc w:val="center"/>
              <w:rPr>
                <w:rFonts w:ascii="Andale WT" w:hAnsi="Andale WT" w:cs="Tahoma"/>
                <w:color w:val="333333"/>
                <w:sz w:val="16"/>
                <w:szCs w:val="16"/>
              </w:rPr>
            </w:pPr>
            <w:r w:rsidRPr="0010646C">
              <w:rPr>
                <w:rFonts w:ascii="Andale WT" w:hAnsi="Andale WT" w:cs="Tahoma"/>
                <w:color w:val="333333"/>
                <w:sz w:val="16"/>
                <w:szCs w:val="16"/>
              </w:rPr>
              <w:t>Overloaded Element</w:t>
            </w:r>
          </w:p>
        </w:tc>
        <w:tc>
          <w:tcPr>
            <w:tcW w:w="1220" w:type="dxa"/>
            <w:tcBorders>
              <w:top w:val="single" w:sz="8" w:space="0" w:color="C0C0C0"/>
              <w:left w:val="nil"/>
              <w:bottom w:val="nil"/>
              <w:right w:val="single" w:sz="8" w:space="0" w:color="C0C0C0"/>
            </w:tcBorders>
            <w:shd w:val="clear" w:color="000000" w:fill="FFFF00"/>
            <w:noWrap/>
            <w:hideMark/>
          </w:tcPr>
          <w:p w14:paraId="030E2660" w14:textId="77777777" w:rsidR="00255B5E" w:rsidRPr="0010646C" w:rsidRDefault="00255B5E" w:rsidP="00255B5E">
            <w:pPr>
              <w:spacing w:after="0" w:line="240" w:lineRule="auto"/>
              <w:jc w:val="center"/>
              <w:rPr>
                <w:rFonts w:ascii="Andale WT" w:hAnsi="Andale WT" w:cs="Tahoma"/>
                <w:color w:val="333333"/>
                <w:sz w:val="16"/>
                <w:szCs w:val="16"/>
              </w:rPr>
            </w:pPr>
            <w:r w:rsidRPr="0010646C">
              <w:rPr>
                <w:rFonts w:ascii="Andale WT" w:hAnsi="Andale WT" w:cs="Tahoma"/>
                <w:color w:val="333333"/>
                <w:sz w:val="16"/>
                <w:szCs w:val="16"/>
              </w:rPr>
              <w:t>From Station</w:t>
            </w:r>
          </w:p>
        </w:tc>
        <w:tc>
          <w:tcPr>
            <w:tcW w:w="1132" w:type="dxa"/>
            <w:tcBorders>
              <w:top w:val="single" w:sz="8" w:space="0" w:color="C0C0C0"/>
              <w:left w:val="nil"/>
              <w:bottom w:val="nil"/>
              <w:right w:val="single" w:sz="8" w:space="0" w:color="C0C0C0"/>
            </w:tcBorders>
            <w:shd w:val="clear" w:color="000000" w:fill="FFFF00"/>
            <w:noWrap/>
            <w:hideMark/>
          </w:tcPr>
          <w:p w14:paraId="50E2DD62" w14:textId="77777777" w:rsidR="00255B5E" w:rsidRPr="0010646C" w:rsidRDefault="00255B5E" w:rsidP="00255B5E">
            <w:pPr>
              <w:spacing w:after="0" w:line="240" w:lineRule="auto"/>
              <w:jc w:val="center"/>
              <w:rPr>
                <w:rFonts w:ascii="Andale WT" w:hAnsi="Andale WT" w:cs="Tahoma"/>
                <w:color w:val="333333"/>
                <w:sz w:val="16"/>
                <w:szCs w:val="16"/>
              </w:rPr>
            </w:pPr>
            <w:r w:rsidRPr="0010646C">
              <w:rPr>
                <w:rFonts w:ascii="Andale WT" w:hAnsi="Andale WT" w:cs="Tahoma"/>
                <w:color w:val="333333"/>
                <w:sz w:val="16"/>
                <w:szCs w:val="16"/>
              </w:rPr>
              <w:t>To Station</w:t>
            </w:r>
          </w:p>
        </w:tc>
        <w:tc>
          <w:tcPr>
            <w:tcW w:w="1340" w:type="dxa"/>
            <w:tcBorders>
              <w:top w:val="single" w:sz="8" w:space="0" w:color="C0C0C0"/>
              <w:left w:val="nil"/>
              <w:bottom w:val="nil"/>
              <w:right w:val="single" w:sz="8" w:space="0" w:color="C0C0C0"/>
            </w:tcBorders>
            <w:shd w:val="clear" w:color="000000" w:fill="FFFF00"/>
            <w:noWrap/>
            <w:hideMark/>
          </w:tcPr>
          <w:p w14:paraId="2A53CE66" w14:textId="77777777" w:rsidR="00255B5E" w:rsidRPr="0010646C" w:rsidRDefault="00255B5E" w:rsidP="00255B5E">
            <w:pPr>
              <w:spacing w:after="0" w:line="240" w:lineRule="auto"/>
              <w:jc w:val="center"/>
              <w:rPr>
                <w:rFonts w:ascii="Andale WT" w:hAnsi="Andale WT" w:cs="Tahoma"/>
                <w:color w:val="333333"/>
                <w:sz w:val="16"/>
                <w:szCs w:val="16"/>
              </w:rPr>
            </w:pPr>
            <w:r w:rsidRPr="0010646C">
              <w:rPr>
                <w:rFonts w:ascii="Andale WT" w:hAnsi="Andale WT" w:cs="Tahoma"/>
                <w:color w:val="333333"/>
                <w:sz w:val="16"/>
                <w:szCs w:val="16"/>
              </w:rPr>
              <w:t>Count of Days</w:t>
            </w:r>
          </w:p>
        </w:tc>
      </w:tr>
      <w:tr w:rsidR="00C510F5" w:rsidRPr="0010646C" w14:paraId="43D95F39"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A6F551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C20E5F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52329E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SFURVAN8</w:t>
            </w:r>
          </w:p>
        </w:tc>
        <w:tc>
          <w:tcPr>
            <w:tcW w:w="2040" w:type="dxa"/>
            <w:tcBorders>
              <w:top w:val="single" w:sz="8" w:space="0" w:color="E2E2E2"/>
              <w:left w:val="nil"/>
              <w:bottom w:val="single" w:sz="8" w:space="0" w:color="E2E2E2"/>
              <w:right w:val="single" w:sz="8" w:space="0" w:color="E2E2E2"/>
            </w:tcBorders>
            <w:noWrap/>
          </w:tcPr>
          <w:p w14:paraId="610BF98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RAYBUR_FURHMAN_1</w:t>
            </w:r>
          </w:p>
        </w:tc>
        <w:tc>
          <w:tcPr>
            <w:tcW w:w="1220" w:type="dxa"/>
            <w:tcBorders>
              <w:top w:val="single" w:sz="8" w:space="0" w:color="E2E2E2"/>
              <w:left w:val="nil"/>
              <w:bottom w:val="single" w:sz="8" w:space="0" w:color="E2E2E2"/>
              <w:right w:val="single" w:sz="8" w:space="0" w:color="E2E2E2"/>
            </w:tcBorders>
            <w:noWrap/>
          </w:tcPr>
          <w:p w14:paraId="236FC1A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FURHMAN</w:t>
            </w:r>
          </w:p>
        </w:tc>
        <w:tc>
          <w:tcPr>
            <w:tcW w:w="1132" w:type="dxa"/>
            <w:tcBorders>
              <w:top w:val="single" w:sz="8" w:space="0" w:color="E2E2E2"/>
              <w:left w:val="nil"/>
              <w:bottom w:val="single" w:sz="8" w:space="0" w:color="E2E2E2"/>
              <w:right w:val="single" w:sz="8" w:space="0" w:color="E2E2E2"/>
            </w:tcBorders>
            <w:noWrap/>
          </w:tcPr>
          <w:p w14:paraId="1165CE5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RAYBURN</w:t>
            </w:r>
          </w:p>
        </w:tc>
        <w:tc>
          <w:tcPr>
            <w:tcW w:w="1340" w:type="dxa"/>
            <w:tcBorders>
              <w:top w:val="single" w:sz="8" w:space="0" w:color="E2E2E2"/>
              <w:left w:val="nil"/>
              <w:bottom w:val="single" w:sz="8" w:space="0" w:color="E2E2E2"/>
              <w:right w:val="single" w:sz="8" w:space="0" w:color="E2E2E2"/>
            </w:tcBorders>
            <w:noWrap/>
          </w:tcPr>
          <w:p w14:paraId="09A96D79"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24</w:t>
            </w:r>
          </w:p>
        </w:tc>
      </w:tr>
      <w:tr w:rsidR="00C510F5" w:rsidRPr="0010646C" w14:paraId="12E3A74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526E44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00F3D3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3AC829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DFOAVLO5</w:t>
            </w:r>
          </w:p>
        </w:tc>
        <w:tc>
          <w:tcPr>
            <w:tcW w:w="2040" w:type="dxa"/>
            <w:tcBorders>
              <w:top w:val="single" w:sz="8" w:space="0" w:color="E2E2E2"/>
              <w:left w:val="nil"/>
              <w:bottom w:val="single" w:sz="8" w:space="0" w:color="E2E2E2"/>
              <w:right w:val="single" w:sz="8" w:space="0" w:color="E2E2E2"/>
            </w:tcBorders>
            <w:noWrap/>
          </w:tcPr>
          <w:p w14:paraId="2C1B586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NLARSW_PILONC1_1</w:t>
            </w:r>
          </w:p>
        </w:tc>
        <w:tc>
          <w:tcPr>
            <w:tcW w:w="1220" w:type="dxa"/>
            <w:tcBorders>
              <w:top w:val="single" w:sz="8" w:space="0" w:color="E2E2E2"/>
              <w:left w:val="nil"/>
              <w:bottom w:val="single" w:sz="8" w:space="0" w:color="E2E2E2"/>
              <w:right w:val="single" w:sz="8" w:space="0" w:color="E2E2E2"/>
            </w:tcBorders>
            <w:noWrap/>
          </w:tcPr>
          <w:p w14:paraId="301BA7C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NLARSW</w:t>
            </w:r>
          </w:p>
        </w:tc>
        <w:tc>
          <w:tcPr>
            <w:tcW w:w="1132" w:type="dxa"/>
            <w:tcBorders>
              <w:top w:val="single" w:sz="8" w:space="0" w:color="E2E2E2"/>
              <w:left w:val="nil"/>
              <w:bottom w:val="single" w:sz="8" w:space="0" w:color="E2E2E2"/>
              <w:right w:val="single" w:sz="8" w:space="0" w:color="E2E2E2"/>
            </w:tcBorders>
            <w:noWrap/>
          </w:tcPr>
          <w:p w14:paraId="2FFFA1B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PILONCIL</w:t>
            </w:r>
          </w:p>
        </w:tc>
        <w:tc>
          <w:tcPr>
            <w:tcW w:w="1340" w:type="dxa"/>
            <w:tcBorders>
              <w:top w:val="single" w:sz="8" w:space="0" w:color="E2E2E2"/>
              <w:left w:val="nil"/>
              <w:bottom w:val="single" w:sz="8" w:space="0" w:color="E2E2E2"/>
              <w:right w:val="single" w:sz="8" w:space="0" w:color="E2E2E2"/>
            </w:tcBorders>
            <w:noWrap/>
          </w:tcPr>
          <w:p w14:paraId="7CEC5E1E"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22</w:t>
            </w:r>
          </w:p>
        </w:tc>
      </w:tr>
      <w:tr w:rsidR="00C510F5" w:rsidRPr="0010646C" w14:paraId="311391EA"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295045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9D55F1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9AEDAF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BASE CASE</w:t>
            </w:r>
          </w:p>
        </w:tc>
        <w:tc>
          <w:tcPr>
            <w:tcW w:w="2040" w:type="dxa"/>
            <w:tcBorders>
              <w:top w:val="single" w:sz="8" w:space="0" w:color="E2E2E2"/>
              <w:left w:val="nil"/>
              <w:bottom w:val="single" w:sz="8" w:space="0" w:color="E2E2E2"/>
              <w:right w:val="single" w:sz="8" w:space="0" w:color="E2E2E2"/>
            </w:tcBorders>
            <w:noWrap/>
          </w:tcPr>
          <w:p w14:paraId="0413F4A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NELRIO</w:t>
            </w:r>
          </w:p>
        </w:tc>
        <w:tc>
          <w:tcPr>
            <w:tcW w:w="1220" w:type="dxa"/>
            <w:tcBorders>
              <w:top w:val="single" w:sz="8" w:space="0" w:color="E2E2E2"/>
              <w:left w:val="nil"/>
              <w:bottom w:val="single" w:sz="8" w:space="0" w:color="E2E2E2"/>
              <w:right w:val="single" w:sz="8" w:space="0" w:color="E2E2E2"/>
            </w:tcBorders>
            <w:noWrap/>
          </w:tcPr>
          <w:p w14:paraId="0C9C7A5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132" w:type="dxa"/>
            <w:tcBorders>
              <w:top w:val="single" w:sz="8" w:space="0" w:color="E2E2E2"/>
              <w:left w:val="nil"/>
              <w:bottom w:val="single" w:sz="8" w:space="0" w:color="E2E2E2"/>
              <w:right w:val="single" w:sz="8" w:space="0" w:color="E2E2E2"/>
            </w:tcBorders>
            <w:noWrap/>
          </w:tcPr>
          <w:p w14:paraId="6A0F0C4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340" w:type="dxa"/>
            <w:tcBorders>
              <w:top w:val="single" w:sz="8" w:space="0" w:color="E2E2E2"/>
              <w:left w:val="nil"/>
              <w:bottom w:val="single" w:sz="8" w:space="0" w:color="E2E2E2"/>
              <w:right w:val="single" w:sz="8" w:space="0" w:color="E2E2E2"/>
            </w:tcBorders>
            <w:noWrap/>
          </w:tcPr>
          <w:p w14:paraId="5E56554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21</w:t>
            </w:r>
          </w:p>
        </w:tc>
      </w:tr>
      <w:tr w:rsidR="00C510F5" w:rsidRPr="0010646C" w14:paraId="16F03935"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6D18C2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FFAC5A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27E745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DMTSCOS5</w:t>
            </w:r>
          </w:p>
        </w:tc>
        <w:tc>
          <w:tcPr>
            <w:tcW w:w="2040" w:type="dxa"/>
            <w:tcBorders>
              <w:top w:val="single" w:sz="8" w:space="0" w:color="E2E2E2"/>
              <w:left w:val="nil"/>
              <w:bottom w:val="single" w:sz="8" w:space="0" w:color="E2E2E2"/>
              <w:right w:val="single" w:sz="8" w:space="0" w:color="E2E2E2"/>
            </w:tcBorders>
            <w:noWrap/>
          </w:tcPr>
          <w:p w14:paraId="1840DB3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6437__F</w:t>
            </w:r>
          </w:p>
        </w:tc>
        <w:tc>
          <w:tcPr>
            <w:tcW w:w="1220" w:type="dxa"/>
            <w:tcBorders>
              <w:top w:val="single" w:sz="8" w:space="0" w:color="E2E2E2"/>
              <w:left w:val="nil"/>
              <w:bottom w:val="single" w:sz="8" w:space="0" w:color="E2E2E2"/>
              <w:right w:val="single" w:sz="8" w:space="0" w:color="E2E2E2"/>
            </w:tcBorders>
            <w:noWrap/>
          </w:tcPr>
          <w:p w14:paraId="0B26584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SCRCV</w:t>
            </w:r>
          </w:p>
        </w:tc>
        <w:tc>
          <w:tcPr>
            <w:tcW w:w="1132" w:type="dxa"/>
            <w:tcBorders>
              <w:top w:val="single" w:sz="8" w:space="0" w:color="E2E2E2"/>
              <w:left w:val="nil"/>
              <w:bottom w:val="single" w:sz="8" w:space="0" w:color="E2E2E2"/>
              <w:right w:val="single" w:sz="8" w:space="0" w:color="E2E2E2"/>
            </w:tcBorders>
            <w:noWrap/>
          </w:tcPr>
          <w:p w14:paraId="59161F7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KNAPP</w:t>
            </w:r>
          </w:p>
        </w:tc>
        <w:tc>
          <w:tcPr>
            <w:tcW w:w="1340" w:type="dxa"/>
            <w:tcBorders>
              <w:top w:val="single" w:sz="8" w:space="0" w:color="E2E2E2"/>
              <w:left w:val="nil"/>
              <w:bottom w:val="single" w:sz="8" w:space="0" w:color="E2E2E2"/>
              <w:right w:val="single" w:sz="8" w:space="0" w:color="E2E2E2"/>
            </w:tcBorders>
            <w:noWrap/>
          </w:tcPr>
          <w:p w14:paraId="40C31458"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20</w:t>
            </w:r>
          </w:p>
        </w:tc>
      </w:tr>
      <w:tr w:rsidR="00C510F5" w:rsidRPr="0010646C" w14:paraId="7D44EB1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8CF537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4C0B77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04B50E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BASE CASE</w:t>
            </w:r>
          </w:p>
        </w:tc>
        <w:tc>
          <w:tcPr>
            <w:tcW w:w="2040" w:type="dxa"/>
            <w:tcBorders>
              <w:top w:val="single" w:sz="8" w:space="0" w:color="E2E2E2"/>
              <w:left w:val="nil"/>
              <w:bottom w:val="single" w:sz="8" w:space="0" w:color="E2E2E2"/>
              <w:right w:val="single" w:sz="8" w:space="0" w:color="E2E2E2"/>
            </w:tcBorders>
            <w:noWrap/>
          </w:tcPr>
          <w:p w14:paraId="746AC33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NE_LOB</w:t>
            </w:r>
          </w:p>
        </w:tc>
        <w:tc>
          <w:tcPr>
            <w:tcW w:w="1220" w:type="dxa"/>
            <w:tcBorders>
              <w:top w:val="single" w:sz="8" w:space="0" w:color="E2E2E2"/>
              <w:left w:val="nil"/>
              <w:bottom w:val="single" w:sz="8" w:space="0" w:color="E2E2E2"/>
              <w:right w:val="single" w:sz="8" w:space="0" w:color="E2E2E2"/>
            </w:tcBorders>
            <w:noWrap/>
          </w:tcPr>
          <w:p w14:paraId="3ED0225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132" w:type="dxa"/>
            <w:tcBorders>
              <w:top w:val="single" w:sz="8" w:space="0" w:color="E2E2E2"/>
              <w:left w:val="nil"/>
              <w:bottom w:val="single" w:sz="8" w:space="0" w:color="E2E2E2"/>
              <w:right w:val="single" w:sz="8" w:space="0" w:color="E2E2E2"/>
            </w:tcBorders>
            <w:noWrap/>
          </w:tcPr>
          <w:p w14:paraId="51C3670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340" w:type="dxa"/>
            <w:tcBorders>
              <w:top w:val="single" w:sz="8" w:space="0" w:color="E2E2E2"/>
              <w:left w:val="nil"/>
              <w:bottom w:val="single" w:sz="8" w:space="0" w:color="E2E2E2"/>
              <w:right w:val="single" w:sz="8" w:space="0" w:color="E2E2E2"/>
            </w:tcBorders>
            <w:noWrap/>
          </w:tcPr>
          <w:p w14:paraId="50558E6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19</w:t>
            </w:r>
          </w:p>
        </w:tc>
      </w:tr>
      <w:tr w:rsidR="00C510F5" w:rsidRPr="0010646C" w14:paraId="61D13382"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7FBE43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56EEC6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B70A7E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BASE CASE</w:t>
            </w:r>
          </w:p>
        </w:tc>
        <w:tc>
          <w:tcPr>
            <w:tcW w:w="2040" w:type="dxa"/>
            <w:tcBorders>
              <w:top w:val="single" w:sz="8" w:space="0" w:color="E2E2E2"/>
              <w:left w:val="nil"/>
              <w:bottom w:val="single" w:sz="8" w:space="0" w:color="E2E2E2"/>
              <w:right w:val="single" w:sz="8" w:space="0" w:color="E2E2E2"/>
            </w:tcBorders>
            <w:noWrap/>
          </w:tcPr>
          <w:p w14:paraId="6BE70E0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N_TO_H</w:t>
            </w:r>
          </w:p>
        </w:tc>
        <w:tc>
          <w:tcPr>
            <w:tcW w:w="1220" w:type="dxa"/>
            <w:tcBorders>
              <w:top w:val="single" w:sz="8" w:space="0" w:color="E2E2E2"/>
              <w:left w:val="nil"/>
              <w:bottom w:val="single" w:sz="8" w:space="0" w:color="E2E2E2"/>
              <w:right w:val="single" w:sz="8" w:space="0" w:color="E2E2E2"/>
            </w:tcBorders>
            <w:noWrap/>
          </w:tcPr>
          <w:p w14:paraId="1A12281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132" w:type="dxa"/>
            <w:tcBorders>
              <w:top w:val="single" w:sz="8" w:space="0" w:color="E2E2E2"/>
              <w:left w:val="nil"/>
              <w:bottom w:val="single" w:sz="8" w:space="0" w:color="E2E2E2"/>
              <w:right w:val="single" w:sz="8" w:space="0" w:color="E2E2E2"/>
            </w:tcBorders>
            <w:noWrap/>
          </w:tcPr>
          <w:p w14:paraId="4597E20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340" w:type="dxa"/>
            <w:tcBorders>
              <w:top w:val="single" w:sz="8" w:space="0" w:color="E2E2E2"/>
              <w:left w:val="nil"/>
              <w:bottom w:val="single" w:sz="8" w:space="0" w:color="E2E2E2"/>
              <w:right w:val="single" w:sz="8" w:space="0" w:color="E2E2E2"/>
            </w:tcBorders>
            <w:noWrap/>
          </w:tcPr>
          <w:p w14:paraId="6EC6F5D1"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18</w:t>
            </w:r>
          </w:p>
        </w:tc>
      </w:tr>
      <w:tr w:rsidR="00C510F5" w:rsidRPr="0010646C" w14:paraId="1839C26C"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1B1E15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01D80C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6E2D79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DBLW2JC5</w:t>
            </w:r>
          </w:p>
        </w:tc>
        <w:tc>
          <w:tcPr>
            <w:tcW w:w="2040" w:type="dxa"/>
            <w:tcBorders>
              <w:top w:val="single" w:sz="8" w:space="0" w:color="E2E2E2"/>
              <w:left w:val="nil"/>
              <w:bottom w:val="single" w:sz="8" w:space="0" w:color="E2E2E2"/>
              <w:right w:val="single" w:sz="8" w:space="0" w:color="E2E2E2"/>
            </w:tcBorders>
            <w:noWrap/>
          </w:tcPr>
          <w:p w14:paraId="5774BE2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WAPWLY72_A</w:t>
            </w:r>
          </w:p>
        </w:tc>
        <w:tc>
          <w:tcPr>
            <w:tcW w:w="1220" w:type="dxa"/>
            <w:tcBorders>
              <w:top w:val="single" w:sz="8" w:space="0" w:color="E2E2E2"/>
              <w:left w:val="nil"/>
              <w:bottom w:val="single" w:sz="8" w:space="0" w:color="E2E2E2"/>
              <w:right w:val="single" w:sz="8" w:space="0" w:color="E2E2E2"/>
            </w:tcBorders>
            <w:noWrap/>
          </w:tcPr>
          <w:p w14:paraId="34AEB36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WLY</w:t>
            </w:r>
          </w:p>
        </w:tc>
        <w:tc>
          <w:tcPr>
            <w:tcW w:w="1132" w:type="dxa"/>
            <w:tcBorders>
              <w:top w:val="single" w:sz="8" w:space="0" w:color="E2E2E2"/>
              <w:left w:val="nil"/>
              <w:bottom w:val="single" w:sz="8" w:space="0" w:color="E2E2E2"/>
              <w:right w:val="single" w:sz="8" w:space="0" w:color="E2E2E2"/>
            </w:tcBorders>
            <w:noWrap/>
          </w:tcPr>
          <w:p w14:paraId="2D25783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WAP</w:t>
            </w:r>
          </w:p>
        </w:tc>
        <w:tc>
          <w:tcPr>
            <w:tcW w:w="1340" w:type="dxa"/>
            <w:tcBorders>
              <w:top w:val="single" w:sz="8" w:space="0" w:color="E2E2E2"/>
              <w:left w:val="nil"/>
              <w:bottom w:val="single" w:sz="8" w:space="0" w:color="E2E2E2"/>
              <w:right w:val="single" w:sz="8" w:space="0" w:color="E2E2E2"/>
            </w:tcBorders>
            <w:noWrap/>
          </w:tcPr>
          <w:p w14:paraId="1180E0B9"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18</w:t>
            </w:r>
          </w:p>
        </w:tc>
      </w:tr>
      <w:tr w:rsidR="00C510F5" w:rsidRPr="0010646C" w14:paraId="2D7E9613"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AE458F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535CA4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B9D073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SBRAPIN8</w:t>
            </w:r>
          </w:p>
        </w:tc>
        <w:tc>
          <w:tcPr>
            <w:tcW w:w="2040" w:type="dxa"/>
            <w:tcBorders>
              <w:top w:val="single" w:sz="8" w:space="0" w:color="E2E2E2"/>
              <w:left w:val="nil"/>
              <w:bottom w:val="single" w:sz="8" w:space="0" w:color="E2E2E2"/>
              <w:right w:val="single" w:sz="8" w:space="0" w:color="E2E2E2"/>
            </w:tcBorders>
            <w:noWrap/>
          </w:tcPr>
          <w:p w14:paraId="722B910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HAMILT_MAVERI1_1</w:t>
            </w:r>
          </w:p>
        </w:tc>
        <w:tc>
          <w:tcPr>
            <w:tcW w:w="1220" w:type="dxa"/>
            <w:tcBorders>
              <w:top w:val="single" w:sz="8" w:space="0" w:color="E2E2E2"/>
              <w:left w:val="nil"/>
              <w:bottom w:val="single" w:sz="8" w:space="0" w:color="E2E2E2"/>
              <w:right w:val="single" w:sz="8" w:space="0" w:color="E2E2E2"/>
            </w:tcBorders>
            <w:noWrap/>
          </w:tcPr>
          <w:p w14:paraId="0C6728D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HAMILTON</w:t>
            </w:r>
          </w:p>
        </w:tc>
        <w:tc>
          <w:tcPr>
            <w:tcW w:w="1132" w:type="dxa"/>
            <w:tcBorders>
              <w:top w:val="single" w:sz="8" w:space="0" w:color="E2E2E2"/>
              <w:left w:val="nil"/>
              <w:bottom w:val="single" w:sz="8" w:space="0" w:color="E2E2E2"/>
              <w:right w:val="single" w:sz="8" w:space="0" w:color="E2E2E2"/>
            </w:tcBorders>
            <w:noWrap/>
          </w:tcPr>
          <w:p w14:paraId="6C96603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MAVERICK</w:t>
            </w:r>
          </w:p>
        </w:tc>
        <w:tc>
          <w:tcPr>
            <w:tcW w:w="1340" w:type="dxa"/>
            <w:tcBorders>
              <w:top w:val="single" w:sz="8" w:space="0" w:color="E2E2E2"/>
              <w:left w:val="nil"/>
              <w:bottom w:val="single" w:sz="8" w:space="0" w:color="E2E2E2"/>
              <w:right w:val="single" w:sz="8" w:space="0" w:color="E2E2E2"/>
            </w:tcBorders>
            <w:noWrap/>
          </w:tcPr>
          <w:p w14:paraId="5FF74E2A"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17</w:t>
            </w:r>
          </w:p>
        </w:tc>
      </w:tr>
      <w:tr w:rsidR="00C510F5" w:rsidRPr="0010646C" w14:paraId="202DB14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C50113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6B0912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EBCF42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SRGRMGS5</w:t>
            </w:r>
          </w:p>
        </w:tc>
        <w:tc>
          <w:tcPr>
            <w:tcW w:w="2040" w:type="dxa"/>
            <w:tcBorders>
              <w:top w:val="single" w:sz="8" w:space="0" w:color="E2E2E2"/>
              <w:left w:val="nil"/>
              <w:bottom w:val="single" w:sz="8" w:space="0" w:color="E2E2E2"/>
              <w:right w:val="single" w:sz="8" w:space="0" w:color="E2E2E2"/>
            </w:tcBorders>
            <w:noWrap/>
          </w:tcPr>
          <w:p w14:paraId="41EF99D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6945__A</w:t>
            </w:r>
          </w:p>
        </w:tc>
        <w:tc>
          <w:tcPr>
            <w:tcW w:w="1220" w:type="dxa"/>
            <w:tcBorders>
              <w:top w:val="single" w:sz="8" w:space="0" w:color="E2E2E2"/>
              <w:left w:val="nil"/>
              <w:bottom w:val="single" w:sz="8" w:space="0" w:color="E2E2E2"/>
              <w:right w:val="single" w:sz="8" w:space="0" w:color="E2E2E2"/>
            </w:tcBorders>
            <w:noWrap/>
          </w:tcPr>
          <w:p w14:paraId="1FECC75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MGSES</w:t>
            </w:r>
          </w:p>
        </w:tc>
        <w:tc>
          <w:tcPr>
            <w:tcW w:w="1132" w:type="dxa"/>
            <w:tcBorders>
              <w:top w:val="single" w:sz="8" w:space="0" w:color="E2E2E2"/>
              <w:left w:val="nil"/>
              <w:bottom w:val="single" w:sz="8" w:space="0" w:color="E2E2E2"/>
              <w:right w:val="single" w:sz="8" w:space="0" w:color="E2E2E2"/>
            </w:tcBorders>
            <w:noWrap/>
          </w:tcPr>
          <w:p w14:paraId="59A8E57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CATSW</w:t>
            </w:r>
          </w:p>
        </w:tc>
        <w:tc>
          <w:tcPr>
            <w:tcW w:w="1340" w:type="dxa"/>
            <w:tcBorders>
              <w:top w:val="single" w:sz="8" w:space="0" w:color="E2E2E2"/>
              <w:left w:val="nil"/>
              <w:bottom w:val="single" w:sz="8" w:space="0" w:color="E2E2E2"/>
              <w:right w:val="single" w:sz="8" w:space="0" w:color="E2E2E2"/>
            </w:tcBorders>
            <w:noWrap/>
          </w:tcPr>
          <w:p w14:paraId="3F790125"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17</w:t>
            </w:r>
          </w:p>
        </w:tc>
      </w:tr>
      <w:tr w:rsidR="00C510F5" w:rsidRPr="0010646C" w14:paraId="7607C6F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3F6933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5795A3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B8728F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DBAKCED5</w:t>
            </w:r>
          </w:p>
        </w:tc>
        <w:tc>
          <w:tcPr>
            <w:tcW w:w="2040" w:type="dxa"/>
            <w:tcBorders>
              <w:top w:val="single" w:sz="8" w:space="0" w:color="E2E2E2"/>
              <w:left w:val="nil"/>
              <w:bottom w:val="single" w:sz="8" w:space="0" w:color="E2E2E2"/>
              <w:right w:val="single" w:sz="8" w:space="0" w:color="E2E2E2"/>
            </w:tcBorders>
            <w:noWrap/>
          </w:tcPr>
          <w:p w14:paraId="1B3BEAC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LAKENA_SAMATH1_1</w:t>
            </w:r>
          </w:p>
        </w:tc>
        <w:tc>
          <w:tcPr>
            <w:tcW w:w="1220" w:type="dxa"/>
            <w:tcBorders>
              <w:top w:val="single" w:sz="8" w:space="0" w:color="E2E2E2"/>
              <w:left w:val="nil"/>
              <w:bottom w:val="single" w:sz="8" w:space="0" w:color="E2E2E2"/>
              <w:right w:val="single" w:sz="8" w:space="0" w:color="E2E2E2"/>
            </w:tcBorders>
            <w:noWrap/>
          </w:tcPr>
          <w:p w14:paraId="64AB3DC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LAKENASW</w:t>
            </w:r>
          </w:p>
        </w:tc>
        <w:tc>
          <w:tcPr>
            <w:tcW w:w="1132" w:type="dxa"/>
            <w:tcBorders>
              <w:top w:val="single" w:sz="8" w:space="0" w:color="E2E2E2"/>
              <w:left w:val="nil"/>
              <w:bottom w:val="single" w:sz="8" w:space="0" w:color="E2E2E2"/>
              <w:right w:val="single" w:sz="8" w:space="0" w:color="E2E2E2"/>
            </w:tcBorders>
            <w:noWrap/>
          </w:tcPr>
          <w:p w14:paraId="186D881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SAMATHIS</w:t>
            </w:r>
          </w:p>
        </w:tc>
        <w:tc>
          <w:tcPr>
            <w:tcW w:w="1340" w:type="dxa"/>
            <w:tcBorders>
              <w:top w:val="single" w:sz="8" w:space="0" w:color="E2E2E2"/>
              <w:left w:val="nil"/>
              <w:bottom w:val="single" w:sz="8" w:space="0" w:color="E2E2E2"/>
              <w:right w:val="single" w:sz="8" w:space="0" w:color="E2E2E2"/>
            </w:tcBorders>
            <w:noWrap/>
          </w:tcPr>
          <w:p w14:paraId="3D0B4FF9"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17</w:t>
            </w:r>
          </w:p>
        </w:tc>
      </w:tr>
      <w:tr w:rsidR="00C510F5" w:rsidRPr="0010646C" w14:paraId="12FD9179"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368E4D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A1F262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80691A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DWPWFWP5</w:t>
            </w:r>
          </w:p>
        </w:tc>
        <w:tc>
          <w:tcPr>
            <w:tcW w:w="2040" w:type="dxa"/>
            <w:tcBorders>
              <w:top w:val="single" w:sz="8" w:space="0" w:color="E2E2E2"/>
              <w:left w:val="nil"/>
              <w:bottom w:val="single" w:sz="8" w:space="0" w:color="E2E2E2"/>
              <w:right w:val="single" w:sz="8" w:space="0" w:color="E2E2E2"/>
            </w:tcBorders>
            <w:noWrap/>
          </w:tcPr>
          <w:p w14:paraId="5F0ED9C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STPWAP39_1</w:t>
            </w:r>
          </w:p>
        </w:tc>
        <w:tc>
          <w:tcPr>
            <w:tcW w:w="1220" w:type="dxa"/>
            <w:tcBorders>
              <w:top w:val="single" w:sz="8" w:space="0" w:color="E2E2E2"/>
              <w:left w:val="nil"/>
              <w:bottom w:val="single" w:sz="8" w:space="0" w:color="E2E2E2"/>
              <w:right w:val="single" w:sz="8" w:space="0" w:color="E2E2E2"/>
            </w:tcBorders>
            <w:noWrap/>
          </w:tcPr>
          <w:p w14:paraId="57C5C23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STP</w:t>
            </w:r>
          </w:p>
        </w:tc>
        <w:tc>
          <w:tcPr>
            <w:tcW w:w="1132" w:type="dxa"/>
            <w:tcBorders>
              <w:top w:val="single" w:sz="8" w:space="0" w:color="E2E2E2"/>
              <w:left w:val="nil"/>
              <w:bottom w:val="single" w:sz="8" w:space="0" w:color="E2E2E2"/>
              <w:right w:val="single" w:sz="8" w:space="0" w:color="E2E2E2"/>
            </w:tcBorders>
            <w:noWrap/>
          </w:tcPr>
          <w:p w14:paraId="58B9B6A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WAP</w:t>
            </w:r>
          </w:p>
        </w:tc>
        <w:tc>
          <w:tcPr>
            <w:tcW w:w="1340" w:type="dxa"/>
            <w:tcBorders>
              <w:top w:val="single" w:sz="8" w:space="0" w:color="E2E2E2"/>
              <w:left w:val="nil"/>
              <w:bottom w:val="single" w:sz="8" w:space="0" w:color="E2E2E2"/>
              <w:right w:val="single" w:sz="8" w:space="0" w:color="E2E2E2"/>
            </w:tcBorders>
            <w:noWrap/>
          </w:tcPr>
          <w:p w14:paraId="67A07D8E"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17</w:t>
            </w:r>
          </w:p>
        </w:tc>
      </w:tr>
      <w:tr w:rsidR="00C510F5" w:rsidRPr="0010646C" w14:paraId="114F0BEB"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4C27D1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446972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3228AC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DBAKCED5</w:t>
            </w:r>
          </w:p>
        </w:tc>
        <w:tc>
          <w:tcPr>
            <w:tcW w:w="2040" w:type="dxa"/>
            <w:tcBorders>
              <w:top w:val="single" w:sz="8" w:space="0" w:color="E2E2E2"/>
              <w:left w:val="nil"/>
              <w:bottom w:val="single" w:sz="8" w:space="0" w:color="E2E2E2"/>
              <w:right w:val="single" w:sz="8" w:space="0" w:color="E2E2E2"/>
            </w:tcBorders>
            <w:noWrap/>
          </w:tcPr>
          <w:p w14:paraId="4F33415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6965__A</w:t>
            </w:r>
          </w:p>
        </w:tc>
        <w:tc>
          <w:tcPr>
            <w:tcW w:w="1220" w:type="dxa"/>
            <w:tcBorders>
              <w:top w:val="single" w:sz="8" w:space="0" w:color="E2E2E2"/>
              <w:left w:val="nil"/>
              <w:bottom w:val="single" w:sz="8" w:space="0" w:color="E2E2E2"/>
              <w:right w:val="single" w:sz="8" w:space="0" w:color="E2E2E2"/>
            </w:tcBorders>
            <w:noWrap/>
          </w:tcPr>
          <w:p w14:paraId="7C5FB91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LNGSW</w:t>
            </w:r>
          </w:p>
        </w:tc>
        <w:tc>
          <w:tcPr>
            <w:tcW w:w="1132" w:type="dxa"/>
            <w:tcBorders>
              <w:top w:val="single" w:sz="8" w:space="0" w:color="E2E2E2"/>
              <w:left w:val="nil"/>
              <w:bottom w:val="single" w:sz="8" w:space="0" w:color="E2E2E2"/>
              <w:right w:val="single" w:sz="8" w:space="0" w:color="E2E2E2"/>
            </w:tcBorders>
            <w:noWrap/>
          </w:tcPr>
          <w:p w14:paraId="7F4DAB6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PRLSW</w:t>
            </w:r>
          </w:p>
        </w:tc>
        <w:tc>
          <w:tcPr>
            <w:tcW w:w="1340" w:type="dxa"/>
            <w:tcBorders>
              <w:top w:val="single" w:sz="8" w:space="0" w:color="E2E2E2"/>
              <w:left w:val="nil"/>
              <w:bottom w:val="single" w:sz="8" w:space="0" w:color="E2E2E2"/>
              <w:right w:val="single" w:sz="8" w:space="0" w:color="E2E2E2"/>
            </w:tcBorders>
            <w:noWrap/>
          </w:tcPr>
          <w:p w14:paraId="61B5AA31"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16</w:t>
            </w:r>
          </w:p>
        </w:tc>
      </w:tr>
      <w:tr w:rsidR="00C510F5" w:rsidRPr="0010646C" w14:paraId="53DB350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089025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32BF13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7D19F8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SBENS_M8</w:t>
            </w:r>
          </w:p>
        </w:tc>
        <w:tc>
          <w:tcPr>
            <w:tcW w:w="2040" w:type="dxa"/>
            <w:tcBorders>
              <w:top w:val="single" w:sz="8" w:space="0" w:color="E2E2E2"/>
              <w:left w:val="nil"/>
              <w:bottom w:val="single" w:sz="8" w:space="0" w:color="E2E2E2"/>
              <w:right w:val="single" w:sz="8" w:space="0" w:color="E2E2E2"/>
            </w:tcBorders>
            <w:noWrap/>
          </w:tcPr>
          <w:p w14:paraId="0FE0C72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BENTS_FRTER_1B_1</w:t>
            </w:r>
          </w:p>
        </w:tc>
        <w:tc>
          <w:tcPr>
            <w:tcW w:w="1220" w:type="dxa"/>
            <w:tcBorders>
              <w:top w:val="single" w:sz="8" w:space="0" w:color="E2E2E2"/>
              <w:left w:val="nil"/>
              <w:bottom w:val="single" w:sz="8" w:space="0" w:color="E2E2E2"/>
              <w:right w:val="single" w:sz="8" w:space="0" w:color="E2E2E2"/>
            </w:tcBorders>
            <w:noWrap/>
          </w:tcPr>
          <w:p w14:paraId="3D44A18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FRONTERA</w:t>
            </w:r>
          </w:p>
        </w:tc>
        <w:tc>
          <w:tcPr>
            <w:tcW w:w="1132" w:type="dxa"/>
            <w:tcBorders>
              <w:top w:val="single" w:sz="8" w:space="0" w:color="E2E2E2"/>
              <w:left w:val="nil"/>
              <w:bottom w:val="single" w:sz="8" w:space="0" w:color="E2E2E2"/>
              <w:right w:val="single" w:sz="8" w:space="0" w:color="E2E2E2"/>
            </w:tcBorders>
            <w:noWrap/>
          </w:tcPr>
          <w:p w14:paraId="0CF5454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S_MISSIN</w:t>
            </w:r>
          </w:p>
        </w:tc>
        <w:tc>
          <w:tcPr>
            <w:tcW w:w="1340" w:type="dxa"/>
            <w:tcBorders>
              <w:top w:val="single" w:sz="8" w:space="0" w:color="E2E2E2"/>
              <w:left w:val="nil"/>
              <w:bottom w:val="single" w:sz="8" w:space="0" w:color="E2E2E2"/>
              <w:right w:val="single" w:sz="8" w:space="0" w:color="E2E2E2"/>
            </w:tcBorders>
            <w:noWrap/>
          </w:tcPr>
          <w:p w14:paraId="3870A0F2"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16</w:t>
            </w:r>
          </w:p>
        </w:tc>
      </w:tr>
      <w:tr w:rsidR="00C510F5" w:rsidRPr="0010646C" w14:paraId="50952609"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B8F75C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9A68B1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532E0D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DWAP_OB5</w:t>
            </w:r>
          </w:p>
        </w:tc>
        <w:tc>
          <w:tcPr>
            <w:tcW w:w="2040" w:type="dxa"/>
            <w:tcBorders>
              <w:top w:val="single" w:sz="8" w:space="0" w:color="E2E2E2"/>
              <w:left w:val="nil"/>
              <w:bottom w:val="single" w:sz="8" w:space="0" w:color="E2E2E2"/>
              <w:right w:val="single" w:sz="8" w:space="0" w:color="E2E2E2"/>
            </w:tcBorders>
            <w:noWrap/>
          </w:tcPr>
          <w:p w14:paraId="7BE8C97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MDOPHR99_A</w:t>
            </w:r>
          </w:p>
        </w:tc>
        <w:tc>
          <w:tcPr>
            <w:tcW w:w="1220" w:type="dxa"/>
            <w:tcBorders>
              <w:top w:val="single" w:sz="8" w:space="0" w:color="E2E2E2"/>
              <w:left w:val="nil"/>
              <w:bottom w:val="single" w:sz="8" w:space="0" w:color="E2E2E2"/>
              <w:right w:val="single" w:sz="8" w:space="0" w:color="E2E2E2"/>
            </w:tcBorders>
            <w:noWrap/>
          </w:tcPr>
          <w:p w14:paraId="2C858B8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MDO</w:t>
            </w:r>
          </w:p>
        </w:tc>
        <w:tc>
          <w:tcPr>
            <w:tcW w:w="1132" w:type="dxa"/>
            <w:tcBorders>
              <w:top w:val="single" w:sz="8" w:space="0" w:color="E2E2E2"/>
              <w:left w:val="nil"/>
              <w:bottom w:val="single" w:sz="8" w:space="0" w:color="E2E2E2"/>
              <w:right w:val="single" w:sz="8" w:space="0" w:color="E2E2E2"/>
            </w:tcBorders>
            <w:noWrap/>
          </w:tcPr>
          <w:p w14:paraId="1A46CE5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PHR</w:t>
            </w:r>
          </w:p>
        </w:tc>
        <w:tc>
          <w:tcPr>
            <w:tcW w:w="1340" w:type="dxa"/>
            <w:tcBorders>
              <w:top w:val="single" w:sz="8" w:space="0" w:color="E2E2E2"/>
              <w:left w:val="nil"/>
              <w:bottom w:val="single" w:sz="8" w:space="0" w:color="E2E2E2"/>
              <w:right w:val="single" w:sz="8" w:space="0" w:color="E2E2E2"/>
            </w:tcBorders>
            <w:noWrap/>
          </w:tcPr>
          <w:p w14:paraId="296631E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15</w:t>
            </w:r>
          </w:p>
        </w:tc>
      </w:tr>
      <w:tr w:rsidR="00C510F5" w:rsidRPr="0010646C" w14:paraId="1F41348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4E10D2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8C32C0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27CB04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DDILCOT8</w:t>
            </w:r>
          </w:p>
        </w:tc>
        <w:tc>
          <w:tcPr>
            <w:tcW w:w="2040" w:type="dxa"/>
            <w:tcBorders>
              <w:top w:val="single" w:sz="8" w:space="0" w:color="E2E2E2"/>
              <w:left w:val="nil"/>
              <w:bottom w:val="single" w:sz="8" w:space="0" w:color="E2E2E2"/>
              <w:right w:val="single" w:sz="8" w:space="0" w:color="E2E2E2"/>
            </w:tcBorders>
            <w:noWrap/>
          </w:tcPr>
          <w:p w14:paraId="048291C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DILLEYSW_XF1H</w:t>
            </w:r>
          </w:p>
        </w:tc>
        <w:tc>
          <w:tcPr>
            <w:tcW w:w="1220" w:type="dxa"/>
            <w:tcBorders>
              <w:top w:val="single" w:sz="8" w:space="0" w:color="E2E2E2"/>
              <w:left w:val="nil"/>
              <w:bottom w:val="single" w:sz="8" w:space="0" w:color="E2E2E2"/>
              <w:right w:val="single" w:sz="8" w:space="0" w:color="E2E2E2"/>
            </w:tcBorders>
            <w:noWrap/>
          </w:tcPr>
          <w:p w14:paraId="201FECF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DILLEYSW</w:t>
            </w:r>
          </w:p>
        </w:tc>
        <w:tc>
          <w:tcPr>
            <w:tcW w:w="1132" w:type="dxa"/>
            <w:tcBorders>
              <w:top w:val="single" w:sz="8" w:space="0" w:color="E2E2E2"/>
              <w:left w:val="nil"/>
              <w:bottom w:val="single" w:sz="8" w:space="0" w:color="E2E2E2"/>
              <w:right w:val="single" w:sz="8" w:space="0" w:color="E2E2E2"/>
            </w:tcBorders>
            <w:noWrap/>
          </w:tcPr>
          <w:p w14:paraId="03D2B6D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DILLEYSW</w:t>
            </w:r>
          </w:p>
        </w:tc>
        <w:tc>
          <w:tcPr>
            <w:tcW w:w="1340" w:type="dxa"/>
            <w:tcBorders>
              <w:top w:val="single" w:sz="8" w:space="0" w:color="E2E2E2"/>
              <w:left w:val="nil"/>
              <w:bottom w:val="single" w:sz="8" w:space="0" w:color="E2E2E2"/>
              <w:right w:val="single" w:sz="8" w:space="0" w:color="E2E2E2"/>
            </w:tcBorders>
            <w:noWrap/>
          </w:tcPr>
          <w:p w14:paraId="45BDD92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15</w:t>
            </w:r>
          </w:p>
        </w:tc>
      </w:tr>
      <w:tr w:rsidR="00C510F5" w:rsidRPr="0010646C" w14:paraId="7703B403"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3880DF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58D3D3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672111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BASE CASE</w:t>
            </w:r>
          </w:p>
        </w:tc>
        <w:tc>
          <w:tcPr>
            <w:tcW w:w="2040" w:type="dxa"/>
            <w:tcBorders>
              <w:top w:val="single" w:sz="8" w:space="0" w:color="E2E2E2"/>
              <w:left w:val="nil"/>
              <w:bottom w:val="single" w:sz="8" w:space="0" w:color="E2E2E2"/>
              <w:right w:val="single" w:sz="8" w:space="0" w:color="E2E2E2"/>
            </w:tcBorders>
            <w:noWrap/>
          </w:tcPr>
          <w:p w14:paraId="61067C5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WESTEX</w:t>
            </w:r>
          </w:p>
        </w:tc>
        <w:tc>
          <w:tcPr>
            <w:tcW w:w="1220" w:type="dxa"/>
            <w:tcBorders>
              <w:top w:val="single" w:sz="8" w:space="0" w:color="E2E2E2"/>
              <w:left w:val="nil"/>
              <w:bottom w:val="single" w:sz="8" w:space="0" w:color="E2E2E2"/>
              <w:right w:val="single" w:sz="8" w:space="0" w:color="E2E2E2"/>
            </w:tcBorders>
            <w:noWrap/>
          </w:tcPr>
          <w:p w14:paraId="50DCFF6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132" w:type="dxa"/>
            <w:tcBorders>
              <w:top w:val="single" w:sz="8" w:space="0" w:color="E2E2E2"/>
              <w:left w:val="nil"/>
              <w:bottom w:val="single" w:sz="8" w:space="0" w:color="E2E2E2"/>
              <w:right w:val="single" w:sz="8" w:space="0" w:color="E2E2E2"/>
            </w:tcBorders>
            <w:noWrap/>
          </w:tcPr>
          <w:p w14:paraId="493EFE8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340" w:type="dxa"/>
            <w:tcBorders>
              <w:top w:val="single" w:sz="8" w:space="0" w:color="E2E2E2"/>
              <w:left w:val="nil"/>
              <w:bottom w:val="single" w:sz="8" w:space="0" w:color="E2E2E2"/>
              <w:right w:val="single" w:sz="8" w:space="0" w:color="E2E2E2"/>
            </w:tcBorders>
            <w:noWrap/>
          </w:tcPr>
          <w:p w14:paraId="10B7D219"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15</w:t>
            </w:r>
          </w:p>
        </w:tc>
      </w:tr>
      <w:tr w:rsidR="00C510F5" w:rsidRPr="0010646C" w14:paraId="73D5AD8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41DDA5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84F049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A70EB4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SHONF38</w:t>
            </w:r>
          </w:p>
        </w:tc>
        <w:tc>
          <w:tcPr>
            <w:tcW w:w="2040" w:type="dxa"/>
            <w:tcBorders>
              <w:top w:val="single" w:sz="8" w:space="0" w:color="E2E2E2"/>
              <w:left w:val="nil"/>
              <w:bottom w:val="single" w:sz="8" w:space="0" w:color="E2E2E2"/>
              <w:right w:val="single" w:sz="8" w:space="0" w:color="E2E2E2"/>
            </w:tcBorders>
            <w:noWrap/>
          </w:tcPr>
          <w:p w14:paraId="18FEE06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HON_DEVI_1</w:t>
            </w:r>
          </w:p>
        </w:tc>
        <w:tc>
          <w:tcPr>
            <w:tcW w:w="1220" w:type="dxa"/>
            <w:tcBorders>
              <w:top w:val="single" w:sz="8" w:space="0" w:color="E2E2E2"/>
              <w:left w:val="nil"/>
              <w:bottom w:val="single" w:sz="8" w:space="0" w:color="E2E2E2"/>
              <w:right w:val="single" w:sz="8" w:space="0" w:color="E2E2E2"/>
            </w:tcBorders>
            <w:noWrap/>
          </w:tcPr>
          <w:p w14:paraId="04F2BE1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HONDOCK</w:t>
            </w:r>
          </w:p>
        </w:tc>
        <w:tc>
          <w:tcPr>
            <w:tcW w:w="1132" w:type="dxa"/>
            <w:tcBorders>
              <w:top w:val="single" w:sz="8" w:space="0" w:color="E2E2E2"/>
              <w:left w:val="nil"/>
              <w:bottom w:val="single" w:sz="8" w:space="0" w:color="E2E2E2"/>
              <w:right w:val="single" w:sz="8" w:space="0" w:color="E2E2E2"/>
            </w:tcBorders>
            <w:noWrap/>
          </w:tcPr>
          <w:p w14:paraId="6F72109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DEVINESW</w:t>
            </w:r>
          </w:p>
        </w:tc>
        <w:tc>
          <w:tcPr>
            <w:tcW w:w="1340" w:type="dxa"/>
            <w:tcBorders>
              <w:top w:val="single" w:sz="8" w:space="0" w:color="E2E2E2"/>
              <w:left w:val="nil"/>
              <w:bottom w:val="single" w:sz="8" w:space="0" w:color="E2E2E2"/>
              <w:right w:val="single" w:sz="8" w:space="0" w:color="E2E2E2"/>
            </w:tcBorders>
            <w:noWrap/>
          </w:tcPr>
          <w:p w14:paraId="05F3C4E8"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15</w:t>
            </w:r>
          </w:p>
        </w:tc>
      </w:tr>
      <w:tr w:rsidR="00C510F5" w:rsidRPr="0010646C" w14:paraId="06F4D519"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770000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EBE8FB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F9C6AF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SFMRRYS5</w:t>
            </w:r>
          </w:p>
        </w:tc>
        <w:tc>
          <w:tcPr>
            <w:tcW w:w="2040" w:type="dxa"/>
            <w:tcBorders>
              <w:top w:val="single" w:sz="8" w:space="0" w:color="E2E2E2"/>
              <w:left w:val="nil"/>
              <w:bottom w:val="single" w:sz="8" w:space="0" w:color="E2E2E2"/>
              <w:right w:val="single" w:sz="8" w:space="0" w:color="E2E2E2"/>
            </w:tcBorders>
            <w:noWrap/>
          </w:tcPr>
          <w:p w14:paraId="2EC19AB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400__A</w:t>
            </w:r>
          </w:p>
        </w:tc>
        <w:tc>
          <w:tcPr>
            <w:tcW w:w="1220" w:type="dxa"/>
            <w:tcBorders>
              <w:top w:val="single" w:sz="8" w:space="0" w:color="E2E2E2"/>
              <w:left w:val="nil"/>
              <w:bottom w:val="single" w:sz="8" w:space="0" w:color="E2E2E2"/>
              <w:right w:val="single" w:sz="8" w:space="0" w:color="E2E2E2"/>
            </w:tcBorders>
            <w:noWrap/>
          </w:tcPr>
          <w:p w14:paraId="545955D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FMRVL</w:t>
            </w:r>
          </w:p>
        </w:tc>
        <w:tc>
          <w:tcPr>
            <w:tcW w:w="1132" w:type="dxa"/>
            <w:tcBorders>
              <w:top w:val="single" w:sz="8" w:space="0" w:color="E2E2E2"/>
              <w:left w:val="nil"/>
              <w:bottom w:val="single" w:sz="8" w:space="0" w:color="E2E2E2"/>
              <w:right w:val="single" w:sz="8" w:space="0" w:color="E2E2E2"/>
            </w:tcBorders>
            <w:noWrap/>
          </w:tcPr>
          <w:p w14:paraId="023F008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RYSSW</w:t>
            </w:r>
          </w:p>
        </w:tc>
        <w:tc>
          <w:tcPr>
            <w:tcW w:w="1340" w:type="dxa"/>
            <w:tcBorders>
              <w:top w:val="single" w:sz="8" w:space="0" w:color="E2E2E2"/>
              <w:left w:val="nil"/>
              <w:bottom w:val="single" w:sz="8" w:space="0" w:color="E2E2E2"/>
              <w:right w:val="single" w:sz="8" w:space="0" w:color="E2E2E2"/>
            </w:tcBorders>
            <w:noWrap/>
          </w:tcPr>
          <w:p w14:paraId="4603482E"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15</w:t>
            </w:r>
          </w:p>
        </w:tc>
      </w:tr>
      <w:tr w:rsidR="00C510F5" w:rsidRPr="0010646C" w14:paraId="4A41368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99FD60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3E2C25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D46E19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BASE CASE</w:t>
            </w:r>
          </w:p>
        </w:tc>
        <w:tc>
          <w:tcPr>
            <w:tcW w:w="2040" w:type="dxa"/>
            <w:tcBorders>
              <w:top w:val="single" w:sz="8" w:space="0" w:color="E2E2E2"/>
              <w:left w:val="nil"/>
              <w:bottom w:val="single" w:sz="8" w:space="0" w:color="E2E2E2"/>
              <w:right w:val="single" w:sz="8" w:space="0" w:color="E2E2E2"/>
            </w:tcBorders>
            <w:noWrap/>
          </w:tcPr>
          <w:p w14:paraId="134A4BF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E_PASP</w:t>
            </w:r>
          </w:p>
        </w:tc>
        <w:tc>
          <w:tcPr>
            <w:tcW w:w="1220" w:type="dxa"/>
            <w:tcBorders>
              <w:top w:val="single" w:sz="8" w:space="0" w:color="E2E2E2"/>
              <w:left w:val="nil"/>
              <w:bottom w:val="single" w:sz="8" w:space="0" w:color="E2E2E2"/>
              <w:right w:val="single" w:sz="8" w:space="0" w:color="E2E2E2"/>
            </w:tcBorders>
            <w:noWrap/>
          </w:tcPr>
          <w:p w14:paraId="2450BC8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132" w:type="dxa"/>
            <w:tcBorders>
              <w:top w:val="single" w:sz="8" w:space="0" w:color="E2E2E2"/>
              <w:left w:val="nil"/>
              <w:bottom w:val="single" w:sz="8" w:space="0" w:color="E2E2E2"/>
              <w:right w:val="single" w:sz="8" w:space="0" w:color="E2E2E2"/>
            </w:tcBorders>
            <w:noWrap/>
          </w:tcPr>
          <w:p w14:paraId="485CC48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340" w:type="dxa"/>
            <w:tcBorders>
              <w:top w:val="single" w:sz="8" w:space="0" w:color="E2E2E2"/>
              <w:left w:val="nil"/>
              <w:bottom w:val="single" w:sz="8" w:space="0" w:color="E2E2E2"/>
              <w:right w:val="single" w:sz="8" w:space="0" w:color="E2E2E2"/>
            </w:tcBorders>
            <w:noWrap/>
          </w:tcPr>
          <w:p w14:paraId="29EB7DAE"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14</w:t>
            </w:r>
          </w:p>
        </w:tc>
      </w:tr>
      <w:tr w:rsidR="00C510F5" w:rsidRPr="0010646C" w14:paraId="38691949"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2D4D8D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A8F921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0E52C7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SSTAWIC8</w:t>
            </w:r>
          </w:p>
        </w:tc>
        <w:tc>
          <w:tcPr>
            <w:tcW w:w="2040" w:type="dxa"/>
            <w:tcBorders>
              <w:top w:val="single" w:sz="8" w:space="0" w:color="E2E2E2"/>
              <w:left w:val="nil"/>
              <w:bottom w:val="single" w:sz="8" w:space="0" w:color="E2E2E2"/>
              <w:right w:val="single" w:sz="8" w:space="0" w:color="E2E2E2"/>
            </w:tcBorders>
            <w:noWrap/>
          </w:tcPr>
          <w:p w14:paraId="22E89C0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138_IH2_COT_1</w:t>
            </w:r>
          </w:p>
        </w:tc>
        <w:tc>
          <w:tcPr>
            <w:tcW w:w="1220" w:type="dxa"/>
            <w:tcBorders>
              <w:top w:val="single" w:sz="8" w:space="0" w:color="E2E2E2"/>
              <w:left w:val="nil"/>
              <w:bottom w:val="single" w:sz="8" w:space="0" w:color="E2E2E2"/>
              <w:right w:val="single" w:sz="8" w:space="0" w:color="E2E2E2"/>
            </w:tcBorders>
            <w:noWrap/>
          </w:tcPr>
          <w:p w14:paraId="50B7036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IH20</w:t>
            </w:r>
          </w:p>
        </w:tc>
        <w:tc>
          <w:tcPr>
            <w:tcW w:w="1132" w:type="dxa"/>
            <w:tcBorders>
              <w:top w:val="single" w:sz="8" w:space="0" w:color="E2E2E2"/>
              <w:left w:val="nil"/>
              <w:bottom w:val="single" w:sz="8" w:space="0" w:color="E2E2E2"/>
              <w:right w:val="single" w:sz="8" w:space="0" w:color="E2E2E2"/>
            </w:tcBorders>
            <w:noWrap/>
          </w:tcPr>
          <w:p w14:paraId="1809484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TNCOLIET</w:t>
            </w:r>
          </w:p>
        </w:tc>
        <w:tc>
          <w:tcPr>
            <w:tcW w:w="1340" w:type="dxa"/>
            <w:tcBorders>
              <w:top w:val="single" w:sz="8" w:space="0" w:color="E2E2E2"/>
              <w:left w:val="nil"/>
              <w:bottom w:val="single" w:sz="8" w:space="0" w:color="E2E2E2"/>
              <w:right w:val="single" w:sz="8" w:space="0" w:color="E2E2E2"/>
            </w:tcBorders>
            <w:noWrap/>
          </w:tcPr>
          <w:p w14:paraId="372598F1"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14</w:t>
            </w:r>
          </w:p>
        </w:tc>
      </w:tr>
      <w:tr w:rsidR="00C510F5" w:rsidRPr="0010646C" w14:paraId="2AE53AF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2FBE72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4DF90A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FBCDCB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SMAYWHI8</w:t>
            </w:r>
          </w:p>
        </w:tc>
        <w:tc>
          <w:tcPr>
            <w:tcW w:w="2040" w:type="dxa"/>
            <w:tcBorders>
              <w:top w:val="single" w:sz="8" w:space="0" w:color="E2E2E2"/>
              <w:left w:val="nil"/>
              <w:bottom w:val="single" w:sz="8" w:space="0" w:color="E2E2E2"/>
              <w:right w:val="single" w:sz="8" w:space="0" w:color="E2E2E2"/>
            </w:tcBorders>
            <w:noWrap/>
          </w:tcPr>
          <w:p w14:paraId="5B6D0D7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NUECES_WHITE_2_1</w:t>
            </w:r>
          </w:p>
        </w:tc>
        <w:tc>
          <w:tcPr>
            <w:tcW w:w="1220" w:type="dxa"/>
            <w:tcBorders>
              <w:top w:val="single" w:sz="8" w:space="0" w:color="E2E2E2"/>
              <w:left w:val="nil"/>
              <w:bottom w:val="single" w:sz="8" w:space="0" w:color="E2E2E2"/>
              <w:right w:val="single" w:sz="8" w:space="0" w:color="E2E2E2"/>
            </w:tcBorders>
            <w:noWrap/>
          </w:tcPr>
          <w:p w14:paraId="01AB2B3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NUECES_B</w:t>
            </w:r>
          </w:p>
        </w:tc>
        <w:tc>
          <w:tcPr>
            <w:tcW w:w="1132" w:type="dxa"/>
            <w:tcBorders>
              <w:top w:val="single" w:sz="8" w:space="0" w:color="E2E2E2"/>
              <w:left w:val="nil"/>
              <w:bottom w:val="single" w:sz="8" w:space="0" w:color="E2E2E2"/>
              <w:right w:val="single" w:sz="8" w:space="0" w:color="E2E2E2"/>
            </w:tcBorders>
            <w:noWrap/>
          </w:tcPr>
          <w:p w14:paraId="1EA47B7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WHITE_PT</w:t>
            </w:r>
          </w:p>
        </w:tc>
        <w:tc>
          <w:tcPr>
            <w:tcW w:w="1340" w:type="dxa"/>
            <w:tcBorders>
              <w:top w:val="single" w:sz="8" w:space="0" w:color="E2E2E2"/>
              <w:left w:val="nil"/>
              <w:bottom w:val="single" w:sz="8" w:space="0" w:color="E2E2E2"/>
              <w:right w:val="single" w:sz="8" w:space="0" w:color="E2E2E2"/>
            </w:tcBorders>
            <w:noWrap/>
          </w:tcPr>
          <w:p w14:paraId="2720A84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14</w:t>
            </w:r>
          </w:p>
        </w:tc>
      </w:tr>
      <w:tr w:rsidR="00C510F5" w:rsidRPr="0010646C" w14:paraId="768EA1D5"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713B08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969127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EF6927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SBWDDBM5</w:t>
            </w:r>
          </w:p>
        </w:tc>
        <w:tc>
          <w:tcPr>
            <w:tcW w:w="2040" w:type="dxa"/>
            <w:tcBorders>
              <w:top w:val="single" w:sz="8" w:space="0" w:color="E2E2E2"/>
              <w:left w:val="nil"/>
              <w:bottom w:val="single" w:sz="8" w:space="0" w:color="E2E2E2"/>
              <w:right w:val="single" w:sz="8" w:space="0" w:color="E2E2E2"/>
            </w:tcBorders>
            <w:noWrap/>
          </w:tcPr>
          <w:p w14:paraId="745D7EE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LPLMK_LPLNE_1</w:t>
            </w:r>
          </w:p>
        </w:tc>
        <w:tc>
          <w:tcPr>
            <w:tcW w:w="1220" w:type="dxa"/>
            <w:tcBorders>
              <w:top w:val="single" w:sz="8" w:space="0" w:color="E2E2E2"/>
              <w:left w:val="nil"/>
              <w:bottom w:val="single" w:sz="8" w:space="0" w:color="E2E2E2"/>
              <w:right w:val="single" w:sz="8" w:space="0" w:color="E2E2E2"/>
            </w:tcBorders>
            <w:noWrap/>
          </w:tcPr>
          <w:p w14:paraId="41DB1D9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LPLMK</w:t>
            </w:r>
          </w:p>
        </w:tc>
        <w:tc>
          <w:tcPr>
            <w:tcW w:w="1132" w:type="dxa"/>
            <w:tcBorders>
              <w:top w:val="single" w:sz="8" w:space="0" w:color="E2E2E2"/>
              <w:left w:val="nil"/>
              <w:bottom w:val="single" w:sz="8" w:space="0" w:color="E2E2E2"/>
              <w:right w:val="single" w:sz="8" w:space="0" w:color="E2E2E2"/>
            </w:tcBorders>
            <w:noWrap/>
          </w:tcPr>
          <w:p w14:paraId="0E0A2B0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LPLNE</w:t>
            </w:r>
          </w:p>
        </w:tc>
        <w:tc>
          <w:tcPr>
            <w:tcW w:w="1340" w:type="dxa"/>
            <w:tcBorders>
              <w:top w:val="single" w:sz="8" w:space="0" w:color="E2E2E2"/>
              <w:left w:val="nil"/>
              <w:bottom w:val="single" w:sz="8" w:space="0" w:color="E2E2E2"/>
              <w:right w:val="single" w:sz="8" w:space="0" w:color="E2E2E2"/>
            </w:tcBorders>
            <w:noWrap/>
          </w:tcPr>
          <w:p w14:paraId="37208B59"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14</w:t>
            </w:r>
          </w:p>
        </w:tc>
      </w:tr>
      <w:tr w:rsidR="00C510F5" w:rsidRPr="0010646C" w14:paraId="2B48471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8E353A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40DF1E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605435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DLONPK25</w:t>
            </w:r>
          </w:p>
        </w:tc>
        <w:tc>
          <w:tcPr>
            <w:tcW w:w="2040" w:type="dxa"/>
            <w:tcBorders>
              <w:top w:val="single" w:sz="8" w:space="0" w:color="E2E2E2"/>
              <w:left w:val="nil"/>
              <w:bottom w:val="single" w:sz="8" w:space="0" w:color="E2E2E2"/>
              <w:right w:val="single" w:sz="8" w:space="0" w:color="E2E2E2"/>
            </w:tcBorders>
            <w:noWrap/>
          </w:tcPr>
          <w:p w14:paraId="52F645F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12020__B</w:t>
            </w:r>
          </w:p>
        </w:tc>
        <w:tc>
          <w:tcPr>
            <w:tcW w:w="1220" w:type="dxa"/>
            <w:tcBorders>
              <w:top w:val="single" w:sz="8" w:space="0" w:color="E2E2E2"/>
              <w:left w:val="nil"/>
              <w:bottom w:val="single" w:sz="8" w:space="0" w:color="E2E2E2"/>
              <w:right w:val="single" w:sz="8" w:space="0" w:color="E2E2E2"/>
            </w:tcBorders>
            <w:noWrap/>
          </w:tcPr>
          <w:p w14:paraId="4CE5EB6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BRTSW</w:t>
            </w:r>
          </w:p>
        </w:tc>
        <w:tc>
          <w:tcPr>
            <w:tcW w:w="1132" w:type="dxa"/>
            <w:tcBorders>
              <w:top w:val="single" w:sz="8" w:space="0" w:color="E2E2E2"/>
              <w:left w:val="nil"/>
              <w:bottom w:val="single" w:sz="8" w:space="0" w:color="E2E2E2"/>
              <w:right w:val="single" w:sz="8" w:space="0" w:color="E2E2E2"/>
            </w:tcBorders>
            <w:noWrap/>
          </w:tcPr>
          <w:p w14:paraId="2B84480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JUNPR</w:t>
            </w:r>
          </w:p>
        </w:tc>
        <w:tc>
          <w:tcPr>
            <w:tcW w:w="1340" w:type="dxa"/>
            <w:tcBorders>
              <w:top w:val="single" w:sz="8" w:space="0" w:color="E2E2E2"/>
              <w:left w:val="nil"/>
              <w:bottom w:val="single" w:sz="8" w:space="0" w:color="E2E2E2"/>
              <w:right w:val="single" w:sz="8" w:space="0" w:color="E2E2E2"/>
            </w:tcBorders>
            <w:noWrap/>
          </w:tcPr>
          <w:p w14:paraId="0CCCE3B5"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14</w:t>
            </w:r>
          </w:p>
        </w:tc>
      </w:tr>
      <w:tr w:rsidR="00C510F5" w:rsidRPr="0010646C" w14:paraId="1968880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EDBD08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1DC04C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0B09E3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DBIGKEN5</w:t>
            </w:r>
          </w:p>
        </w:tc>
        <w:tc>
          <w:tcPr>
            <w:tcW w:w="2040" w:type="dxa"/>
            <w:tcBorders>
              <w:top w:val="single" w:sz="8" w:space="0" w:color="E2E2E2"/>
              <w:left w:val="nil"/>
              <w:bottom w:val="single" w:sz="8" w:space="0" w:color="E2E2E2"/>
              <w:right w:val="single" w:sz="8" w:space="0" w:color="E2E2E2"/>
            </w:tcBorders>
            <w:noWrap/>
          </w:tcPr>
          <w:p w14:paraId="62B3505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FORTMA_YELWJC1_1</w:t>
            </w:r>
          </w:p>
        </w:tc>
        <w:tc>
          <w:tcPr>
            <w:tcW w:w="1220" w:type="dxa"/>
            <w:tcBorders>
              <w:top w:val="single" w:sz="8" w:space="0" w:color="E2E2E2"/>
              <w:left w:val="nil"/>
              <w:bottom w:val="single" w:sz="8" w:space="0" w:color="E2E2E2"/>
              <w:right w:val="single" w:sz="8" w:space="0" w:color="E2E2E2"/>
            </w:tcBorders>
            <w:noWrap/>
          </w:tcPr>
          <w:p w14:paraId="141F078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FORTMA</w:t>
            </w:r>
          </w:p>
        </w:tc>
        <w:tc>
          <w:tcPr>
            <w:tcW w:w="1132" w:type="dxa"/>
            <w:tcBorders>
              <w:top w:val="single" w:sz="8" w:space="0" w:color="E2E2E2"/>
              <w:left w:val="nil"/>
              <w:bottom w:val="single" w:sz="8" w:space="0" w:color="E2E2E2"/>
              <w:right w:val="single" w:sz="8" w:space="0" w:color="E2E2E2"/>
            </w:tcBorders>
            <w:noWrap/>
          </w:tcPr>
          <w:p w14:paraId="0571B18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YELWJCKT</w:t>
            </w:r>
          </w:p>
        </w:tc>
        <w:tc>
          <w:tcPr>
            <w:tcW w:w="1340" w:type="dxa"/>
            <w:tcBorders>
              <w:top w:val="single" w:sz="8" w:space="0" w:color="E2E2E2"/>
              <w:left w:val="nil"/>
              <w:bottom w:val="single" w:sz="8" w:space="0" w:color="E2E2E2"/>
              <w:right w:val="single" w:sz="8" w:space="0" w:color="E2E2E2"/>
            </w:tcBorders>
            <w:noWrap/>
          </w:tcPr>
          <w:p w14:paraId="75B41A79"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14</w:t>
            </w:r>
          </w:p>
        </w:tc>
      </w:tr>
      <w:tr w:rsidR="00C510F5" w:rsidRPr="0010646C" w14:paraId="7F59E2E2"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A370F9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D5E03A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ABED17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DBIGKEN5</w:t>
            </w:r>
          </w:p>
        </w:tc>
        <w:tc>
          <w:tcPr>
            <w:tcW w:w="2040" w:type="dxa"/>
            <w:tcBorders>
              <w:top w:val="single" w:sz="8" w:space="0" w:color="E2E2E2"/>
              <w:left w:val="nil"/>
              <w:bottom w:val="single" w:sz="8" w:space="0" w:color="E2E2E2"/>
              <w:right w:val="single" w:sz="8" w:space="0" w:color="E2E2E2"/>
            </w:tcBorders>
            <w:noWrap/>
          </w:tcPr>
          <w:p w14:paraId="3575C99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FORTMA_YELWJC1_1</w:t>
            </w:r>
          </w:p>
        </w:tc>
        <w:tc>
          <w:tcPr>
            <w:tcW w:w="1220" w:type="dxa"/>
            <w:tcBorders>
              <w:top w:val="single" w:sz="8" w:space="0" w:color="E2E2E2"/>
              <w:left w:val="nil"/>
              <w:bottom w:val="single" w:sz="8" w:space="0" w:color="E2E2E2"/>
              <w:right w:val="single" w:sz="8" w:space="0" w:color="E2E2E2"/>
            </w:tcBorders>
            <w:noWrap/>
          </w:tcPr>
          <w:p w14:paraId="02C3BB7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YELWJCKT</w:t>
            </w:r>
          </w:p>
        </w:tc>
        <w:tc>
          <w:tcPr>
            <w:tcW w:w="1132" w:type="dxa"/>
            <w:tcBorders>
              <w:top w:val="single" w:sz="8" w:space="0" w:color="E2E2E2"/>
              <w:left w:val="nil"/>
              <w:bottom w:val="single" w:sz="8" w:space="0" w:color="E2E2E2"/>
              <w:right w:val="single" w:sz="8" w:space="0" w:color="E2E2E2"/>
            </w:tcBorders>
            <w:noWrap/>
          </w:tcPr>
          <w:p w14:paraId="29FC7A2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FORTMA</w:t>
            </w:r>
          </w:p>
        </w:tc>
        <w:tc>
          <w:tcPr>
            <w:tcW w:w="1340" w:type="dxa"/>
            <w:tcBorders>
              <w:top w:val="single" w:sz="8" w:space="0" w:color="E2E2E2"/>
              <w:left w:val="nil"/>
              <w:bottom w:val="single" w:sz="8" w:space="0" w:color="E2E2E2"/>
              <w:right w:val="single" w:sz="8" w:space="0" w:color="E2E2E2"/>
            </w:tcBorders>
            <w:noWrap/>
          </w:tcPr>
          <w:p w14:paraId="55E64E62"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14</w:t>
            </w:r>
          </w:p>
        </w:tc>
      </w:tr>
      <w:tr w:rsidR="00C510F5" w:rsidRPr="0010646C" w14:paraId="1811ED32"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661FDC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851709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7584A2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SSHAFRO8</w:t>
            </w:r>
          </w:p>
        </w:tc>
        <w:tc>
          <w:tcPr>
            <w:tcW w:w="2040" w:type="dxa"/>
            <w:tcBorders>
              <w:top w:val="single" w:sz="8" w:space="0" w:color="E2E2E2"/>
              <w:left w:val="nil"/>
              <w:bottom w:val="single" w:sz="8" w:space="0" w:color="E2E2E2"/>
              <w:right w:val="single" w:sz="8" w:space="0" w:color="E2E2E2"/>
            </w:tcBorders>
            <w:noWrap/>
          </w:tcPr>
          <w:p w14:paraId="3120E3E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BENTS_FRTER_1B_1</w:t>
            </w:r>
          </w:p>
        </w:tc>
        <w:tc>
          <w:tcPr>
            <w:tcW w:w="1220" w:type="dxa"/>
            <w:tcBorders>
              <w:top w:val="single" w:sz="8" w:space="0" w:color="E2E2E2"/>
              <w:left w:val="nil"/>
              <w:bottom w:val="single" w:sz="8" w:space="0" w:color="E2E2E2"/>
              <w:right w:val="single" w:sz="8" w:space="0" w:color="E2E2E2"/>
            </w:tcBorders>
            <w:noWrap/>
          </w:tcPr>
          <w:p w14:paraId="55D4D25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FRONTERA</w:t>
            </w:r>
          </w:p>
        </w:tc>
        <w:tc>
          <w:tcPr>
            <w:tcW w:w="1132" w:type="dxa"/>
            <w:tcBorders>
              <w:top w:val="single" w:sz="8" w:space="0" w:color="E2E2E2"/>
              <w:left w:val="nil"/>
              <w:bottom w:val="single" w:sz="8" w:space="0" w:color="E2E2E2"/>
              <w:right w:val="single" w:sz="8" w:space="0" w:color="E2E2E2"/>
            </w:tcBorders>
            <w:noWrap/>
          </w:tcPr>
          <w:p w14:paraId="6095316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S_MISSIN</w:t>
            </w:r>
          </w:p>
        </w:tc>
        <w:tc>
          <w:tcPr>
            <w:tcW w:w="1340" w:type="dxa"/>
            <w:tcBorders>
              <w:top w:val="single" w:sz="8" w:space="0" w:color="E2E2E2"/>
              <w:left w:val="nil"/>
              <w:bottom w:val="single" w:sz="8" w:space="0" w:color="E2E2E2"/>
              <w:right w:val="single" w:sz="8" w:space="0" w:color="E2E2E2"/>
            </w:tcBorders>
            <w:noWrap/>
          </w:tcPr>
          <w:p w14:paraId="56947323"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13</w:t>
            </w:r>
          </w:p>
        </w:tc>
      </w:tr>
      <w:tr w:rsidR="00C510F5" w:rsidRPr="0010646C" w14:paraId="5533D23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2C544B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4EA317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7788E4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BASE CASE</w:t>
            </w:r>
          </w:p>
        </w:tc>
        <w:tc>
          <w:tcPr>
            <w:tcW w:w="2040" w:type="dxa"/>
            <w:tcBorders>
              <w:top w:val="single" w:sz="8" w:space="0" w:color="E2E2E2"/>
              <w:left w:val="nil"/>
              <w:bottom w:val="single" w:sz="8" w:space="0" w:color="E2E2E2"/>
              <w:right w:val="single" w:sz="8" w:space="0" w:color="E2E2E2"/>
            </w:tcBorders>
            <w:noWrap/>
          </w:tcPr>
          <w:p w14:paraId="36F727C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EASTEX</w:t>
            </w:r>
          </w:p>
        </w:tc>
        <w:tc>
          <w:tcPr>
            <w:tcW w:w="1220" w:type="dxa"/>
            <w:tcBorders>
              <w:top w:val="single" w:sz="8" w:space="0" w:color="E2E2E2"/>
              <w:left w:val="nil"/>
              <w:bottom w:val="single" w:sz="8" w:space="0" w:color="E2E2E2"/>
              <w:right w:val="single" w:sz="8" w:space="0" w:color="E2E2E2"/>
            </w:tcBorders>
            <w:noWrap/>
          </w:tcPr>
          <w:p w14:paraId="42BE3CB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132" w:type="dxa"/>
            <w:tcBorders>
              <w:top w:val="single" w:sz="8" w:space="0" w:color="E2E2E2"/>
              <w:left w:val="nil"/>
              <w:bottom w:val="single" w:sz="8" w:space="0" w:color="E2E2E2"/>
              <w:right w:val="single" w:sz="8" w:space="0" w:color="E2E2E2"/>
            </w:tcBorders>
            <w:noWrap/>
          </w:tcPr>
          <w:p w14:paraId="172CD5A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340" w:type="dxa"/>
            <w:tcBorders>
              <w:top w:val="single" w:sz="8" w:space="0" w:color="E2E2E2"/>
              <w:left w:val="nil"/>
              <w:bottom w:val="single" w:sz="8" w:space="0" w:color="E2E2E2"/>
              <w:right w:val="single" w:sz="8" w:space="0" w:color="E2E2E2"/>
            </w:tcBorders>
            <w:noWrap/>
          </w:tcPr>
          <w:p w14:paraId="2E0D744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13</w:t>
            </w:r>
          </w:p>
        </w:tc>
      </w:tr>
      <w:tr w:rsidR="00C510F5" w:rsidRPr="0010646C" w14:paraId="692427C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01467D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9DF7C9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DBC7C0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DSCOTKW5</w:t>
            </w:r>
          </w:p>
        </w:tc>
        <w:tc>
          <w:tcPr>
            <w:tcW w:w="2040" w:type="dxa"/>
            <w:tcBorders>
              <w:top w:val="single" w:sz="8" w:space="0" w:color="E2E2E2"/>
              <w:left w:val="nil"/>
              <w:bottom w:val="single" w:sz="8" w:space="0" w:color="E2E2E2"/>
              <w:right w:val="single" w:sz="8" w:space="0" w:color="E2E2E2"/>
            </w:tcBorders>
            <w:noWrap/>
          </w:tcPr>
          <w:p w14:paraId="02EE44E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6215__A</w:t>
            </w:r>
          </w:p>
        </w:tc>
        <w:tc>
          <w:tcPr>
            <w:tcW w:w="1220" w:type="dxa"/>
            <w:tcBorders>
              <w:top w:val="single" w:sz="8" w:space="0" w:color="E2E2E2"/>
              <w:left w:val="nil"/>
              <w:bottom w:val="single" w:sz="8" w:space="0" w:color="E2E2E2"/>
              <w:right w:val="single" w:sz="8" w:space="0" w:color="E2E2E2"/>
            </w:tcBorders>
            <w:noWrap/>
          </w:tcPr>
          <w:p w14:paraId="09D6F6A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BCKSW</w:t>
            </w:r>
          </w:p>
        </w:tc>
        <w:tc>
          <w:tcPr>
            <w:tcW w:w="1132" w:type="dxa"/>
            <w:tcBorders>
              <w:top w:val="single" w:sz="8" w:space="0" w:color="E2E2E2"/>
              <w:left w:val="nil"/>
              <w:bottom w:val="single" w:sz="8" w:space="0" w:color="E2E2E2"/>
              <w:right w:val="single" w:sz="8" w:space="0" w:color="E2E2E2"/>
            </w:tcBorders>
            <w:noWrap/>
          </w:tcPr>
          <w:p w14:paraId="16C1A4F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CGRSW</w:t>
            </w:r>
          </w:p>
        </w:tc>
        <w:tc>
          <w:tcPr>
            <w:tcW w:w="1340" w:type="dxa"/>
            <w:tcBorders>
              <w:top w:val="single" w:sz="8" w:space="0" w:color="E2E2E2"/>
              <w:left w:val="nil"/>
              <w:bottom w:val="single" w:sz="8" w:space="0" w:color="E2E2E2"/>
              <w:right w:val="single" w:sz="8" w:space="0" w:color="E2E2E2"/>
            </w:tcBorders>
            <w:noWrap/>
          </w:tcPr>
          <w:p w14:paraId="1DE1591B"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13</w:t>
            </w:r>
          </w:p>
        </w:tc>
      </w:tr>
      <w:tr w:rsidR="00C510F5" w:rsidRPr="0010646C" w14:paraId="59959E82"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B17D48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C401FB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30EB5C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SWALWLN8</w:t>
            </w:r>
          </w:p>
        </w:tc>
        <w:tc>
          <w:tcPr>
            <w:tcW w:w="2040" w:type="dxa"/>
            <w:tcBorders>
              <w:top w:val="single" w:sz="8" w:space="0" w:color="E2E2E2"/>
              <w:left w:val="nil"/>
              <w:bottom w:val="single" w:sz="8" w:space="0" w:color="E2E2E2"/>
              <w:right w:val="single" w:sz="8" w:space="0" w:color="E2E2E2"/>
            </w:tcBorders>
            <w:noWrap/>
          </w:tcPr>
          <w:p w14:paraId="766099D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BEN_ELMG_1</w:t>
            </w:r>
          </w:p>
        </w:tc>
        <w:tc>
          <w:tcPr>
            <w:tcW w:w="1220" w:type="dxa"/>
            <w:tcBorders>
              <w:top w:val="single" w:sz="8" w:space="0" w:color="E2E2E2"/>
              <w:left w:val="nil"/>
              <w:bottom w:val="single" w:sz="8" w:space="0" w:color="E2E2E2"/>
              <w:right w:val="single" w:sz="8" w:space="0" w:color="E2E2E2"/>
            </w:tcBorders>
            <w:noWrap/>
          </w:tcPr>
          <w:p w14:paraId="72FB95D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BNDVS</w:t>
            </w:r>
          </w:p>
        </w:tc>
        <w:tc>
          <w:tcPr>
            <w:tcW w:w="1132" w:type="dxa"/>
            <w:tcBorders>
              <w:top w:val="single" w:sz="8" w:space="0" w:color="E2E2E2"/>
              <w:left w:val="nil"/>
              <w:bottom w:val="single" w:sz="8" w:space="0" w:color="E2E2E2"/>
              <w:right w:val="single" w:sz="8" w:space="0" w:color="E2E2E2"/>
            </w:tcBorders>
            <w:noWrap/>
          </w:tcPr>
          <w:p w14:paraId="38AF475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ELMGROVE</w:t>
            </w:r>
          </w:p>
        </w:tc>
        <w:tc>
          <w:tcPr>
            <w:tcW w:w="1340" w:type="dxa"/>
            <w:tcBorders>
              <w:top w:val="single" w:sz="8" w:space="0" w:color="E2E2E2"/>
              <w:left w:val="nil"/>
              <w:bottom w:val="single" w:sz="8" w:space="0" w:color="E2E2E2"/>
              <w:right w:val="single" w:sz="8" w:space="0" w:color="E2E2E2"/>
            </w:tcBorders>
            <w:noWrap/>
          </w:tcPr>
          <w:p w14:paraId="3751D643"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13</w:t>
            </w:r>
          </w:p>
        </w:tc>
      </w:tr>
      <w:tr w:rsidR="00C510F5" w:rsidRPr="0010646C" w14:paraId="56D36EA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BEEB6B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FE4945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F1BFC9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DPHRCTR5</w:t>
            </w:r>
          </w:p>
        </w:tc>
        <w:tc>
          <w:tcPr>
            <w:tcW w:w="2040" w:type="dxa"/>
            <w:tcBorders>
              <w:top w:val="single" w:sz="8" w:space="0" w:color="E2E2E2"/>
              <w:left w:val="nil"/>
              <w:bottom w:val="single" w:sz="8" w:space="0" w:color="E2E2E2"/>
              <w:right w:val="single" w:sz="8" w:space="0" w:color="E2E2E2"/>
            </w:tcBorders>
            <w:noWrap/>
          </w:tcPr>
          <w:p w14:paraId="5FB4FF3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MDOPHR99_A</w:t>
            </w:r>
          </w:p>
        </w:tc>
        <w:tc>
          <w:tcPr>
            <w:tcW w:w="1220" w:type="dxa"/>
            <w:tcBorders>
              <w:top w:val="single" w:sz="8" w:space="0" w:color="E2E2E2"/>
              <w:left w:val="nil"/>
              <w:bottom w:val="single" w:sz="8" w:space="0" w:color="E2E2E2"/>
              <w:right w:val="single" w:sz="8" w:space="0" w:color="E2E2E2"/>
            </w:tcBorders>
            <w:noWrap/>
          </w:tcPr>
          <w:p w14:paraId="3DB0F30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MDO</w:t>
            </w:r>
          </w:p>
        </w:tc>
        <w:tc>
          <w:tcPr>
            <w:tcW w:w="1132" w:type="dxa"/>
            <w:tcBorders>
              <w:top w:val="single" w:sz="8" w:space="0" w:color="E2E2E2"/>
              <w:left w:val="nil"/>
              <w:bottom w:val="single" w:sz="8" w:space="0" w:color="E2E2E2"/>
              <w:right w:val="single" w:sz="8" w:space="0" w:color="E2E2E2"/>
            </w:tcBorders>
            <w:noWrap/>
          </w:tcPr>
          <w:p w14:paraId="4868E10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PHR</w:t>
            </w:r>
          </w:p>
        </w:tc>
        <w:tc>
          <w:tcPr>
            <w:tcW w:w="1340" w:type="dxa"/>
            <w:tcBorders>
              <w:top w:val="single" w:sz="8" w:space="0" w:color="E2E2E2"/>
              <w:left w:val="nil"/>
              <w:bottom w:val="single" w:sz="8" w:space="0" w:color="E2E2E2"/>
              <w:right w:val="single" w:sz="8" w:space="0" w:color="E2E2E2"/>
            </w:tcBorders>
            <w:noWrap/>
          </w:tcPr>
          <w:p w14:paraId="7A8EE426"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12</w:t>
            </w:r>
          </w:p>
        </w:tc>
      </w:tr>
      <w:tr w:rsidR="00C510F5" w:rsidRPr="0010646C" w14:paraId="5EF6A172"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847F4D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B88106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DEB144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BASE CASE</w:t>
            </w:r>
          </w:p>
        </w:tc>
        <w:tc>
          <w:tcPr>
            <w:tcW w:w="2040" w:type="dxa"/>
            <w:tcBorders>
              <w:top w:val="single" w:sz="8" w:space="0" w:color="E2E2E2"/>
              <w:left w:val="nil"/>
              <w:bottom w:val="single" w:sz="8" w:space="0" w:color="E2E2E2"/>
              <w:right w:val="single" w:sz="8" w:space="0" w:color="E2E2E2"/>
            </w:tcBorders>
            <w:noWrap/>
          </w:tcPr>
          <w:p w14:paraId="7E75596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HHGTOM_1</w:t>
            </w:r>
          </w:p>
        </w:tc>
        <w:tc>
          <w:tcPr>
            <w:tcW w:w="1220" w:type="dxa"/>
            <w:tcBorders>
              <w:top w:val="single" w:sz="8" w:space="0" w:color="E2E2E2"/>
              <w:left w:val="nil"/>
              <w:bottom w:val="single" w:sz="8" w:space="0" w:color="E2E2E2"/>
              <w:right w:val="single" w:sz="8" w:space="0" w:color="E2E2E2"/>
            </w:tcBorders>
            <w:noWrap/>
          </w:tcPr>
          <w:p w14:paraId="76F3C96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HHGT</w:t>
            </w:r>
          </w:p>
        </w:tc>
        <w:tc>
          <w:tcPr>
            <w:tcW w:w="1132" w:type="dxa"/>
            <w:tcBorders>
              <w:top w:val="single" w:sz="8" w:space="0" w:color="E2E2E2"/>
              <w:left w:val="nil"/>
              <w:bottom w:val="single" w:sz="8" w:space="0" w:color="E2E2E2"/>
              <w:right w:val="single" w:sz="8" w:space="0" w:color="E2E2E2"/>
            </w:tcBorders>
            <w:noWrap/>
          </w:tcPr>
          <w:p w14:paraId="0182D13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OMEGA</w:t>
            </w:r>
          </w:p>
        </w:tc>
        <w:tc>
          <w:tcPr>
            <w:tcW w:w="1340" w:type="dxa"/>
            <w:tcBorders>
              <w:top w:val="single" w:sz="8" w:space="0" w:color="E2E2E2"/>
              <w:left w:val="nil"/>
              <w:bottom w:val="single" w:sz="8" w:space="0" w:color="E2E2E2"/>
              <w:right w:val="single" w:sz="8" w:space="0" w:color="E2E2E2"/>
            </w:tcBorders>
            <w:noWrap/>
          </w:tcPr>
          <w:p w14:paraId="12A1A9AA"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12</w:t>
            </w:r>
          </w:p>
        </w:tc>
      </w:tr>
      <w:tr w:rsidR="00C510F5" w:rsidRPr="0010646C" w14:paraId="1E7624E5"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69C6AB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9B6DDF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76E7E1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SCMNCPS5</w:t>
            </w:r>
          </w:p>
        </w:tc>
        <w:tc>
          <w:tcPr>
            <w:tcW w:w="2040" w:type="dxa"/>
            <w:tcBorders>
              <w:top w:val="single" w:sz="8" w:space="0" w:color="E2E2E2"/>
              <w:left w:val="nil"/>
              <w:bottom w:val="single" w:sz="8" w:space="0" w:color="E2E2E2"/>
              <w:right w:val="single" w:sz="8" w:space="0" w:color="E2E2E2"/>
            </w:tcBorders>
            <w:noWrap/>
          </w:tcPr>
          <w:p w14:paraId="14E7E9A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651__B</w:t>
            </w:r>
          </w:p>
        </w:tc>
        <w:tc>
          <w:tcPr>
            <w:tcW w:w="1220" w:type="dxa"/>
            <w:tcBorders>
              <w:top w:val="single" w:sz="8" w:space="0" w:color="E2E2E2"/>
              <w:left w:val="nil"/>
              <w:bottom w:val="single" w:sz="8" w:space="0" w:color="E2E2E2"/>
              <w:right w:val="single" w:sz="8" w:space="0" w:color="E2E2E2"/>
            </w:tcBorders>
            <w:noWrap/>
          </w:tcPr>
          <w:p w14:paraId="1FFBBFC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CMNSW</w:t>
            </w:r>
          </w:p>
        </w:tc>
        <w:tc>
          <w:tcPr>
            <w:tcW w:w="1132" w:type="dxa"/>
            <w:tcBorders>
              <w:top w:val="single" w:sz="8" w:space="0" w:color="E2E2E2"/>
              <w:left w:val="nil"/>
              <w:bottom w:val="single" w:sz="8" w:space="0" w:color="E2E2E2"/>
              <w:right w:val="single" w:sz="8" w:space="0" w:color="E2E2E2"/>
            </w:tcBorders>
            <w:noWrap/>
          </w:tcPr>
          <w:p w14:paraId="17F9F94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CMNTP</w:t>
            </w:r>
          </w:p>
        </w:tc>
        <w:tc>
          <w:tcPr>
            <w:tcW w:w="1340" w:type="dxa"/>
            <w:tcBorders>
              <w:top w:val="single" w:sz="8" w:space="0" w:color="E2E2E2"/>
              <w:left w:val="nil"/>
              <w:bottom w:val="single" w:sz="8" w:space="0" w:color="E2E2E2"/>
              <w:right w:val="single" w:sz="8" w:space="0" w:color="E2E2E2"/>
            </w:tcBorders>
            <w:noWrap/>
          </w:tcPr>
          <w:p w14:paraId="6BDD28E1"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12</w:t>
            </w:r>
          </w:p>
        </w:tc>
      </w:tr>
      <w:tr w:rsidR="00C510F5" w:rsidRPr="0010646C" w14:paraId="07E5775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572210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66B1B4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6037DE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BASE CASE</w:t>
            </w:r>
          </w:p>
        </w:tc>
        <w:tc>
          <w:tcPr>
            <w:tcW w:w="2040" w:type="dxa"/>
            <w:tcBorders>
              <w:top w:val="single" w:sz="8" w:space="0" w:color="E2E2E2"/>
              <w:left w:val="nil"/>
              <w:bottom w:val="single" w:sz="8" w:space="0" w:color="E2E2E2"/>
              <w:right w:val="single" w:sz="8" w:space="0" w:color="E2E2E2"/>
            </w:tcBorders>
            <w:noWrap/>
          </w:tcPr>
          <w:p w14:paraId="4F0165B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WHARTN</w:t>
            </w:r>
          </w:p>
        </w:tc>
        <w:tc>
          <w:tcPr>
            <w:tcW w:w="1220" w:type="dxa"/>
            <w:tcBorders>
              <w:top w:val="single" w:sz="8" w:space="0" w:color="E2E2E2"/>
              <w:left w:val="nil"/>
              <w:bottom w:val="single" w:sz="8" w:space="0" w:color="E2E2E2"/>
              <w:right w:val="single" w:sz="8" w:space="0" w:color="E2E2E2"/>
            </w:tcBorders>
            <w:noWrap/>
          </w:tcPr>
          <w:p w14:paraId="03A8588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132" w:type="dxa"/>
            <w:tcBorders>
              <w:top w:val="single" w:sz="8" w:space="0" w:color="E2E2E2"/>
              <w:left w:val="nil"/>
              <w:bottom w:val="single" w:sz="8" w:space="0" w:color="E2E2E2"/>
              <w:right w:val="single" w:sz="8" w:space="0" w:color="E2E2E2"/>
            </w:tcBorders>
            <w:noWrap/>
          </w:tcPr>
          <w:p w14:paraId="6C580EB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340" w:type="dxa"/>
            <w:tcBorders>
              <w:top w:val="single" w:sz="8" w:space="0" w:color="E2E2E2"/>
              <w:left w:val="nil"/>
              <w:bottom w:val="single" w:sz="8" w:space="0" w:color="E2E2E2"/>
              <w:right w:val="single" w:sz="8" w:space="0" w:color="E2E2E2"/>
            </w:tcBorders>
            <w:noWrap/>
          </w:tcPr>
          <w:p w14:paraId="0939C273"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12</w:t>
            </w:r>
          </w:p>
        </w:tc>
      </w:tr>
      <w:tr w:rsidR="00C510F5" w:rsidRPr="0010646C" w14:paraId="543EE07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9201BF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FDDF15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080F7F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BASE CASE</w:t>
            </w:r>
          </w:p>
        </w:tc>
        <w:tc>
          <w:tcPr>
            <w:tcW w:w="2040" w:type="dxa"/>
            <w:tcBorders>
              <w:top w:val="single" w:sz="8" w:space="0" w:color="E2E2E2"/>
              <w:left w:val="nil"/>
              <w:bottom w:val="single" w:sz="8" w:space="0" w:color="E2E2E2"/>
              <w:right w:val="single" w:sz="8" w:space="0" w:color="E2E2E2"/>
            </w:tcBorders>
            <w:noWrap/>
          </w:tcPr>
          <w:p w14:paraId="1EB68D2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HHGTOM_1</w:t>
            </w:r>
          </w:p>
        </w:tc>
        <w:tc>
          <w:tcPr>
            <w:tcW w:w="1220" w:type="dxa"/>
            <w:tcBorders>
              <w:top w:val="single" w:sz="8" w:space="0" w:color="E2E2E2"/>
              <w:left w:val="nil"/>
              <w:bottom w:val="single" w:sz="8" w:space="0" w:color="E2E2E2"/>
              <w:right w:val="single" w:sz="8" w:space="0" w:color="E2E2E2"/>
            </w:tcBorders>
            <w:noWrap/>
          </w:tcPr>
          <w:p w14:paraId="5C5144A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OMEGA</w:t>
            </w:r>
          </w:p>
        </w:tc>
        <w:tc>
          <w:tcPr>
            <w:tcW w:w="1132" w:type="dxa"/>
            <w:tcBorders>
              <w:top w:val="single" w:sz="8" w:space="0" w:color="E2E2E2"/>
              <w:left w:val="nil"/>
              <w:bottom w:val="single" w:sz="8" w:space="0" w:color="E2E2E2"/>
              <w:right w:val="single" w:sz="8" w:space="0" w:color="E2E2E2"/>
            </w:tcBorders>
            <w:noWrap/>
          </w:tcPr>
          <w:p w14:paraId="34C41C8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HHGT</w:t>
            </w:r>
          </w:p>
        </w:tc>
        <w:tc>
          <w:tcPr>
            <w:tcW w:w="1340" w:type="dxa"/>
            <w:tcBorders>
              <w:top w:val="single" w:sz="8" w:space="0" w:color="E2E2E2"/>
              <w:left w:val="nil"/>
              <w:bottom w:val="single" w:sz="8" w:space="0" w:color="E2E2E2"/>
              <w:right w:val="single" w:sz="8" w:space="0" w:color="E2E2E2"/>
            </w:tcBorders>
            <w:noWrap/>
          </w:tcPr>
          <w:p w14:paraId="6286462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12</w:t>
            </w:r>
          </w:p>
        </w:tc>
      </w:tr>
      <w:tr w:rsidR="00C510F5" w:rsidRPr="0010646C" w14:paraId="2F0EA44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B37522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457C98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6DC448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SVEAW_L5</w:t>
            </w:r>
          </w:p>
        </w:tc>
        <w:tc>
          <w:tcPr>
            <w:tcW w:w="2040" w:type="dxa"/>
            <w:tcBorders>
              <w:top w:val="single" w:sz="8" w:space="0" w:color="E2E2E2"/>
              <w:left w:val="nil"/>
              <w:bottom w:val="single" w:sz="8" w:space="0" w:color="E2E2E2"/>
              <w:right w:val="single" w:sz="8" w:space="0" w:color="E2E2E2"/>
            </w:tcBorders>
            <w:noWrap/>
          </w:tcPr>
          <w:p w14:paraId="1B3E814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6217__A</w:t>
            </w:r>
          </w:p>
        </w:tc>
        <w:tc>
          <w:tcPr>
            <w:tcW w:w="1220" w:type="dxa"/>
            <w:tcBorders>
              <w:top w:val="single" w:sz="8" w:space="0" w:color="E2E2E2"/>
              <w:left w:val="nil"/>
              <w:bottom w:val="single" w:sz="8" w:space="0" w:color="E2E2E2"/>
              <w:right w:val="single" w:sz="8" w:space="0" w:color="E2E2E2"/>
            </w:tcBorders>
            <w:noWrap/>
          </w:tcPr>
          <w:p w14:paraId="47F2798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WLVSW</w:t>
            </w:r>
          </w:p>
        </w:tc>
        <w:tc>
          <w:tcPr>
            <w:tcW w:w="1132" w:type="dxa"/>
            <w:tcBorders>
              <w:top w:val="single" w:sz="8" w:space="0" w:color="E2E2E2"/>
              <w:left w:val="nil"/>
              <w:bottom w:val="single" w:sz="8" w:space="0" w:color="E2E2E2"/>
              <w:right w:val="single" w:sz="8" w:space="0" w:color="E2E2E2"/>
            </w:tcBorders>
            <w:noWrap/>
          </w:tcPr>
          <w:p w14:paraId="3C2C153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GAILS</w:t>
            </w:r>
          </w:p>
        </w:tc>
        <w:tc>
          <w:tcPr>
            <w:tcW w:w="1340" w:type="dxa"/>
            <w:tcBorders>
              <w:top w:val="single" w:sz="8" w:space="0" w:color="E2E2E2"/>
              <w:left w:val="nil"/>
              <w:bottom w:val="single" w:sz="8" w:space="0" w:color="E2E2E2"/>
              <w:right w:val="single" w:sz="8" w:space="0" w:color="E2E2E2"/>
            </w:tcBorders>
            <w:noWrap/>
          </w:tcPr>
          <w:p w14:paraId="0237BB0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11</w:t>
            </w:r>
          </w:p>
        </w:tc>
      </w:tr>
      <w:tr w:rsidR="00C510F5" w:rsidRPr="0010646C" w14:paraId="5BB100C4"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FC216F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3F8997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32339F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BASE CASE</w:t>
            </w:r>
          </w:p>
        </w:tc>
        <w:tc>
          <w:tcPr>
            <w:tcW w:w="2040" w:type="dxa"/>
            <w:tcBorders>
              <w:top w:val="single" w:sz="8" w:space="0" w:color="E2E2E2"/>
              <w:left w:val="nil"/>
              <w:bottom w:val="single" w:sz="8" w:space="0" w:color="E2E2E2"/>
              <w:right w:val="single" w:sz="8" w:space="0" w:color="E2E2E2"/>
            </w:tcBorders>
            <w:noWrap/>
          </w:tcPr>
          <w:p w14:paraId="5974E37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138_FTS_LNC_1</w:t>
            </w:r>
          </w:p>
        </w:tc>
        <w:tc>
          <w:tcPr>
            <w:tcW w:w="1220" w:type="dxa"/>
            <w:tcBorders>
              <w:top w:val="single" w:sz="8" w:space="0" w:color="E2E2E2"/>
              <w:left w:val="nil"/>
              <w:bottom w:val="single" w:sz="8" w:space="0" w:color="E2E2E2"/>
              <w:right w:val="single" w:sz="8" w:space="0" w:color="E2E2E2"/>
            </w:tcBorders>
            <w:noWrap/>
          </w:tcPr>
          <w:p w14:paraId="7446774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FTST</w:t>
            </w:r>
          </w:p>
        </w:tc>
        <w:tc>
          <w:tcPr>
            <w:tcW w:w="1132" w:type="dxa"/>
            <w:tcBorders>
              <w:top w:val="single" w:sz="8" w:space="0" w:color="E2E2E2"/>
              <w:left w:val="nil"/>
              <w:bottom w:val="single" w:sz="8" w:space="0" w:color="E2E2E2"/>
              <w:right w:val="single" w:sz="8" w:space="0" w:color="E2E2E2"/>
            </w:tcBorders>
            <w:noWrap/>
          </w:tcPr>
          <w:p w14:paraId="4E5A1FE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LEONCRK</w:t>
            </w:r>
          </w:p>
        </w:tc>
        <w:tc>
          <w:tcPr>
            <w:tcW w:w="1340" w:type="dxa"/>
            <w:tcBorders>
              <w:top w:val="single" w:sz="8" w:space="0" w:color="E2E2E2"/>
              <w:left w:val="nil"/>
              <w:bottom w:val="single" w:sz="8" w:space="0" w:color="E2E2E2"/>
              <w:right w:val="single" w:sz="8" w:space="0" w:color="E2E2E2"/>
            </w:tcBorders>
            <w:noWrap/>
          </w:tcPr>
          <w:p w14:paraId="7287B829"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11</w:t>
            </w:r>
          </w:p>
        </w:tc>
      </w:tr>
      <w:tr w:rsidR="00C510F5" w:rsidRPr="0010646C" w14:paraId="2303BC7B"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077536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CC7FF2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F940F0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SPRSPAR8</w:t>
            </w:r>
          </w:p>
        </w:tc>
        <w:tc>
          <w:tcPr>
            <w:tcW w:w="2040" w:type="dxa"/>
            <w:tcBorders>
              <w:top w:val="single" w:sz="8" w:space="0" w:color="E2E2E2"/>
              <w:left w:val="nil"/>
              <w:bottom w:val="single" w:sz="8" w:space="0" w:color="E2E2E2"/>
              <w:right w:val="single" w:sz="8" w:space="0" w:color="E2E2E2"/>
            </w:tcBorders>
            <w:noWrap/>
          </w:tcPr>
          <w:p w14:paraId="7E11384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1545__A</w:t>
            </w:r>
          </w:p>
        </w:tc>
        <w:tc>
          <w:tcPr>
            <w:tcW w:w="1220" w:type="dxa"/>
            <w:tcBorders>
              <w:top w:val="single" w:sz="8" w:space="0" w:color="E2E2E2"/>
              <w:left w:val="nil"/>
              <w:bottom w:val="single" w:sz="8" w:space="0" w:color="E2E2E2"/>
              <w:right w:val="single" w:sz="8" w:space="0" w:color="E2E2E2"/>
            </w:tcBorders>
            <w:noWrap/>
          </w:tcPr>
          <w:p w14:paraId="75A84F6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FLTSW</w:t>
            </w:r>
          </w:p>
        </w:tc>
        <w:tc>
          <w:tcPr>
            <w:tcW w:w="1132" w:type="dxa"/>
            <w:tcBorders>
              <w:top w:val="single" w:sz="8" w:space="0" w:color="E2E2E2"/>
              <w:left w:val="nil"/>
              <w:bottom w:val="single" w:sz="8" w:space="0" w:color="E2E2E2"/>
              <w:right w:val="single" w:sz="8" w:space="0" w:color="E2E2E2"/>
            </w:tcBorders>
            <w:noWrap/>
          </w:tcPr>
          <w:p w14:paraId="54FC412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PRSSW</w:t>
            </w:r>
          </w:p>
        </w:tc>
        <w:tc>
          <w:tcPr>
            <w:tcW w:w="1340" w:type="dxa"/>
            <w:tcBorders>
              <w:top w:val="single" w:sz="8" w:space="0" w:color="E2E2E2"/>
              <w:left w:val="nil"/>
              <w:bottom w:val="single" w:sz="8" w:space="0" w:color="E2E2E2"/>
              <w:right w:val="single" w:sz="8" w:space="0" w:color="E2E2E2"/>
            </w:tcBorders>
            <w:noWrap/>
          </w:tcPr>
          <w:p w14:paraId="6C5C10F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11</w:t>
            </w:r>
          </w:p>
        </w:tc>
      </w:tr>
      <w:tr w:rsidR="00C510F5" w:rsidRPr="0010646C" w14:paraId="19E618D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162922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D8CAE7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90EDB9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BASE CASE</w:t>
            </w:r>
          </w:p>
        </w:tc>
        <w:tc>
          <w:tcPr>
            <w:tcW w:w="2040" w:type="dxa"/>
            <w:tcBorders>
              <w:top w:val="single" w:sz="8" w:space="0" w:color="E2E2E2"/>
              <w:left w:val="nil"/>
              <w:bottom w:val="single" w:sz="8" w:space="0" w:color="E2E2E2"/>
              <w:right w:val="single" w:sz="8" w:space="0" w:color="E2E2E2"/>
            </w:tcBorders>
            <w:noWrap/>
          </w:tcPr>
          <w:p w14:paraId="0A0ACBB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PNHNDL</w:t>
            </w:r>
          </w:p>
        </w:tc>
        <w:tc>
          <w:tcPr>
            <w:tcW w:w="1220" w:type="dxa"/>
            <w:tcBorders>
              <w:top w:val="single" w:sz="8" w:space="0" w:color="E2E2E2"/>
              <w:left w:val="nil"/>
              <w:bottom w:val="single" w:sz="8" w:space="0" w:color="E2E2E2"/>
              <w:right w:val="single" w:sz="8" w:space="0" w:color="E2E2E2"/>
            </w:tcBorders>
            <w:noWrap/>
          </w:tcPr>
          <w:p w14:paraId="5B368E4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132" w:type="dxa"/>
            <w:tcBorders>
              <w:top w:val="single" w:sz="8" w:space="0" w:color="E2E2E2"/>
              <w:left w:val="nil"/>
              <w:bottom w:val="single" w:sz="8" w:space="0" w:color="E2E2E2"/>
              <w:right w:val="single" w:sz="8" w:space="0" w:color="E2E2E2"/>
            </w:tcBorders>
            <w:noWrap/>
          </w:tcPr>
          <w:p w14:paraId="56FD800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340" w:type="dxa"/>
            <w:tcBorders>
              <w:top w:val="single" w:sz="8" w:space="0" w:color="E2E2E2"/>
              <w:left w:val="nil"/>
              <w:bottom w:val="single" w:sz="8" w:space="0" w:color="E2E2E2"/>
              <w:right w:val="single" w:sz="8" w:space="0" w:color="E2E2E2"/>
            </w:tcBorders>
            <w:noWrap/>
          </w:tcPr>
          <w:p w14:paraId="56266463"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11</w:t>
            </w:r>
          </w:p>
        </w:tc>
      </w:tr>
      <w:tr w:rsidR="00C510F5" w:rsidRPr="0010646C" w14:paraId="4D7F362B"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B54832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438DAE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432479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SMDOOAS5</w:t>
            </w:r>
          </w:p>
        </w:tc>
        <w:tc>
          <w:tcPr>
            <w:tcW w:w="2040" w:type="dxa"/>
            <w:tcBorders>
              <w:top w:val="single" w:sz="8" w:space="0" w:color="E2E2E2"/>
              <w:left w:val="nil"/>
              <w:bottom w:val="single" w:sz="8" w:space="0" w:color="E2E2E2"/>
              <w:right w:val="single" w:sz="8" w:space="0" w:color="E2E2E2"/>
            </w:tcBorders>
            <w:noWrap/>
          </w:tcPr>
          <w:p w14:paraId="47F1B29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GN_PZ_08_A</w:t>
            </w:r>
          </w:p>
        </w:tc>
        <w:tc>
          <w:tcPr>
            <w:tcW w:w="1220" w:type="dxa"/>
            <w:tcBorders>
              <w:top w:val="single" w:sz="8" w:space="0" w:color="E2E2E2"/>
              <w:left w:val="nil"/>
              <w:bottom w:val="single" w:sz="8" w:space="0" w:color="E2E2E2"/>
              <w:right w:val="single" w:sz="8" w:space="0" w:color="E2E2E2"/>
            </w:tcBorders>
            <w:noWrap/>
          </w:tcPr>
          <w:p w14:paraId="1E5C336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GN</w:t>
            </w:r>
          </w:p>
        </w:tc>
        <w:tc>
          <w:tcPr>
            <w:tcW w:w="1132" w:type="dxa"/>
            <w:tcBorders>
              <w:top w:val="single" w:sz="8" w:space="0" w:color="E2E2E2"/>
              <w:left w:val="nil"/>
              <w:bottom w:val="single" w:sz="8" w:space="0" w:color="E2E2E2"/>
              <w:right w:val="single" w:sz="8" w:space="0" w:color="E2E2E2"/>
            </w:tcBorders>
            <w:noWrap/>
          </w:tcPr>
          <w:p w14:paraId="522DB2C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PZ</w:t>
            </w:r>
          </w:p>
        </w:tc>
        <w:tc>
          <w:tcPr>
            <w:tcW w:w="1340" w:type="dxa"/>
            <w:tcBorders>
              <w:top w:val="single" w:sz="8" w:space="0" w:color="E2E2E2"/>
              <w:left w:val="nil"/>
              <w:bottom w:val="single" w:sz="8" w:space="0" w:color="E2E2E2"/>
              <w:right w:val="single" w:sz="8" w:space="0" w:color="E2E2E2"/>
            </w:tcBorders>
            <w:noWrap/>
          </w:tcPr>
          <w:p w14:paraId="3E2FDEB2"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11</w:t>
            </w:r>
          </w:p>
        </w:tc>
      </w:tr>
      <w:tr w:rsidR="00C510F5" w:rsidRPr="0010646C" w14:paraId="5741253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44DF1D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D44170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8354C4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BASE CASE</w:t>
            </w:r>
          </w:p>
        </w:tc>
        <w:tc>
          <w:tcPr>
            <w:tcW w:w="2040" w:type="dxa"/>
            <w:tcBorders>
              <w:top w:val="single" w:sz="8" w:space="0" w:color="E2E2E2"/>
              <w:left w:val="nil"/>
              <w:bottom w:val="single" w:sz="8" w:space="0" w:color="E2E2E2"/>
              <w:right w:val="single" w:sz="8" w:space="0" w:color="E2E2E2"/>
            </w:tcBorders>
            <w:noWrap/>
          </w:tcPr>
          <w:p w14:paraId="4FBC119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E_PATA</w:t>
            </w:r>
          </w:p>
        </w:tc>
        <w:tc>
          <w:tcPr>
            <w:tcW w:w="1220" w:type="dxa"/>
            <w:tcBorders>
              <w:top w:val="single" w:sz="8" w:space="0" w:color="E2E2E2"/>
              <w:left w:val="nil"/>
              <w:bottom w:val="single" w:sz="8" w:space="0" w:color="E2E2E2"/>
              <w:right w:val="single" w:sz="8" w:space="0" w:color="E2E2E2"/>
            </w:tcBorders>
            <w:noWrap/>
          </w:tcPr>
          <w:p w14:paraId="7CFC9B5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132" w:type="dxa"/>
            <w:tcBorders>
              <w:top w:val="single" w:sz="8" w:space="0" w:color="E2E2E2"/>
              <w:left w:val="nil"/>
              <w:bottom w:val="single" w:sz="8" w:space="0" w:color="E2E2E2"/>
              <w:right w:val="single" w:sz="8" w:space="0" w:color="E2E2E2"/>
            </w:tcBorders>
            <w:noWrap/>
          </w:tcPr>
          <w:p w14:paraId="01E104C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340" w:type="dxa"/>
            <w:tcBorders>
              <w:top w:val="single" w:sz="8" w:space="0" w:color="E2E2E2"/>
              <w:left w:val="nil"/>
              <w:bottom w:val="single" w:sz="8" w:space="0" w:color="E2E2E2"/>
              <w:right w:val="single" w:sz="8" w:space="0" w:color="E2E2E2"/>
            </w:tcBorders>
            <w:noWrap/>
          </w:tcPr>
          <w:p w14:paraId="3080C638"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11</w:t>
            </w:r>
          </w:p>
        </w:tc>
      </w:tr>
      <w:tr w:rsidR="00C510F5" w:rsidRPr="0010646C" w14:paraId="4B195D15"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93D9BC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B8DF13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F6CAA2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DBIGSCH5</w:t>
            </w:r>
          </w:p>
        </w:tc>
        <w:tc>
          <w:tcPr>
            <w:tcW w:w="2040" w:type="dxa"/>
            <w:tcBorders>
              <w:top w:val="single" w:sz="8" w:space="0" w:color="E2E2E2"/>
              <w:left w:val="nil"/>
              <w:bottom w:val="single" w:sz="8" w:space="0" w:color="E2E2E2"/>
              <w:right w:val="single" w:sz="8" w:space="0" w:color="E2E2E2"/>
            </w:tcBorders>
            <w:noWrap/>
          </w:tcPr>
          <w:p w14:paraId="26C91AE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PALOUS_WOLFCA1_1</w:t>
            </w:r>
          </w:p>
        </w:tc>
        <w:tc>
          <w:tcPr>
            <w:tcW w:w="1220" w:type="dxa"/>
            <w:tcBorders>
              <w:top w:val="single" w:sz="8" w:space="0" w:color="E2E2E2"/>
              <w:left w:val="nil"/>
              <w:bottom w:val="single" w:sz="8" w:space="0" w:color="E2E2E2"/>
              <w:right w:val="single" w:sz="8" w:space="0" w:color="E2E2E2"/>
            </w:tcBorders>
            <w:noWrap/>
          </w:tcPr>
          <w:p w14:paraId="0C18C26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PALOUSE</w:t>
            </w:r>
          </w:p>
        </w:tc>
        <w:tc>
          <w:tcPr>
            <w:tcW w:w="1132" w:type="dxa"/>
            <w:tcBorders>
              <w:top w:val="single" w:sz="8" w:space="0" w:color="E2E2E2"/>
              <w:left w:val="nil"/>
              <w:bottom w:val="single" w:sz="8" w:space="0" w:color="E2E2E2"/>
              <w:right w:val="single" w:sz="8" w:space="0" w:color="E2E2E2"/>
            </w:tcBorders>
            <w:noWrap/>
          </w:tcPr>
          <w:p w14:paraId="2CE646F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WOLFCAMP</w:t>
            </w:r>
          </w:p>
        </w:tc>
        <w:tc>
          <w:tcPr>
            <w:tcW w:w="1340" w:type="dxa"/>
            <w:tcBorders>
              <w:top w:val="single" w:sz="8" w:space="0" w:color="E2E2E2"/>
              <w:left w:val="nil"/>
              <w:bottom w:val="single" w:sz="8" w:space="0" w:color="E2E2E2"/>
              <w:right w:val="single" w:sz="8" w:space="0" w:color="E2E2E2"/>
            </w:tcBorders>
            <w:noWrap/>
          </w:tcPr>
          <w:p w14:paraId="193CC33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11</w:t>
            </w:r>
          </w:p>
        </w:tc>
      </w:tr>
      <w:tr w:rsidR="00C510F5" w:rsidRPr="0010646C" w14:paraId="5455A39C"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714DB8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lastRenderedPageBreak/>
              <w:t>2026</w:t>
            </w:r>
          </w:p>
        </w:tc>
        <w:tc>
          <w:tcPr>
            <w:tcW w:w="660" w:type="dxa"/>
            <w:tcBorders>
              <w:top w:val="single" w:sz="8" w:space="0" w:color="E2E2E2"/>
              <w:left w:val="nil"/>
              <w:bottom w:val="single" w:sz="8" w:space="0" w:color="E2E2E2"/>
              <w:right w:val="single" w:sz="8" w:space="0" w:color="E2E2E2"/>
            </w:tcBorders>
            <w:noWrap/>
          </w:tcPr>
          <w:p w14:paraId="6635946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08B9B5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DRNS_TB5</w:t>
            </w:r>
          </w:p>
        </w:tc>
        <w:tc>
          <w:tcPr>
            <w:tcW w:w="2040" w:type="dxa"/>
            <w:tcBorders>
              <w:top w:val="single" w:sz="8" w:space="0" w:color="E2E2E2"/>
              <w:left w:val="nil"/>
              <w:bottom w:val="single" w:sz="8" w:space="0" w:color="E2E2E2"/>
              <w:right w:val="single" w:sz="8" w:space="0" w:color="E2E2E2"/>
            </w:tcBorders>
            <w:noWrap/>
          </w:tcPr>
          <w:p w14:paraId="76D2797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THWZEN71_A</w:t>
            </w:r>
          </w:p>
        </w:tc>
        <w:tc>
          <w:tcPr>
            <w:tcW w:w="1220" w:type="dxa"/>
            <w:tcBorders>
              <w:top w:val="single" w:sz="8" w:space="0" w:color="E2E2E2"/>
              <w:left w:val="nil"/>
              <w:bottom w:val="single" w:sz="8" w:space="0" w:color="E2E2E2"/>
              <w:right w:val="single" w:sz="8" w:space="0" w:color="E2E2E2"/>
            </w:tcBorders>
            <w:noWrap/>
          </w:tcPr>
          <w:p w14:paraId="0389F06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ZEN</w:t>
            </w:r>
          </w:p>
        </w:tc>
        <w:tc>
          <w:tcPr>
            <w:tcW w:w="1132" w:type="dxa"/>
            <w:tcBorders>
              <w:top w:val="single" w:sz="8" w:space="0" w:color="E2E2E2"/>
              <w:left w:val="nil"/>
              <w:bottom w:val="single" w:sz="8" w:space="0" w:color="E2E2E2"/>
              <w:right w:val="single" w:sz="8" w:space="0" w:color="E2E2E2"/>
            </w:tcBorders>
            <w:noWrap/>
          </w:tcPr>
          <w:p w14:paraId="5DD80E6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THW</w:t>
            </w:r>
          </w:p>
        </w:tc>
        <w:tc>
          <w:tcPr>
            <w:tcW w:w="1340" w:type="dxa"/>
            <w:tcBorders>
              <w:top w:val="single" w:sz="8" w:space="0" w:color="E2E2E2"/>
              <w:left w:val="nil"/>
              <w:bottom w:val="single" w:sz="8" w:space="0" w:color="E2E2E2"/>
              <w:right w:val="single" w:sz="8" w:space="0" w:color="E2E2E2"/>
            </w:tcBorders>
            <w:noWrap/>
          </w:tcPr>
          <w:p w14:paraId="44ADA311"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11</w:t>
            </w:r>
          </w:p>
        </w:tc>
      </w:tr>
      <w:tr w:rsidR="00C510F5" w:rsidRPr="0010646C" w14:paraId="6F17250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47268B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4292F6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B0BFE9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SSNDBGR5</w:t>
            </w:r>
          </w:p>
        </w:tc>
        <w:tc>
          <w:tcPr>
            <w:tcW w:w="2040" w:type="dxa"/>
            <w:tcBorders>
              <w:top w:val="single" w:sz="8" w:space="0" w:color="E2E2E2"/>
              <w:left w:val="nil"/>
              <w:bottom w:val="single" w:sz="8" w:space="0" w:color="E2E2E2"/>
              <w:right w:val="single" w:sz="8" w:space="0" w:color="E2E2E2"/>
            </w:tcBorders>
            <w:noWrap/>
          </w:tcPr>
          <w:p w14:paraId="3633034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421__A</w:t>
            </w:r>
          </w:p>
        </w:tc>
        <w:tc>
          <w:tcPr>
            <w:tcW w:w="1220" w:type="dxa"/>
            <w:tcBorders>
              <w:top w:val="single" w:sz="8" w:space="0" w:color="E2E2E2"/>
              <w:left w:val="nil"/>
              <w:bottom w:val="single" w:sz="8" w:space="0" w:color="E2E2E2"/>
              <w:right w:val="single" w:sz="8" w:space="0" w:color="E2E2E2"/>
            </w:tcBorders>
            <w:noWrap/>
          </w:tcPr>
          <w:p w14:paraId="5E12AB5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BCESW</w:t>
            </w:r>
          </w:p>
        </w:tc>
        <w:tc>
          <w:tcPr>
            <w:tcW w:w="1132" w:type="dxa"/>
            <w:tcBorders>
              <w:top w:val="single" w:sz="8" w:space="0" w:color="E2E2E2"/>
              <w:left w:val="nil"/>
              <w:bottom w:val="single" w:sz="8" w:space="0" w:color="E2E2E2"/>
              <w:right w:val="single" w:sz="8" w:space="0" w:color="E2E2E2"/>
            </w:tcBorders>
            <w:noWrap/>
          </w:tcPr>
          <w:p w14:paraId="0D44FB6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SNDSW</w:t>
            </w:r>
          </w:p>
        </w:tc>
        <w:tc>
          <w:tcPr>
            <w:tcW w:w="1340" w:type="dxa"/>
            <w:tcBorders>
              <w:top w:val="single" w:sz="8" w:space="0" w:color="E2E2E2"/>
              <w:left w:val="nil"/>
              <w:bottom w:val="single" w:sz="8" w:space="0" w:color="E2E2E2"/>
              <w:right w:val="single" w:sz="8" w:space="0" w:color="E2E2E2"/>
            </w:tcBorders>
            <w:noWrap/>
          </w:tcPr>
          <w:p w14:paraId="2A6E9356"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10</w:t>
            </w:r>
          </w:p>
        </w:tc>
      </w:tr>
      <w:tr w:rsidR="00C510F5" w:rsidRPr="0010646C" w14:paraId="11B6534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5F5699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2E1C30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A034A8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DMCDUPS8</w:t>
            </w:r>
          </w:p>
        </w:tc>
        <w:tc>
          <w:tcPr>
            <w:tcW w:w="2040" w:type="dxa"/>
            <w:tcBorders>
              <w:top w:val="single" w:sz="8" w:space="0" w:color="E2E2E2"/>
              <w:left w:val="nil"/>
              <w:bottom w:val="single" w:sz="8" w:space="0" w:color="E2E2E2"/>
              <w:right w:val="single" w:sz="8" w:space="0" w:color="E2E2E2"/>
            </w:tcBorders>
            <w:noWrap/>
          </w:tcPr>
          <w:p w14:paraId="6B4E908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HECKER_RESNIK1_1</w:t>
            </w:r>
          </w:p>
        </w:tc>
        <w:tc>
          <w:tcPr>
            <w:tcW w:w="1220" w:type="dxa"/>
            <w:tcBorders>
              <w:top w:val="single" w:sz="8" w:space="0" w:color="E2E2E2"/>
              <w:left w:val="nil"/>
              <w:bottom w:val="single" w:sz="8" w:space="0" w:color="E2E2E2"/>
              <w:right w:val="single" w:sz="8" w:space="0" w:color="E2E2E2"/>
            </w:tcBorders>
            <w:noWrap/>
          </w:tcPr>
          <w:p w14:paraId="400B7E8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HECKER</w:t>
            </w:r>
          </w:p>
        </w:tc>
        <w:tc>
          <w:tcPr>
            <w:tcW w:w="1132" w:type="dxa"/>
            <w:tcBorders>
              <w:top w:val="single" w:sz="8" w:space="0" w:color="E2E2E2"/>
              <w:left w:val="nil"/>
              <w:bottom w:val="single" w:sz="8" w:space="0" w:color="E2E2E2"/>
              <w:right w:val="single" w:sz="8" w:space="0" w:color="E2E2E2"/>
            </w:tcBorders>
            <w:noWrap/>
          </w:tcPr>
          <w:p w14:paraId="1401179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RESNIK</w:t>
            </w:r>
          </w:p>
        </w:tc>
        <w:tc>
          <w:tcPr>
            <w:tcW w:w="1340" w:type="dxa"/>
            <w:tcBorders>
              <w:top w:val="single" w:sz="8" w:space="0" w:color="E2E2E2"/>
              <w:left w:val="nil"/>
              <w:bottom w:val="single" w:sz="8" w:space="0" w:color="E2E2E2"/>
              <w:right w:val="single" w:sz="8" w:space="0" w:color="E2E2E2"/>
            </w:tcBorders>
            <w:noWrap/>
          </w:tcPr>
          <w:p w14:paraId="08F3F2CD"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10</w:t>
            </w:r>
          </w:p>
        </w:tc>
      </w:tr>
      <w:tr w:rsidR="00C510F5" w:rsidRPr="0010646C" w14:paraId="4BA6898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AA4A19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8D88B9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6707A0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SGRMGRS8</w:t>
            </w:r>
          </w:p>
        </w:tc>
        <w:tc>
          <w:tcPr>
            <w:tcW w:w="2040" w:type="dxa"/>
            <w:tcBorders>
              <w:top w:val="single" w:sz="8" w:space="0" w:color="E2E2E2"/>
              <w:left w:val="nil"/>
              <w:bottom w:val="single" w:sz="8" w:space="0" w:color="E2E2E2"/>
              <w:right w:val="single" w:sz="8" w:space="0" w:color="E2E2E2"/>
            </w:tcBorders>
            <w:noWrap/>
          </w:tcPr>
          <w:p w14:paraId="0406F5C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6830__B</w:t>
            </w:r>
          </w:p>
        </w:tc>
        <w:tc>
          <w:tcPr>
            <w:tcW w:w="1220" w:type="dxa"/>
            <w:tcBorders>
              <w:top w:val="single" w:sz="8" w:space="0" w:color="E2E2E2"/>
              <w:left w:val="nil"/>
              <w:bottom w:val="single" w:sz="8" w:space="0" w:color="E2E2E2"/>
              <w:right w:val="single" w:sz="8" w:space="0" w:color="E2E2E2"/>
            </w:tcBorders>
            <w:noWrap/>
          </w:tcPr>
          <w:p w14:paraId="1A10925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CRDSW</w:t>
            </w:r>
          </w:p>
        </w:tc>
        <w:tc>
          <w:tcPr>
            <w:tcW w:w="1132" w:type="dxa"/>
            <w:tcBorders>
              <w:top w:val="single" w:sz="8" w:space="0" w:color="E2E2E2"/>
              <w:left w:val="nil"/>
              <w:bottom w:val="single" w:sz="8" w:space="0" w:color="E2E2E2"/>
              <w:right w:val="single" w:sz="8" w:space="0" w:color="E2E2E2"/>
            </w:tcBorders>
            <w:noWrap/>
          </w:tcPr>
          <w:p w14:paraId="08CAD76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OLNEY</w:t>
            </w:r>
          </w:p>
        </w:tc>
        <w:tc>
          <w:tcPr>
            <w:tcW w:w="1340" w:type="dxa"/>
            <w:tcBorders>
              <w:top w:val="single" w:sz="8" w:space="0" w:color="E2E2E2"/>
              <w:left w:val="nil"/>
              <w:bottom w:val="single" w:sz="8" w:space="0" w:color="E2E2E2"/>
              <w:right w:val="single" w:sz="8" w:space="0" w:color="E2E2E2"/>
            </w:tcBorders>
            <w:noWrap/>
          </w:tcPr>
          <w:p w14:paraId="68B6E61B"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10</w:t>
            </w:r>
          </w:p>
        </w:tc>
      </w:tr>
      <w:tr w:rsidR="00C510F5" w:rsidRPr="0010646C" w14:paraId="0BFC8CAA"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EF6D33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E11B04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7A4A90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SBLURDH8</w:t>
            </w:r>
          </w:p>
        </w:tc>
        <w:tc>
          <w:tcPr>
            <w:tcW w:w="2040" w:type="dxa"/>
            <w:tcBorders>
              <w:top w:val="single" w:sz="8" w:space="0" w:color="E2E2E2"/>
              <w:left w:val="nil"/>
              <w:bottom w:val="single" w:sz="8" w:space="0" w:color="E2E2E2"/>
              <w:right w:val="single" w:sz="8" w:space="0" w:color="E2E2E2"/>
            </w:tcBorders>
            <w:noWrap/>
          </w:tcPr>
          <w:p w14:paraId="42F62AF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2270__B</w:t>
            </w:r>
          </w:p>
        </w:tc>
        <w:tc>
          <w:tcPr>
            <w:tcW w:w="1220" w:type="dxa"/>
            <w:tcBorders>
              <w:top w:val="single" w:sz="8" w:space="0" w:color="E2E2E2"/>
              <w:left w:val="nil"/>
              <w:bottom w:val="single" w:sz="8" w:space="0" w:color="E2E2E2"/>
              <w:right w:val="single" w:sz="8" w:space="0" w:color="E2E2E2"/>
            </w:tcBorders>
            <w:noWrap/>
          </w:tcPr>
          <w:p w14:paraId="78DB3E5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MEXTP</w:t>
            </w:r>
          </w:p>
        </w:tc>
        <w:tc>
          <w:tcPr>
            <w:tcW w:w="1132" w:type="dxa"/>
            <w:tcBorders>
              <w:top w:val="single" w:sz="8" w:space="0" w:color="E2E2E2"/>
              <w:left w:val="nil"/>
              <w:bottom w:val="single" w:sz="8" w:space="0" w:color="E2E2E2"/>
              <w:right w:val="single" w:sz="8" w:space="0" w:color="E2E2E2"/>
            </w:tcBorders>
            <w:noWrap/>
          </w:tcPr>
          <w:p w14:paraId="0DF4609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ITALY</w:t>
            </w:r>
          </w:p>
        </w:tc>
        <w:tc>
          <w:tcPr>
            <w:tcW w:w="1340" w:type="dxa"/>
            <w:tcBorders>
              <w:top w:val="single" w:sz="8" w:space="0" w:color="E2E2E2"/>
              <w:left w:val="nil"/>
              <w:bottom w:val="single" w:sz="8" w:space="0" w:color="E2E2E2"/>
              <w:right w:val="single" w:sz="8" w:space="0" w:color="E2E2E2"/>
            </w:tcBorders>
            <w:noWrap/>
          </w:tcPr>
          <w:p w14:paraId="732921A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10</w:t>
            </w:r>
          </w:p>
        </w:tc>
      </w:tr>
      <w:tr w:rsidR="00C510F5" w:rsidRPr="0010646C" w14:paraId="7B0D7060"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2AD017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21D21E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2AB148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SELMTH25</w:t>
            </w:r>
          </w:p>
        </w:tc>
        <w:tc>
          <w:tcPr>
            <w:tcW w:w="2040" w:type="dxa"/>
            <w:tcBorders>
              <w:top w:val="single" w:sz="8" w:space="0" w:color="E2E2E2"/>
              <w:left w:val="nil"/>
              <w:bottom w:val="single" w:sz="8" w:space="0" w:color="E2E2E2"/>
              <w:right w:val="single" w:sz="8" w:space="0" w:color="E2E2E2"/>
            </w:tcBorders>
            <w:noWrap/>
          </w:tcPr>
          <w:p w14:paraId="583E748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1025__B</w:t>
            </w:r>
          </w:p>
        </w:tc>
        <w:tc>
          <w:tcPr>
            <w:tcW w:w="1220" w:type="dxa"/>
            <w:tcBorders>
              <w:top w:val="single" w:sz="8" w:space="0" w:color="E2E2E2"/>
              <w:left w:val="nil"/>
              <w:bottom w:val="single" w:sz="8" w:space="0" w:color="E2E2E2"/>
              <w:right w:val="single" w:sz="8" w:space="0" w:color="E2E2E2"/>
            </w:tcBorders>
            <w:noWrap/>
          </w:tcPr>
          <w:p w14:paraId="6F0831F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FROWS</w:t>
            </w:r>
          </w:p>
        </w:tc>
        <w:tc>
          <w:tcPr>
            <w:tcW w:w="1132" w:type="dxa"/>
            <w:tcBorders>
              <w:top w:val="single" w:sz="8" w:space="0" w:color="E2E2E2"/>
              <w:left w:val="nil"/>
              <w:bottom w:val="single" w:sz="8" w:space="0" w:color="E2E2E2"/>
              <w:right w:val="single" w:sz="8" w:space="0" w:color="E2E2E2"/>
            </w:tcBorders>
            <w:noWrap/>
          </w:tcPr>
          <w:p w14:paraId="28716D9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MCLSW</w:t>
            </w:r>
          </w:p>
        </w:tc>
        <w:tc>
          <w:tcPr>
            <w:tcW w:w="1340" w:type="dxa"/>
            <w:tcBorders>
              <w:top w:val="single" w:sz="8" w:space="0" w:color="E2E2E2"/>
              <w:left w:val="nil"/>
              <w:bottom w:val="single" w:sz="8" w:space="0" w:color="E2E2E2"/>
              <w:right w:val="single" w:sz="8" w:space="0" w:color="E2E2E2"/>
            </w:tcBorders>
            <w:noWrap/>
          </w:tcPr>
          <w:p w14:paraId="22859E0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10</w:t>
            </w:r>
          </w:p>
        </w:tc>
      </w:tr>
      <w:tr w:rsidR="00C510F5" w:rsidRPr="0010646C" w14:paraId="76866059"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D9D054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BE0CFD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A910F9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DBAKCED5</w:t>
            </w:r>
          </w:p>
        </w:tc>
        <w:tc>
          <w:tcPr>
            <w:tcW w:w="2040" w:type="dxa"/>
            <w:tcBorders>
              <w:top w:val="single" w:sz="8" w:space="0" w:color="E2E2E2"/>
              <w:left w:val="nil"/>
              <w:bottom w:val="single" w:sz="8" w:space="0" w:color="E2E2E2"/>
              <w:right w:val="single" w:sz="8" w:space="0" w:color="E2E2E2"/>
            </w:tcBorders>
            <w:noWrap/>
          </w:tcPr>
          <w:p w14:paraId="4A0EFF9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HARGRO_TWINBU1_1</w:t>
            </w:r>
          </w:p>
        </w:tc>
        <w:tc>
          <w:tcPr>
            <w:tcW w:w="1220" w:type="dxa"/>
            <w:tcBorders>
              <w:top w:val="single" w:sz="8" w:space="0" w:color="E2E2E2"/>
              <w:left w:val="nil"/>
              <w:bottom w:val="single" w:sz="8" w:space="0" w:color="E2E2E2"/>
              <w:right w:val="single" w:sz="8" w:space="0" w:color="E2E2E2"/>
            </w:tcBorders>
            <w:noWrap/>
          </w:tcPr>
          <w:p w14:paraId="3C6F725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TWINBU</w:t>
            </w:r>
          </w:p>
        </w:tc>
        <w:tc>
          <w:tcPr>
            <w:tcW w:w="1132" w:type="dxa"/>
            <w:tcBorders>
              <w:top w:val="single" w:sz="8" w:space="0" w:color="E2E2E2"/>
              <w:left w:val="nil"/>
              <w:bottom w:val="single" w:sz="8" w:space="0" w:color="E2E2E2"/>
              <w:right w:val="single" w:sz="8" w:space="0" w:color="E2E2E2"/>
            </w:tcBorders>
            <w:noWrap/>
          </w:tcPr>
          <w:p w14:paraId="1A820F1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HARGROVE</w:t>
            </w:r>
          </w:p>
        </w:tc>
        <w:tc>
          <w:tcPr>
            <w:tcW w:w="1340" w:type="dxa"/>
            <w:tcBorders>
              <w:top w:val="single" w:sz="8" w:space="0" w:color="E2E2E2"/>
              <w:left w:val="nil"/>
              <w:bottom w:val="single" w:sz="8" w:space="0" w:color="E2E2E2"/>
              <w:right w:val="single" w:sz="8" w:space="0" w:color="E2E2E2"/>
            </w:tcBorders>
            <w:noWrap/>
          </w:tcPr>
          <w:p w14:paraId="0A8A4BB0"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9</w:t>
            </w:r>
          </w:p>
        </w:tc>
      </w:tr>
      <w:tr w:rsidR="00C510F5" w:rsidRPr="0010646C" w14:paraId="7E66FF7B"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C2B262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E6273C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1FFED6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SMA2SAP8</w:t>
            </w:r>
          </w:p>
        </w:tc>
        <w:tc>
          <w:tcPr>
            <w:tcW w:w="2040" w:type="dxa"/>
            <w:tcBorders>
              <w:top w:val="single" w:sz="8" w:space="0" w:color="E2E2E2"/>
              <w:left w:val="nil"/>
              <w:bottom w:val="single" w:sz="8" w:space="0" w:color="E2E2E2"/>
              <w:right w:val="single" w:sz="8" w:space="0" w:color="E2E2E2"/>
            </w:tcBorders>
            <w:noWrap/>
          </w:tcPr>
          <w:p w14:paraId="3242B7D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MADDUX_SAPOWE1_1</w:t>
            </w:r>
          </w:p>
        </w:tc>
        <w:tc>
          <w:tcPr>
            <w:tcW w:w="1220" w:type="dxa"/>
            <w:tcBorders>
              <w:top w:val="single" w:sz="8" w:space="0" w:color="E2E2E2"/>
              <w:left w:val="nil"/>
              <w:bottom w:val="single" w:sz="8" w:space="0" w:color="E2E2E2"/>
              <w:right w:val="single" w:sz="8" w:space="0" w:color="E2E2E2"/>
            </w:tcBorders>
            <w:noWrap/>
          </w:tcPr>
          <w:p w14:paraId="4494B5B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MADDUX</w:t>
            </w:r>
          </w:p>
        </w:tc>
        <w:tc>
          <w:tcPr>
            <w:tcW w:w="1132" w:type="dxa"/>
            <w:tcBorders>
              <w:top w:val="single" w:sz="8" w:space="0" w:color="E2E2E2"/>
              <w:left w:val="nil"/>
              <w:bottom w:val="single" w:sz="8" w:space="0" w:color="E2E2E2"/>
              <w:right w:val="single" w:sz="8" w:space="0" w:color="E2E2E2"/>
            </w:tcBorders>
            <w:noWrap/>
          </w:tcPr>
          <w:p w14:paraId="180CD15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SAPOWER</w:t>
            </w:r>
          </w:p>
        </w:tc>
        <w:tc>
          <w:tcPr>
            <w:tcW w:w="1340" w:type="dxa"/>
            <w:tcBorders>
              <w:top w:val="single" w:sz="8" w:space="0" w:color="E2E2E2"/>
              <w:left w:val="nil"/>
              <w:bottom w:val="single" w:sz="8" w:space="0" w:color="E2E2E2"/>
              <w:right w:val="single" w:sz="8" w:space="0" w:color="E2E2E2"/>
            </w:tcBorders>
            <w:noWrap/>
          </w:tcPr>
          <w:p w14:paraId="3EC749C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9</w:t>
            </w:r>
          </w:p>
        </w:tc>
      </w:tr>
      <w:tr w:rsidR="00C510F5" w:rsidRPr="0010646C" w14:paraId="6FF67A0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06412D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A34617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68B8FA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BASE CASE</w:t>
            </w:r>
          </w:p>
        </w:tc>
        <w:tc>
          <w:tcPr>
            <w:tcW w:w="2040" w:type="dxa"/>
            <w:tcBorders>
              <w:top w:val="single" w:sz="8" w:space="0" w:color="E2E2E2"/>
              <w:left w:val="nil"/>
              <w:bottom w:val="single" w:sz="8" w:space="0" w:color="E2E2E2"/>
              <w:right w:val="single" w:sz="8" w:space="0" w:color="E2E2E2"/>
            </w:tcBorders>
            <w:noWrap/>
          </w:tcPr>
          <w:p w14:paraId="2313FFA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VALEXP</w:t>
            </w:r>
          </w:p>
        </w:tc>
        <w:tc>
          <w:tcPr>
            <w:tcW w:w="1220" w:type="dxa"/>
            <w:tcBorders>
              <w:top w:val="single" w:sz="8" w:space="0" w:color="E2E2E2"/>
              <w:left w:val="nil"/>
              <w:bottom w:val="single" w:sz="8" w:space="0" w:color="E2E2E2"/>
              <w:right w:val="single" w:sz="8" w:space="0" w:color="E2E2E2"/>
            </w:tcBorders>
            <w:noWrap/>
          </w:tcPr>
          <w:p w14:paraId="51442DD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132" w:type="dxa"/>
            <w:tcBorders>
              <w:top w:val="single" w:sz="8" w:space="0" w:color="E2E2E2"/>
              <w:left w:val="nil"/>
              <w:bottom w:val="single" w:sz="8" w:space="0" w:color="E2E2E2"/>
              <w:right w:val="single" w:sz="8" w:space="0" w:color="E2E2E2"/>
            </w:tcBorders>
            <w:noWrap/>
          </w:tcPr>
          <w:p w14:paraId="3F9E9DF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340" w:type="dxa"/>
            <w:tcBorders>
              <w:top w:val="single" w:sz="8" w:space="0" w:color="E2E2E2"/>
              <w:left w:val="nil"/>
              <w:bottom w:val="single" w:sz="8" w:space="0" w:color="E2E2E2"/>
              <w:right w:val="single" w:sz="8" w:space="0" w:color="E2E2E2"/>
            </w:tcBorders>
            <w:noWrap/>
          </w:tcPr>
          <w:p w14:paraId="431DF96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9</w:t>
            </w:r>
          </w:p>
        </w:tc>
      </w:tr>
      <w:tr w:rsidR="00C510F5" w:rsidRPr="0010646C" w14:paraId="50729D4A"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DB4378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5C43AB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40C9F0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SBIGOR55</w:t>
            </w:r>
          </w:p>
        </w:tc>
        <w:tc>
          <w:tcPr>
            <w:tcW w:w="2040" w:type="dxa"/>
            <w:tcBorders>
              <w:top w:val="single" w:sz="8" w:space="0" w:color="E2E2E2"/>
              <w:left w:val="nil"/>
              <w:bottom w:val="single" w:sz="8" w:space="0" w:color="E2E2E2"/>
              <w:right w:val="single" w:sz="8" w:space="0" w:color="E2E2E2"/>
            </w:tcBorders>
            <w:noWrap/>
          </w:tcPr>
          <w:p w14:paraId="633D734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FORTMA_YELWJC1_1</w:t>
            </w:r>
          </w:p>
        </w:tc>
        <w:tc>
          <w:tcPr>
            <w:tcW w:w="1220" w:type="dxa"/>
            <w:tcBorders>
              <w:top w:val="single" w:sz="8" w:space="0" w:color="E2E2E2"/>
              <w:left w:val="nil"/>
              <w:bottom w:val="single" w:sz="8" w:space="0" w:color="E2E2E2"/>
              <w:right w:val="single" w:sz="8" w:space="0" w:color="E2E2E2"/>
            </w:tcBorders>
            <w:noWrap/>
          </w:tcPr>
          <w:p w14:paraId="477C83A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FORTMA</w:t>
            </w:r>
          </w:p>
        </w:tc>
        <w:tc>
          <w:tcPr>
            <w:tcW w:w="1132" w:type="dxa"/>
            <w:tcBorders>
              <w:top w:val="single" w:sz="8" w:space="0" w:color="E2E2E2"/>
              <w:left w:val="nil"/>
              <w:bottom w:val="single" w:sz="8" w:space="0" w:color="E2E2E2"/>
              <w:right w:val="single" w:sz="8" w:space="0" w:color="E2E2E2"/>
            </w:tcBorders>
            <w:noWrap/>
          </w:tcPr>
          <w:p w14:paraId="0ED33FC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YELWJCKT</w:t>
            </w:r>
          </w:p>
        </w:tc>
        <w:tc>
          <w:tcPr>
            <w:tcW w:w="1340" w:type="dxa"/>
            <w:tcBorders>
              <w:top w:val="single" w:sz="8" w:space="0" w:color="E2E2E2"/>
              <w:left w:val="nil"/>
              <w:bottom w:val="single" w:sz="8" w:space="0" w:color="E2E2E2"/>
              <w:right w:val="single" w:sz="8" w:space="0" w:color="E2E2E2"/>
            </w:tcBorders>
            <w:noWrap/>
          </w:tcPr>
          <w:p w14:paraId="5941E81E"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9</w:t>
            </w:r>
          </w:p>
        </w:tc>
      </w:tr>
      <w:tr w:rsidR="00C510F5" w:rsidRPr="0010646C" w14:paraId="2F06B754"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8090A4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DDC434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60E9DF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SBIGOR55</w:t>
            </w:r>
          </w:p>
        </w:tc>
        <w:tc>
          <w:tcPr>
            <w:tcW w:w="2040" w:type="dxa"/>
            <w:tcBorders>
              <w:top w:val="single" w:sz="8" w:space="0" w:color="E2E2E2"/>
              <w:left w:val="nil"/>
              <w:bottom w:val="single" w:sz="8" w:space="0" w:color="E2E2E2"/>
              <w:right w:val="single" w:sz="8" w:space="0" w:color="E2E2E2"/>
            </w:tcBorders>
            <w:noWrap/>
          </w:tcPr>
          <w:p w14:paraId="69CEE12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FORTMA_YELWJC1_1</w:t>
            </w:r>
          </w:p>
        </w:tc>
        <w:tc>
          <w:tcPr>
            <w:tcW w:w="1220" w:type="dxa"/>
            <w:tcBorders>
              <w:top w:val="single" w:sz="8" w:space="0" w:color="E2E2E2"/>
              <w:left w:val="nil"/>
              <w:bottom w:val="single" w:sz="8" w:space="0" w:color="E2E2E2"/>
              <w:right w:val="single" w:sz="8" w:space="0" w:color="E2E2E2"/>
            </w:tcBorders>
            <w:noWrap/>
          </w:tcPr>
          <w:p w14:paraId="40A14A0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YELWJCKT</w:t>
            </w:r>
          </w:p>
        </w:tc>
        <w:tc>
          <w:tcPr>
            <w:tcW w:w="1132" w:type="dxa"/>
            <w:tcBorders>
              <w:top w:val="single" w:sz="8" w:space="0" w:color="E2E2E2"/>
              <w:left w:val="nil"/>
              <w:bottom w:val="single" w:sz="8" w:space="0" w:color="E2E2E2"/>
              <w:right w:val="single" w:sz="8" w:space="0" w:color="E2E2E2"/>
            </w:tcBorders>
            <w:noWrap/>
          </w:tcPr>
          <w:p w14:paraId="06A1976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FORTMA</w:t>
            </w:r>
          </w:p>
        </w:tc>
        <w:tc>
          <w:tcPr>
            <w:tcW w:w="1340" w:type="dxa"/>
            <w:tcBorders>
              <w:top w:val="single" w:sz="8" w:space="0" w:color="E2E2E2"/>
              <w:left w:val="nil"/>
              <w:bottom w:val="single" w:sz="8" w:space="0" w:color="E2E2E2"/>
              <w:right w:val="single" w:sz="8" w:space="0" w:color="E2E2E2"/>
            </w:tcBorders>
            <w:noWrap/>
          </w:tcPr>
          <w:p w14:paraId="00393DDB"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9</w:t>
            </w:r>
          </w:p>
        </w:tc>
      </w:tr>
      <w:tr w:rsidR="00C510F5" w:rsidRPr="0010646C" w14:paraId="5C184C9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FB3D0E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0622FC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1CF6A1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SRICGRS8</w:t>
            </w:r>
          </w:p>
        </w:tc>
        <w:tc>
          <w:tcPr>
            <w:tcW w:w="2040" w:type="dxa"/>
            <w:tcBorders>
              <w:top w:val="single" w:sz="8" w:space="0" w:color="E2E2E2"/>
              <w:left w:val="nil"/>
              <w:bottom w:val="single" w:sz="8" w:space="0" w:color="E2E2E2"/>
              <w:right w:val="single" w:sz="8" w:space="0" w:color="E2E2E2"/>
            </w:tcBorders>
            <w:noWrap/>
          </w:tcPr>
          <w:p w14:paraId="3D25BFC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6840__B</w:t>
            </w:r>
          </w:p>
        </w:tc>
        <w:tc>
          <w:tcPr>
            <w:tcW w:w="1220" w:type="dxa"/>
            <w:tcBorders>
              <w:top w:val="single" w:sz="8" w:space="0" w:color="E2E2E2"/>
              <w:left w:val="nil"/>
              <w:bottom w:val="single" w:sz="8" w:space="0" w:color="E2E2E2"/>
              <w:right w:val="single" w:sz="8" w:space="0" w:color="E2E2E2"/>
            </w:tcBorders>
            <w:noWrap/>
          </w:tcPr>
          <w:p w14:paraId="6C3C3EB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NVKSW</w:t>
            </w:r>
          </w:p>
        </w:tc>
        <w:tc>
          <w:tcPr>
            <w:tcW w:w="1132" w:type="dxa"/>
            <w:tcBorders>
              <w:top w:val="single" w:sz="8" w:space="0" w:color="E2E2E2"/>
              <w:left w:val="nil"/>
              <w:bottom w:val="single" w:sz="8" w:space="0" w:color="E2E2E2"/>
              <w:right w:val="single" w:sz="8" w:space="0" w:color="E2E2E2"/>
            </w:tcBorders>
            <w:noWrap/>
          </w:tcPr>
          <w:p w14:paraId="5E3FD0F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ANARN</w:t>
            </w:r>
          </w:p>
        </w:tc>
        <w:tc>
          <w:tcPr>
            <w:tcW w:w="1340" w:type="dxa"/>
            <w:tcBorders>
              <w:top w:val="single" w:sz="8" w:space="0" w:color="E2E2E2"/>
              <w:left w:val="nil"/>
              <w:bottom w:val="single" w:sz="8" w:space="0" w:color="E2E2E2"/>
              <w:right w:val="single" w:sz="8" w:space="0" w:color="E2E2E2"/>
            </w:tcBorders>
            <w:noWrap/>
          </w:tcPr>
          <w:p w14:paraId="514195A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9</w:t>
            </w:r>
          </w:p>
        </w:tc>
      </w:tr>
      <w:tr w:rsidR="00C510F5" w:rsidRPr="0010646C" w14:paraId="118D1BCA"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B400E6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37590C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040432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SHONMOO8</w:t>
            </w:r>
          </w:p>
        </w:tc>
        <w:tc>
          <w:tcPr>
            <w:tcW w:w="2040" w:type="dxa"/>
            <w:tcBorders>
              <w:top w:val="single" w:sz="8" w:space="0" w:color="E2E2E2"/>
              <w:left w:val="nil"/>
              <w:bottom w:val="single" w:sz="8" w:space="0" w:color="E2E2E2"/>
              <w:right w:val="single" w:sz="8" w:space="0" w:color="E2E2E2"/>
            </w:tcBorders>
            <w:noWrap/>
          </w:tcPr>
          <w:p w14:paraId="1C5D7B6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BIG_FO_PLEASA1_1</w:t>
            </w:r>
          </w:p>
        </w:tc>
        <w:tc>
          <w:tcPr>
            <w:tcW w:w="1220" w:type="dxa"/>
            <w:tcBorders>
              <w:top w:val="single" w:sz="8" w:space="0" w:color="E2E2E2"/>
              <w:left w:val="nil"/>
              <w:bottom w:val="single" w:sz="8" w:space="0" w:color="E2E2E2"/>
              <w:right w:val="single" w:sz="8" w:space="0" w:color="E2E2E2"/>
            </w:tcBorders>
            <w:noWrap/>
          </w:tcPr>
          <w:p w14:paraId="4954BDE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BIG_FOOT</w:t>
            </w:r>
          </w:p>
        </w:tc>
        <w:tc>
          <w:tcPr>
            <w:tcW w:w="1132" w:type="dxa"/>
            <w:tcBorders>
              <w:top w:val="single" w:sz="8" w:space="0" w:color="E2E2E2"/>
              <w:left w:val="nil"/>
              <w:bottom w:val="single" w:sz="8" w:space="0" w:color="E2E2E2"/>
              <w:right w:val="single" w:sz="8" w:space="0" w:color="E2E2E2"/>
            </w:tcBorders>
            <w:noWrap/>
          </w:tcPr>
          <w:p w14:paraId="5306B87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PLEASANT</w:t>
            </w:r>
          </w:p>
        </w:tc>
        <w:tc>
          <w:tcPr>
            <w:tcW w:w="1340" w:type="dxa"/>
            <w:tcBorders>
              <w:top w:val="single" w:sz="8" w:space="0" w:color="E2E2E2"/>
              <w:left w:val="nil"/>
              <w:bottom w:val="single" w:sz="8" w:space="0" w:color="E2E2E2"/>
              <w:right w:val="single" w:sz="8" w:space="0" w:color="E2E2E2"/>
            </w:tcBorders>
            <w:noWrap/>
          </w:tcPr>
          <w:p w14:paraId="43E05E43"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9</w:t>
            </w:r>
          </w:p>
        </w:tc>
      </w:tr>
      <w:tr w:rsidR="00C510F5" w:rsidRPr="0010646C" w14:paraId="69CD7F4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D6FD9F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70AB54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0D9FE2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SMA2SAP8</w:t>
            </w:r>
          </w:p>
        </w:tc>
        <w:tc>
          <w:tcPr>
            <w:tcW w:w="2040" w:type="dxa"/>
            <w:tcBorders>
              <w:top w:val="single" w:sz="8" w:space="0" w:color="E2E2E2"/>
              <w:left w:val="nil"/>
              <w:bottom w:val="single" w:sz="8" w:space="0" w:color="E2E2E2"/>
              <w:right w:val="single" w:sz="8" w:space="0" w:color="E2E2E2"/>
            </w:tcBorders>
            <w:noWrap/>
          </w:tcPr>
          <w:p w14:paraId="75F7D40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MADDUX_SAPOWE1_1</w:t>
            </w:r>
          </w:p>
        </w:tc>
        <w:tc>
          <w:tcPr>
            <w:tcW w:w="1220" w:type="dxa"/>
            <w:tcBorders>
              <w:top w:val="single" w:sz="8" w:space="0" w:color="E2E2E2"/>
              <w:left w:val="nil"/>
              <w:bottom w:val="single" w:sz="8" w:space="0" w:color="E2E2E2"/>
              <w:right w:val="single" w:sz="8" w:space="0" w:color="E2E2E2"/>
            </w:tcBorders>
            <w:noWrap/>
          </w:tcPr>
          <w:p w14:paraId="3F8E748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SAPOWER</w:t>
            </w:r>
          </w:p>
        </w:tc>
        <w:tc>
          <w:tcPr>
            <w:tcW w:w="1132" w:type="dxa"/>
            <w:tcBorders>
              <w:top w:val="single" w:sz="8" w:space="0" w:color="E2E2E2"/>
              <w:left w:val="nil"/>
              <w:bottom w:val="single" w:sz="8" w:space="0" w:color="E2E2E2"/>
              <w:right w:val="single" w:sz="8" w:space="0" w:color="E2E2E2"/>
            </w:tcBorders>
            <w:noWrap/>
          </w:tcPr>
          <w:p w14:paraId="571A14D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MADDUX</w:t>
            </w:r>
          </w:p>
        </w:tc>
        <w:tc>
          <w:tcPr>
            <w:tcW w:w="1340" w:type="dxa"/>
            <w:tcBorders>
              <w:top w:val="single" w:sz="8" w:space="0" w:color="E2E2E2"/>
              <w:left w:val="nil"/>
              <w:bottom w:val="single" w:sz="8" w:space="0" w:color="E2E2E2"/>
              <w:right w:val="single" w:sz="8" w:space="0" w:color="E2E2E2"/>
            </w:tcBorders>
            <w:noWrap/>
          </w:tcPr>
          <w:p w14:paraId="1E9F8C13"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9</w:t>
            </w:r>
          </w:p>
        </w:tc>
      </w:tr>
      <w:tr w:rsidR="00C510F5" w:rsidRPr="0010646C" w14:paraId="700EEF90"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B99BB5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3B4B09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5E6EB8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DGRMGRS8</w:t>
            </w:r>
          </w:p>
        </w:tc>
        <w:tc>
          <w:tcPr>
            <w:tcW w:w="2040" w:type="dxa"/>
            <w:tcBorders>
              <w:top w:val="single" w:sz="8" w:space="0" w:color="E2E2E2"/>
              <w:left w:val="nil"/>
              <w:bottom w:val="single" w:sz="8" w:space="0" w:color="E2E2E2"/>
              <w:right w:val="single" w:sz="8" w:space="0" w:color="E2E2E2"/>
            </w:tcBorders>
            <w:noWrap/>
          </w:tcPr>
          <w:p w14:paraId="66E6FBC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6830__B</w:t>
            </w:r>
          </w:p>
        </w:tc>
        <w:tc>
          <w:tcPr>
            <w:tcW w:w="1220" w:type="dxa"/>
            <w:tcBorders>
              <w:top w:val="single" w:sz="8" w:space="0" w:color="E2E2E2"/>
              <w:left w:val="nil"/>
              <w:bottom w:val="single" w:sz="8" w:space="0" w:color="E2E2E2"/>
              <w:right w:val="single" w:sz="8" w:space="0" w:color="E2E2E2"/>
            </w:tcBorders>
            <w:noWrap/>
          </w:tcPr>
          <w:p w14:paraId="4656CC2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CRDSW</w:t>
            </w:r>
          </w:p>
        </w:tc>
        <w:tc>
          <w:tcPr>
            <w:tcW w:w="1132" w:type="dxa"/>
            <w:tcBorders>
              <w:top w:val="single" w:sz="8" w:space="0" w:color="E2E2E2"/>
              <w:left w:val="nil"/>
              <w:bottom w:val="single" w:sz="8" w:space="0" w:color="E2E2E2"/>
              <w:right w:val="single" w:sz="8" w:space="0" w:color="E2E2E2"/>
            </w:tcBorders>
            <w:noWrap/>
          </w:tcPr>
          <w:p w14:paraId="0AE3B8F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OLNEY</w:t>
            </w:r>
          </w:p>
        </w:tc>
        <w:tc>
          <w:tcPr>
            <w:tcW w:w="1340" w:type="dxa"/>
            <w:tcBorders>
              <w:top w:val="single" w:sz="8" w:space="0" w:color="E2E2E2"/>
              <w:left w:val="nil"/>
              <w:bottom w:val="single" w:sz="8" w:space="0" w:color="E2E2E2"/>
              <w:right w:val="single" w:sz="8" w:space="0" w:color="E2E2E2"/>
            </w:tcBorders>
            <w:noWrap/>
          </w:tcPr>
          <w:p w14:paraId="5D3C5ED5"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9</w:t>
            </w:r>
          </w:p>
        </w:tc>
      </w:tr>
      <w:tr w:rsidR="00C510F5" w:rsidRPr="0010646C" w14:paraId="14B45333"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8094D8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7EF918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CADBF7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DSALKLN5</w:t>
            </w:r>
          </w:p>
        </w:tc>
        <w:tc>
          <w:tcPr>
            <w:tcW w:w="2040" w:type="dxa"/>
            <w:tcBorders>
              <w:top w:val="single" w:sz="8" w:space="0" w:color="E2E2E2"/>
              <w:left w:val="nil"/>
              <w:bottom w:val="single" w:sz="8" w:space="0" w:color="E2E2E2"/>
              <w:right w:val="single" w:sz="8" w:space="0" w:color="E2E2E2"/>
            </w:tcBorders>
            <w:noWrap/>
          </w:tcPr>
          <w:p w14:paraId="6096AAD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630__B</w:t>
            </w:r>
          </w:p>
        </w:tc>
        <w:tc>
          <w:tcPr>
            <w:tcW w:w="1220" w:type="dxa"/>
            <w:tcBorders>
              <w:top w:val="single" w:sz="8" w:space="0" w:color="E2E2E2"/>
              <w:left w:val="nil"/>
              <w:bottom w:val="single" w:sz="8" w:space="0" w:color="E2E2E2"/>
              <w:right w:val="single" w:sz="8" w:space="0" w:color="E2E2E2"/>
            </w:tcBorders>
            <w:noWrap/>
          </w:tcPr>
          <w:p w14:paraId="0F24008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KLNSW</w:t>
            </w:r>
          </w:p>
        </w:tc>
        <w:tc>
          <w:tcPr>
            <w:tcW w:w="1132" w:type="dxa"/>
            <w:tcBorders>
              <w:top w:val="single" w:sz="8" w:space="0" w:color="E2E2E2"/>
              <w:left w:val="nil"/>
              <w:bottom w:val="single" w:sz="8" w:space="0" w:color="E2E2E2"/>
              <w:right w:val="single" w:sz="8" w:space="0" w:color="E2E2E2"/>
            </w:tcBorders>
            <w:noWrap/>
          </w:tcPr>
          <w:p w14:paraId="7333E98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HHSTH</w:t>
            </w:r>
          </w:p>
        </w:tc>
        <w:tc>
          <w:tcPr>
            <w:tcW w:w="1340" w:type="dxa"/>
            <w:tcBorders>
              <w:top w:val="single" w:sz="8" w:space="0" w:color="E2E2E2"/>
              <w:left w:val="nil"/>
              <w:bottom w:val="single" w:sz="8" w:space="0" w:color="E2E2E2"/>
              <w:right w:val="single" w:sz="8" w:space="0" w:color="E2E2E2"/>
            </w:tcBorders>
            <w:noWrap/>
          </w:tcPr>
          <w:p w14:paraId="2993586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8</w:t>
            </w:r>
          </w:p>
        </w:tc>
      </w:tr>
      <w:tr w:rsidR="00C510F5" w:rsidRPr="0010646C" w14:paraId="4E7A4BCB"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4E879D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596C3F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3E8773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DSALHUT5</w:t>
            </w:r>
          </w:p>
        </w:tc>
        <w:tc>
          <w:tcPr>
            <w:tcW w:w="2040" w:type="dxa"/>
            <w:tcBorders>
              <w:top w:val="single" w:sz="8" w:space="0" w:color="E2E2E2"/>
              <w:left w:val="nil"/>
              <w:bottom w:val="single" w:sz="8" w:space="0" w:color="E2E2E2"/>
              <w:right w:val="single" w:sz="8" w:space="0" w:color="E2E2E2"/>
            </w:tcBorders>
            <w:noWrap/>
          </w:tcPr>
          <w:p w14:paraId="4831E0A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1710__A</w:t>
            </w:r>
          </w:p>
        </w:tc>
        <w:tc>
          <w:tcPr>
            <w:tcW w:w="1220" w:type="dxa"/>
            <w:tcBorders>
              <w:top w:val="single" w:sz="8" w:space="0" w:color="E2E2E2"/>
              <w:left w:val="nil"/>
              <w:bottom w:val="single" w:sz="8" w:space="0" w:color="E2E2E2"/>
              <w:right w:val="single" w:sz="8" w:space="0" w:color="E2E2E2"/>
            </w:tcBorders>
            <w:noWrap/>
          </w:tcPr>
          <w:p w14:paraId="3C83590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SALDS</w:t>
            </w:r>
          </w:p>
        </w:tc>
        <w:tc>
          <w:tcPr>
            <w:tcW w:w="1132" w:type="dxa"/>
            <w:tcBorders>
              <w:top w:val="single" w:sz="8" w:space="0" w:color="E2E2E2"/>
              <w:left w:val="nil"/>
              <w:bottom w:val="single" w:sz="8" w:space="0" w:color="E2E2E2"/>
              <w:right w:val="single" w:sz="8" w:space="0" w:color="E2E2E2"/>
            </w:tcBorders>
            <w:noWrap/>
          </w:tcPr>
          <w:p w14:paraId="15FC3C6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SONTERRA</w:t>
            </w:r>
          </w:p>
        </w:tc>
        <w:tc>
          <w:tcPr>
            <w:tcW w:w="1340" w:type="dxa"/>
            <w:tcBorders>
              <w:top w:val="single" w:sz="8" w:space="0" w:color="E2E2E2"/>
              <w:left w:val="nil"/>
              <w:bottom w:val="single" w:sz="8" w:space="0" w:color="E2E2E2"/>
              <w:right w:val="single" w:sz="8" w:space="0" w:color="E2E2E2"/>
            </w:tcBorders>
            <w:noWrap/>
          </w:tcPr>
          <w:p w14:paraId="08A574B0"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8</w:t>
            </w:r>
          </w:p>
        </w:tc>
      </w:tr>
      <w:tr w:rsidR="00C510F5" w:rsidRPr="0010646C" w14:paraId="55C9F13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4BA8C0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399D35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F4E57D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SN_SLON5</w:t>
            </w:r>
          </w:p>
        </w:tc>
        <w:tc>
          <w:tcPr>
            <w:tcW w:w="2040" w:type="dxa"/>
            <w:tcBorders>
              <w:top w:val="single" w:sz="8" w:space="0" w:color="E2E2E2"/>
              <w:left w:val="nil"/>
              <w:bottom w:val="single" w:sz="8" w:space="0" w:color="E2E2E2"/>
              <w:right w:val="single" w:sz="8" w:space="0" w:color="E2E2E2"/>
            </w:tcBorders>
            <w:noWrap/>
          </w:tcPr>
          <w:p w14:paraId="7B8C069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ALAZAN_B_DAVI1_1</w:t>
            </w:r>
          </w:p>
        </w:tc>
        <w:tc>
          <w:tcPr>
            <w:tcW w:w="1220" w:type="dxa"/>
            <w:tcBorders>
              <w:top w:val="single" w:sz="8" w:space="0" w:color="E2E2E2"/>
              <w:left w:val="nil"/>
              <w:bottom w:val="single" w:sz="8" w:space="0" w:color="E2E2E2"/>
              <w:right w:val="single" w:sz="8" w:space="0" w:color="E2E2E2"/>
            </w:tcBorders>
            <w:noWrap/>
          </w:tcPr>
          <w:p w14:paraId="45E630C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ALAZAN</w:t>
            </w:r>
          </w:p>
        </w:tc>
        <w:tc>
          <w:tcPr>
            <w:tcW w:w="1132" w:type="dxa"/>
            <w:tcBorders>
              <w:top w:val="single" w:sz="8" w:space="0" w:color="E2E2E2"/>
              <w:left w:val="nil"/>
              <w:bottom w:val="single" w:sz="8" w:space="0" w:color="E2E2E2"/>
              <w:right w:val="single" w:sz="8" w:space="0" w:color="E2E2E2"/>
            </w:tcBorders>
            <w:noWrap/>
          </w:tcPr>
          <w:p w14:paraId="2AE99B8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B_DAVIS</w:t>
            </w:r>
          </w:p>
        </w:tc>
        <w:tc>
          <w:tcPr>
            <w:tcW w:w="1340" w:type="dxa"/>
            <w:tcBorders>
              <w:top w:val="single" w:sz="8" w:space="0" w:color="E2E2E2"/>
              <w:left w:val="nil"/>
              <w:bottom w:val="single" w:sz="8" w:space="0" w:color="E2E2E2"/>
              <w:right w:val="single" w:sz="8" w:space="0" w:color="E2E2E2"/>
            </w:tcBorders>
            <w:noWrap/>
          </w:tcPr>
          <w:p w14:paraId="5F0173F2"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8</w:t>
            </w:r>
          </w:p>
        </w:tc>
      </w:tr>
      <w:tr w:rsidR="00C510F5" w:rsidRPr="0010646C" w14:paraId="70A8CC7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F36BC5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1E34F4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8647D0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DSTPSTA5</w:t>
            </w:r>
          </w:p>
        </w:tc>
        <w:tc>
          <w:tcPr>
            <w:tcW w:w="2040" w:type="dxa"/>
            <w:tcBorders>
              <w:top w:val="single" w:sz="8" w:space="0" w:color="E2E2E2"/>
              <w:left w:val="nil"/>
              <w:bottom w:val="single" w:sz="8" w:space="0" w:color="E2E2E2"/>
              <w:right w:val="single" w:sz="8" w:space="0" w:color="E2E2E2"/>
            </w:tcBorders>
            <w:noWrap/>
          </w:tcPr>
          <w:p w14:paraId="421D5E8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BLESSING_1382</w:t>
            </w:r>
          </w:p>
        </w:tc>
        <w:tc>
          <w:tcPr>
            <w:tcW w:w="1220" w:type="dxa"/>
            <w:tcBorders>
              <w:top w:val="single" w:sz="8" w:space="0" w:color="E2E2E2"/>
              <w:left w:val="nil"/>
              <w:bottom w:val="single" w:sz="8" w:space="0" w:color="E2E2E2"/>
              <w:right w:val="single" w:sz="8" w:space="0" w:color="E2E2E2"/>
            </w:tcBorders>
            <w:noWrap/>
          </w:tcPr>
          <w:p w14:paraId="7BBFDA3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BLESSING</w:t>
            </w:r>
          </w:p>
        </w:tc>
        <w:tc>
          <w:tcPr>
            <w:tcW w:w="1132" w:type="dxa"/>
            <w:tcBorders>
              <w:top w:val="single" w:sz="8" w:space="0" w:color="E2E2E2"/>
              <w:left w:val="nil"/>
              <w:bottom w:val="single" w:sz="8" w:space="0" w:color="E2E2E2"/>
              <w:right w:val="single" w:sz="8" w:space="0" w:color="E2E2E2"/>
            </w:tcBorders>
            <w:noWrap/>
          </w:tcPr>
          <w:p w14:paraId="0A23A89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BLESSING</w:t>
            </w:r>
          </w:p>
        </w:tc>
        <w:tc>
          <w:tcPr>
            <w:tcW w:w="1340" w:type="dxa"/>
            <w:tcBorders>
              <w:top w:val="single" w:sz="8" w:space="0" w:color="E2E2E2"/>
              <w:left w:val="nil"/>
              <w:bottom w:val="single" w:sz="8" w:space="0" w:color="E2E2E2"/>
              <w:right w:val="single" w:sz="8" w:space="0" w:color="E2E2E2"/>
            </w:tcBorders>
            <w:noWrap/>
          </w:tcPr>
          <w:p w14:paraId="15080B5E"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8</w:t>
            </w:r>
          </w:p>
        </w:tc>
      </w:tr>
      <w:tr w:rsidR="00C510F5" w:rsidRPr="0010646C" w14:paraId="26AE78E5"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6B80D3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DDF4B0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A4D00E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SSNYCGR8</w:t>
            </w:r>
          </w:p>
        </w:tc>
        <w:tc>
          <w:tcPr>
            <w:tcW w:w="2040" w:type="dxa"/>
            <w:tcBorders>
              <w:top w:val="single" w:sz="8" w:space="0" w:color="E2E2E2"/>
              <w:left w:val="nil"/>
              <w:bottom w:val="single" w:sz="8" w:space="0" w:color="E2E2E2"/>
              <w:right w:val="single" w:sz="8" w:space="0" w:color="E2E2E2"/>
            </w:tcBorders>
            <w:noWrap/>
          </w:tcPr>
          <w:p w14:paraId="2729CB0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SNYDR_FMR1</w:t>
            </w:r>
          </w:p>
        </w:tc>
        <w:tc>
          <w:tcPr>
            <w:tcW w:w="1220" w:type="dxa"/>
            <w:tcBorders>
              <w:top w:val="single" w:sz="8" w:space="0" w:color="E2E2E2"/>
              <w:left w:val="nil"/>
              <w:bottom w:val="single" w:sz="8" w:space="0" w:color="E2E2E2"/>
              <w:right w:val="single" w:sz="8" w:space="0" w:color="E2E2E2"/>
            </w:tcBorders>
            <w:noWrap/>
          </w:tcPr>
          <w:p w14:paraId="095ED59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SNYDR</w:t>
            </w:r>
          </w:p>
        </w:tc>
        <w:tc>
          <w:tcPr>
            <w:tcW w:w="1132" w:type="dxa"/>
            <w:tcBorders>
              <w:top w:val="single" w:sz="8" w:space="0" w:color="E2E2E2"/>
              <w:left w:val="nil"/>
              <w:bottom w:val="single" w:sz="8" w:space="0" w:color="E2E2E2"/>
              <w:right w:val="single" w:sz="8" w:space="0" w:color="E2E2E2"/>
            </w:tcBorders>
            <w:noWrap/>
          </w:tcPr>
          <w:p w14:paraId="1633BF1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SNYDR</w:t>
            </w:r>
          </w:p>
        </w:tc>
        <w:tc>
          <w:tcPr>
            <w:tcW w:w="1340" w:type="dxa"/>
            <w:tcBorders>
              <w:top w:val="single" w:sz="8" w:space="0" w:color="E2E2E2"/>
              <w:left w:val="nil"/>
              <w:bottom w:val="single" w:sz="8" w:space="0" w:color="E2E2E2"/>
              <w:right w:val="single" w:sz="8" w:space="0" w:color="E2E2E2"/>
            </w:tcBorders>
            <w:noWrap/>
          </w:tcPr>
          <w:p w14:paraId="5A37B88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8</w:t>
            </w:r>
          </w:p>
        </w:tc>
      </w:tr>
      <w:tr w:rsidR="00C510F5" w:rsidRPr="0010646C" w14:paraId="40C0DF85"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E60B3F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EE5159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579722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DSALHUT5</w:t>
            </w:r>
          </w:p>
        </w:tc>
        <w:tc>
          <w:tcPr>
            <w:tcW w:w="2040" w:type="dxa"/>
            <w:tcBorders>
              <w:top w:val="single" w:sz="8" w:space="0" w:color="E2E2E2"/>
              <w:left w:val="nil"/>
              <w:bottom w:val="single" w:sz="8" w:space="0" w:color="E2E2E2"/>
              <w:right w:val="single" w:sz="8" w:space="0" w:color="E2E2E2"/>
            </w:tcBorders>
            <w:noWrap/>
          </w:tcPr>
          <w:p w14:paraId="3F1C520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270__A</w:t>
            </w:r>
          </w:p>
        </w:tc>
        <w:tc>
          <w:tcPr>
            <w:tcW w:w="1220" w:type="dxa"/>
            <w:tcBorders>
              <w:top w:val="single" w:sz="8" w:space="0" w:color="E2E2E2"/>
              <w:left w:val="nil"/>
              <w:bottom w:val="single" w:sz="8" w:space="0" w:color="E2E2E2"/>
              <w:right w:val="single" w:sz="8" w:space="0" w:color="E2E2E2"/>
            </w:tcBorders>
            <w:noWrap/>
          </w:tcPr>
          <w:p w14:paraId="3C82A71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KNBSW</w:t>
            </w:r>
          </w:p>
        </w:tc>
        <w:tc>
          <w:tcPr>
            <w:tcW w:w="1132" w:type="dxa"/>
            <w:tcBorders>
              <w:top w:val="single" w:sz="8" w:space="0" w:color="E2E2E2"/>
              <w:left w:val="nil"/>
              <w:bottom w:val="single" w:sz="8" w:space="0" w:color="E2E2E2"/>
              <w:right w:val="single" w:sz="8" w:space="0" w:color="E2E2E2"/>
            </w:tcBorders>
            <w:noWrap/>
          </w:tcPr>
          <w:p w14:paraId="7B4FDB3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TMPSW</w:t>
            </w:r>
          </w:p>
        </w:tc>
        <w:tc>
          <w:tcPr>
            <w:tcW w:w="1340" w:type="dxa"/>
            <w:tcBorders>
              <w:top w:val="single" w:sz="8" w:space="0" w:color="E2E2E2"/>
              <w:left w:val="nil"/>
              <w:bottom w:val="single" w:sz="8" w:space="0" w:color="E2E2E2"/>
              <w:right w:val="single" w:sz="8" w:space="0" w:color="E2E2E2"/>
            </w:tcBorders>
            <w:noWrap/>
          </w:tcPr>
          <w:p w14:paraId="4199B4FB"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8</w:t>
            </w:r>
          </w:p>
        </w:tc>
      </w:tr>
      <w:tr w:rsidR="00C510F5" w:rsidRPr="0010646C" w14:paraId="74FD6F1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24BBF1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EEEC40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8E2FEE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SPEBTRU8</w:t>
            </w:r>
          </w:p>
        </w:tc>
        <w:tc>
          <w:tcPr>
            <w:tcW w:w="2040" w:type="dxa"/>
            <w:tcBorders>
              <w:top w:val="single" w:sz="8" w:space="0" w:color="E2E2E2"/>
              <w:left w:val="nil"/>
              <w:bottom w:val="single" w:sz="8" w:space="0" w:color="E2E2E2"/>
              <w:right w:val="single" w:sz="8" w:space="0" w:color="E2E2E2"/>
            </w:tcBorders>
            <w:noWrap/>
          </w:tcPr>
          <w:p w14:paraId="175902B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940__A</w:t>
            </w:r>
          </w:p>
        </w:tc>
        <w:tc>
          <w:tcPr>
            <w:tcW w:w="1220" w:type="dxa"/>
            <w:tcBorders>
              <w:top w:val="single" w:sz="8" w:space="0" w:color="E2E2E2"/>
              <w:left w:val="nil"/>
              <w:bottom w:val="single" w:sz="8" w:space="0" w:color="E2E2E2"/>
              <w:right w:val="single" w:sz="8" w:space="0" w:color="E2E2E2"/>
            </w:tcBorders>
            <w:noWrap/>
          </w:tcPr>
          <w:p w14:paraId="4CCACFF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ENWSW</w:t>
            </w:r>
          </w:p>
        </w:tc>
        <w:tc>
          <w:tcPr>
            <w:tcW w:w="1132" w:type="dxa"/>
            <w:tcBorders>
              <w:top w:val="single" w:sz="8" w:space="0" w:color="E2E2E2"/>
              <w:left w:val="nil"/>
              <w:bottom w:val="single" w:sz="8" w:space="0" w:color="E2E2E2"/>
              <w:right w:val="single" w:sz="8" w:space="0" w:color="E2E2E2"/>
            </w:tcBorders>
            <w:noWrap/>
          </w:tcPr>
          <w:p w14:paraId="1B98551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TMPTN</w:t>
            </w:r>
          </w:p>
        </w:tc>
        <w:tc>
          <w:tcPr>
            <w:tcW w:w="1340" w:type="dxa"/>
            <w:tcBorders>
              <w:top w:val="single" w:sz="8" w:space="0" w:color="E2E2E2"/>
              <w:left w:val="nil"/>
              <w:bottom w:val="single" w:sz="8" w:space="0" w:color="E2E2E2"/>
              <w:right w:val="single" w:sz="8" w:space="0" w:color="E2E2E2"/>
            </w:tcBorders>
            <w:noWrap/>
          </w:tcPr>
          <w:p w14:paraId="3E058649"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8</w:t>
            </w:r>
          </w:p>
        </w:tc>
      </w:tr>
      <w:tr w:rsidR="00C510F5" w:rsidRPr="0010646C" w14:paraId="3E6DAE9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99AC32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13CAED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00B5C0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SLARDUS8</w:t>
            </w:r>
          </w:p>
        </w:tc>
        <w:tc>
          <w:tcPr>
            <w:tcW w:w="2040" w:type="dxa"/>
            <w:tcBorders>
              <w:top w:val="single" w:sz="8" w:space="0" w:color="E2E2E2"/>
              <w:left w:val="nil"/>
              <w:bottom w:val="single" w:sz="8" w:space="0" w:color="E2E2E2"/>
              <w:right w:val="single" w:sz="8" w:space="0" w:color="E2E2E2"/>
            </w:tcBorders>
            <w:noWrap/>
          </w:tcPr>
          <w:p w14:paraId="1ED517D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LARDVN_LOBO2_1</w:t>
            </w:r>
          </w:p>
        </w:tc>
        <w:tc>
          <w:tcPr>
            <w:tcW w:w="1220" w:type="dxa"/>
            <w:tcBorders>
              <w:top w:val="single" w:sz="8" w:space="0" w:color="E2E2E2"/>
              <w:left w:val="nil"/>
              <w:bottom w:val="single" w:sz="8" w:space="0" w:color="E2E2E2"/>
              <w:right w:val="single" w:sz="8" w:space="0" w:color="E2E2E2"/>
            </w:tcBorders>
            <w:noWrap/>
          </w:tcPr>
          <w:p w14:paraId="700035A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LOBO</w:t>
            </w:r>
          </w:p>
        </w:tc>
        <w:tc>
          <w:tcPr>
            <w:tcW w:w="1132" w:type="dxa"/>
            <w:tcBorders>
              <w:top w:val="single" w:sz="8" w:space="0" w:color="E2E2E2"/>
              <w:left w:val="nil"/>
              <w:bottom w:val="single" w:sz="8" w:space="0" w:color="E2E2E2"/>
              <w:right w:val="single" w:sz="8" w:space="0" w:color="E2E2E2"/>
            </w:tcBorders>
            <w:noWrap/>
          </w:tcPr>
          <w:p w14:paraId="531860F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LARDVNTH</w:t>
            </w:r>
          </w:p>
        </w:tc>
        <w:tc>
          <w:tcPr>
            <w:tcW w:w="1340" w:type="dxa"/>
            <w:tcBorders>
              <w:top w:val="single" w:sz="8" w:space="0" w:color="E2E2E2"/>
              <w:left w:val="nil"/>
              <w:bottom w:val="single" w:sz="8" w:space="0" w:color="E2E2E2"/>
              <w:right w:val="single" w:sz="8" w:space="0" w:color="E2E2E2"/>
            </w:tcBorders>
            <w:noWrap/>
          </w:tcPr>
          <w:p w14:paraId="694CB2A1"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8</w:t>
            </w:r>
          </w:p>
        </w:tc>
      </w:tr>
      <w:tr w:rsidR="00C510F5" w:rsidRPr="0010646C" w14:paraId="0A96B74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0CFCA7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E9741D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BC5FD0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DRNS_TB5</w:t>
            </w:r>
          </w:p>
        </w:tc>
        <w:tc>
          <w:tcPr>
            <w:tcW w:w="2040" w:type="dxa"/>
            <w:tcBorders>
              <w:top w:val="single" w:sz="8" w:space="0" w:color="E2E2E2"/>
              <w:left w:val="nil"/>
              <w:bottom w:val="single" w:sz="8" w:space="0" w:color="E2E2E2"/>
              <w:right w:val="single" w:sz="8" w:space="0" w:color="E2E2E2"/>
            </w:tcBorders>
            <w:noWrap/>
          </w:tcPr>
          <w:p w14:paraId="558884D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NB_THW97_A</w:t>
            </w:r>
          </w:p>
        </w:tc>
        <w:tc>
          <w:tcPr>
            <w:tcW w:w="1220" w:type="dxa"/>
            <w:tcBorders>
              <w:top w:val="single" w:sz="8" w:space="0" w:color="E2E2E2"/>
              <w:left w:val="nil"/>
              <w:bottom w:val="single" w:sz="8" w:space="0" w:color="E2E2E2"/>
              <w:right w:val="single" w:sz="8" w:space="0" w:color="E2E2E2"/>
            </w:tcBorders>
            <w:noWrap/>
          </w:tcPr>
          <w:p w14:paraId="715C94F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THW</w:t>
            </w:r>
          </w:p>
        </w:tc>
        <w:tc>
          <w:tcPr>
            <w:tcW w:w="1132" w:type="dxa"/>
            <w:tcBorders>
              <w:top w:val="single" w:sz="8" w:space="0" w:color="E2E2E2"/>
              <w:left w:val="nil"/>
              <w:bottom w:val="single" w:sz="8" w:space="0" w:color="E2E2E2"/>
              <w:right w:val="single" w:sz="8" w:space="0" w:color="E2E2E2"/>
            </w:tcBorders>
            <w:noWrap/>
          </w:tcPr>
          <w:p w14:paraId="07CB299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NB</w:t>
            </w:r>
          </w:p>
        </w:tc>
        <w:tc>
          <w:tcPr>
            <w:tcW w:w="1340" w:type="dxa"/>
            <w:tcBorders>
              <w:top w:val="single" w:sz="8" w:space="0" w:color="E2E2E2"/>
              <w:left w:val="nil"/>
              <w:bottom w:val="single" w:sz="8" w:space="0" w:color="E2E2E2"/>
              <w:right w:val="single" w:sz="8" w:space="0" w:color="E2E2E2"/>
            </w:tcBorders>
            <w:noWrap/>
          </w:tcPr>
          <w:p w14:paraId="18081EEA"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8</w:t>
            </w:r>
          </w:p>
        </w:tc>
      </w:tr>
      <w:tr w:rsidR="00C510F5" w:rsidRPr="0010646C" w14:paraId="341485BB"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302B29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98AAF8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87D02B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SBRAHAM8</w:t>
            </w:r>
          </w:p>
        </w:tc>
        <w:tc>
          <w:tcPr>
            <w:tcW w:w="2040" w:type="dxa"/>
            <w:tcBorders>
              <w:top w:val="single" w:sz="8" w:space="0" w:color="E2E2E2"/>
              <w:left w:val="nil"/>
              <w:bottom w:val="single" w:sz="8" w:space="0" w:color="E2E2E2"/>
              <w:right w:val="single" w:sz="8" w:space="0" w:color="E2E2E2"/>
            </w:tcBorders>
            <w:noWrap/>
          </w:tcPr>
          <w:p w14:paraId="7EDD3E0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ESCOND_GANSO1_1</w:t>
            </w:r>
          </w:p>
        </w:tc>
        <w:tc>
          <w:tcPr>
            <w:tcW w:w="1220" w:type="dxa"/>
            <w:tcBorders>
              <w:top w:val="single" w:sz="8" w:space="0" w:color="E2E2E2"/>
              <w:left w:val="nil"/>
              <w:bottom w:val="single" w:sz="8" w:space="0" w:color="E2E2E2"/>
              <w:right w:val="single" w:sz="8" w:space="0" w:color="E2E2E2"/>
            </w:tcBorders>
            <w:noWrap/>
          </w:tcPr>
          <w:p w14:paraId="08A18AC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ESCONDID</w:t>
            </w:r>
          </w:p>
        </w:tc>
        <w:tc>
          <w:tcPr>
            <w:tcW w:w="1132" w:type="dxa"/>
            <w:tcBorders>
              <w:top w:val="single" w:sz="8" w:space="0" w:color="E2E2E2"/>
              <w:left w:val="nil"/>
              <w:bottom w:val="single" w:sz="8" w:space="0" w:color="E2E2E2"/>
              <w:right w:val="single" w:sz="8" w:space="0" w:color="E2E2E2"/>
            </w:tcBorders>
            <w:noWrap/>
          </w:tcPr>
          <w:p w14:paraId="3856C8D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GANSO</w:t>
            </w:r>
          </w:p>
        </w:tc>
        <w:tc>
          <w:tcPr>
            <w:tcW w:w="1340" w:type="dxa"/>
            <w:tcBorders>
              <w:top w:val="single" w:sz="8" w:space="0" w:color="E2E2E2"/>
              <w:left w:val="nil"/>
              <w:bottom w:val="single" w:sz="8" w:space="0" w:color="E2E2E2"/>
              <w:right w:val="single" w:sz="8" w:space="0" w:color="E2E2E2"/>
            </w:tcBorders>
            <w:noWrap/>
          </w:tcPr>
          <w:p w14:paraId="7463CF4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8</w:t>
            </w:r>
          </w:p>
        </w:tc>
      </w:tr>
      <w:tr w:rsidR="00C510F5" w:rsidRPr="0010646C" w14:paraId="44E0204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25B18C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BD316F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C25A95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SBLURDH8</w:t>
            </w:r>
          </w:p>
        </w:tc>
        <w:tc>
          <w:tcPr>
            <w:tcW w:w="2040" w:type="dxa"/>
            <w:tcBorders>
              <w:top w:val="single" w:sz="8" w:space="0" w:color="E2E2E2"/>
              <w:left w:val="nil"/>
              <w:bottom w:val="single" w:sz="8" w:space="0" w:color="E2E2E2"/>
              <w:right w:val="single" w:sz="8" w:space="0" w:color="E2E2E2"/>
            </w:tcBorders>
            <w:noWrap/>
          </w:tcPr>
          <w:p w14:paraId="4BDD9E9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1210__B</w:t>
            </w:r>
          </w:p>
        </w:tc>
        <w:tc>
          <w:tcPr>
            <w:tcW w:w="1220" w:type="dxa"/>
            <w:tcBorders>
              <w:top w:val="single" w:sz="8" w:space="0" w:color="E2E2E2"/>
              <w:left w:val="nil"/>
              <w:bottom w:val="single" w:sz="8" w:space="0" w:color="E2E2E2"/>
              <w:right w:val="single" w:sz="8" w:space="0" w:color="E2E2E2"/>
            </w:tcBorders>
            <w:noWrap/>
          </w:tcPr>
          <w:p w14:paraId="1019944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HUBRD</w:t>
            </w:r>
          </w:p>
        </w:tc>
        <w:tc>
          <w:tcPr>
            <w:tcW w:w="1132" w:type="dxa"/>
            <w:tcBorders>
              <w:top w:val="single" w:sz="8" w:space="0" w:color="E2E2E2"/>
              <w:left w:val="nil"/>
              <w:bottom w:val="single" w:sz="8" w:space="0" w:color="E2E2E2"/>
              <w:right w:val="single" w:sz="8" w:space="0" w:color="E2E2E2"/>
            </w:tcBorders>
            <w:noWrap/>
          </w:tcPr>
          <w:p w14:paraId="4059E24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HAN1</w:t>
            </w:r>
          </w:p>
        </w:tc>
        <w:tc>
          <w:tcPr>
            <w:tcW w:w="1340" w:type="dxa"/>
            <w:tcBorders>
              <w:top w:val="single" w:sz="8" w:space="0" w:color="E2E2E2"/>
              <w:left w:val="nil"/>
              <w:bottom w:val="single" w:sz="8" w:space="0" w:color="E2E2E2"/>
              <w:right w:val="single" w:sz="8" w:space="0" w:color="E2E2E2"/>
            </w:tcBorders>
            <w:noWrap/>
          </w:tcPr>
          <w:p w14:paraId="53497A28"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8</w:t>
            </w:r>
          </w:p>
        </w:tc>
      </w:tr>
      <w:tr w:rsidR="00C510F5" w:rsidRPr="0010646C" w14:paraId="3418AD3A"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54241A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9DD1D3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2B6FC1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SCARFRI8</w:t>
            </w:r>
          </w:p>
        </w:tc>
        <w:tc>
          <w:tcPr>
            <w:tcW w:w="2040" w:type="dxa"/>
            <w:tcBorders>
              <w:top w:val="single" w:sz="8" w:space="0" w:color="E2E2E2"/>
              <w:left w:val="nil"/>
              <w:bottom w:val="single" w:sz="8" w:space="0" w:color="E2E2E2"/>
              <w:right w:val="single" w:sz="8" w:space="0" w:color="E2E2E2"/>
            </w:tcBorders>
            <w:noWrap/>
          </w:tcPr>
          <w:p w14:paraId="70F18C7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ATSO_SONR1_1</w:t>
            </w:r>
          </w:p>
        </w:tc>
        <w:tc>
          <w:tcPr>
            <w:tcW w:w="1220" w:type="dxa"/>
            <w:tcBorders>
              <w:top w:val="single" w:sz="8" w:space="0" w:color="E2E2E2"/>
              <w:left w:val="nil"/>
              <w:bottom w:val="single" w:sz="8" w:space="0" w:color="E2E2E2"/>
              <w:right w:val="single" w:sz="8" w:space="0" w:color="E2E2E2"/>
            </w:tcBorders>
            <w:noWrap/>
          </w:tcPr>
          <w:p w14:paraId="7DA5AA9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SONR</w:t>
            </w:r>
          </w:p>
        </w:tc>
        <w:tc>
          <w:tcPr>
            <w:tcW w:w="1132" w:type="dxa"/>
            <w:tcBorders>
              <w:top w:val="single" w:sz="8" w:space="0" w:color="E2E2E2"/>
              <w:left w:val="nil"/>
              <w:bottom w:val="single" w:sz="8" w:space="0" w:color="E2E2E2"/>
              <w:right w:val="single" w:sz="8" w:space="0" w:color="E2E2E2"/>
            </w:tcBorders>
            <w:noWrap/>
          </w:tcPr>
          <w:p w14:paraId="578E06B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ATSO</w:t>
            </w:r>
          </w:p>
        </w:tc>
        <w:tc>
          <w:tcPr>
            <w:tcW w:w="1340" w:type="dxa"/>
            <w:tcBorders>
              <w:top w:val="single" w:sz="8" w:space="0" w:color="E2E2E2"/>
              <w:left w:val="nil"/>
              <w:bottom w:val="single" w:sz="8" w:space="0" w:color="E2E2E2"/>
              <w:right w:val="single" w:sz="8" w:space="0" w:color="E2E2E2"/>
            </w:tcBorders>
            <w:noWrap/>
          </w:tcPr>
          <w:p w14:paraId="7EA5A786"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7</w:t>
            </w:r>
          </w:p>
        </w:tc>
      </w:tr>
      <w:tr w:rsidR="00C510F5" w:rsidRPr="0010646C" w14:paraId="0AD7F7C0"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1BA532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413D04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72A5C4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DWAP_BI5</w:t>
            </w:r>
          </w:p>
        </w:tc>
        <w:tc>
          <w:tcPr>
            <w:tcW w:w="2040" w:type="dxa"/>
            <w:tcBorders>
              <w:top w:val="single" w:sz="8" w:space="0" w:color="E2E2E2"/>
              <w:left w:val="nil"/>
              <w:bottom w:val="single" w:sz="8" w:space="0" w:color="E2E2E2"/>
              <w:right w:val="single" w:sz="8" w:space="0" w:color="E2E2E2"/>
            </w:tcBorders>
            <w:noWrap/>
          </w:tcPr>
          <w:p w14:paraId="4F2409B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BI_JN_64_A</w:t>
            </w:r>
          </w:p>
        </w:tc>
        <w:tc>
          <w:tcPr>
            <w:tcW w:w="1220" w:type="dxa"/>
            <w:tcBorders>
              <w:top w:val="single" w:sz="8" w:space="0" w:color="E2E2E2"/>
              <w:left w:val="nil"/>
              <w:bottom w:val="single" w:sz="8" w:space="0" w:color="E2E2E2"/>
              <w:right w:val="single" w:sz="8" w:space="0" w:color="E2E2E2"/>
            </w:tcBorders>
            <w:noWrap/>
          </w:tcPr>
          <w:p w14:paraId="34962C4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JN</w:t>
            </w:r>
          </w:p>
        </w:tc>
        <w:tc>
          <w:tcPr>
            <w:tcW w:w="1132" w:type="dxa"/>
            <w:tcBorders>
              <w:top w:val="single" w:sz="8" w:space="0" w:color="E2E2E2"/>
              <w:left w:val="nil"/>
              <w:bottom w:val="single" w:sz="8" w:space="0" w:color="E2E2E2"/>
              <w:right w:val="single" w:sz="8" w:space="0" w:color="E2E2E2"/>
            </w:tcBorders>
            <w:noWrap/>
          </w:tcPr>
          <w:p w14:paraId="002D04A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BI</w:t>
            </w:r>
          </w:p>
        </w:tc>
        <w:tc>
          <w:tcPr>
            <w:tcW w:w="1340" w:type="dxa"/>
            <w:tcBorders>
              <w:top w:val="single" w:sz="8" w:space="0" w:color="E2E2E2"/>
              <w:left w:val="nil"/>
              <w:bottom w:val="single" w:sz="8" w:space="0" w:color="E2E2E2"/>
              <w:right w:val="single" w:sz="8" w:space="0" w:color="E2E2E2"/>
            </w:tcBorders>
            <w:noWrap/>
          </w:tcPr>
          <w:p w14:paraId="5A18F766"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7</w:t>
            </w:r>
          </w:p>
        </w:tc>
      </w:tr>
      <w:tr w:rsidR="00C510F5" w:rsidRPr="0010646C" w14:paraId="639CAAAC"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A482DA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E0B721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825FA0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SMDOPHR5</w:t>
            </w:r>
          </w:p>
        </w:tc>
        <w:tc>
          <w:tcPr>
            <w:tcW w:w="2040" w:type="dxa"/>
            <w:tcBorders>
              <w:top w:val="single" w:sz="8" w:space="0" w:color="E2E2E2"/>
              <w:left w:val="nil"/>
              <w:bottom w:val="single" w:sz="8" w:space="0" w:color="E2E2E2"/>
              <w:right w:val="single" w:sz="8" w:space="0" w:color="E2E2E2"/>
            </w:tcBorders>
            <w:noWrap/>
          </w:tcPr>
          <w:p w14:paraId="63F5FEE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138_ALV_NAL_1</w:t>
            </w:r>
          </w:p>
        </w:tc>
        <w:tc>
          <w:tcPr>
            <w:tcW w:w="1220" w:type="dxa"/>
            <w:tcBorders>
              <w:top w:val="single" w:sz="8" w:space="0" w:color="E2E2E2"/>
              <w:left w:val="nil"/>
              <w:bottom w:val="single" w:sz="8" w:space="0" w:color="E2E2E2"/>
              <w:right w:val="single" w:sz="8" w:space="0" w:color="E2E2E2"/>
            </w:tcBorders>
            <w:noWrap/>
          </w:tcPr>
          <w:p w14:paraId="6F403F9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TNNALVIN</w:t>
            </w:r>
          </w:p>
        </w:tc>
        <w:tc>
          <w:tcPr>
            <w:tcW w:w="1132" w:type="dxa"/>
            <w:tcBorders>
              <w:top w:val="single" w:sz="8" w:space="0" w:color="E2E2E2"/>
              <w:left w:val="nil"/>
              <w:bottom w:val="single" w:sz="8" w:space="0" w:color="E2E2E2"/>
              <w:right w:val="single" w:sz="8" w:space="0" w:color="E2E2E2"/>
            </w:tcBorders>
            <w:noWrap/>
          </w:tcPr>
          <w:p w14:paraId="0ED3E6F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ALVIN</w:t>
            </w:r>
          </w:p>
        </w:tc>
        <w:tc>
          <w:tcPr>
            <w:tcW w:w="1340" w:type="dxa"/>
            <w:tcBorders>
              <w:top w:val="single" w:sz="8" w:space="0" w:color="E2E2E2"/>
              <w:left w:val="nil"/>
              <w:bottom w:val="single" w:sz="8" w:space="0" w:color="E2E2E2"/>
              <w:right w:val="single" w:sz="8" w:space="0" w:color="E2E2E2"/>
            </w:tcBorders>
            <w:noWrap/>
          </w:tcPr>
          <w:p w14:paraId="724F347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7</w:t>
            </w:r>
          </w:p>
        </w:tc>
      </w:tr>
      <w:tr w:rsidR="00C510F5" w:rsidRPr="0010646C" w14:paraId="0F4A8EE9"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C4C62A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9705B4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66BAE9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DRAZSA89</w:t>
            </w:r>
          </w:p>
        </w:tc>
        <w:tc>
          <w:tcPr>
            <w:tcW w:w="2040" w:type="dxa"/>
            <w:tcBorders>
              <w:top w:val="single" w:sz="8" w:space="0" w:color="E2E2E2"/>
              <w:left w:val="nil"/>
              <w:bottom w:val="single" w:sz="8" w:space="0" w:color="E2E2E2"/>
              <w:right w:val="single" w:sz="8" w:space="0" w:color="E2E2E2"/>
            </w:tcBorders>
            <w:noWrap/>
          </w:tcPr>
          <w:p w14:paraId="3C16400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2585_1</w:t>
            </w:r>
          </w:p>
        </w:tc>
        <w:tc>
          <w:tcPr>
            <w:tcW w:w="1220" w:type="dxa"/>
            <w:tcBorders>
              <w:top w:val="single" w:sz="8" w:space="0" w:color="E2E2E2"/>
              <w:left w:val="nil"/>
              <w:bottom w:val="single" w:sz="8" w:space="0" w:color="E2E2E2"/>
              <w:right w:val="single" w:sz="8" w:space="0" w:color="E2E2E2"/>
            </w:tcBorders>
            <w:noWrap/>
          </w:tcPr>
          <w:p w14:paraId="3CA356F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DOWNIES</w:t>
            </w:r>
          </w:p>
        </w:tc>
        <w:tc>
          <w:tcPr>
            <w:tcW w:w="1132" w:type="dxa"/>
            <w:tcBorders>
              <w:top w:val="single" w:sz="8" w:space="0" w:color="E2E2E2"/>
              <w:left w:val="nil"/>
              <w:bottom w:val="single" w:sz="8" w:space="0" w:color="E2E2E2"/>
              <w:right w:val="single" w:sz="8" w:space="0" w:color="E2E2E2"/>
            </w:tcBorders>
            <w:noWrap/>
          </w:tcPr>
          <w:p w14:paraId="614AFB7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MOORE</w:t>
            </w:r>
          </w:p>
        </w:tc>
        <w:tc>
          <w:tcPr>
            <w:tcW w:w="1340" w:type="dxa"/>
            <w:tcBorders>
              <w:top w:val="single" w:sz="8" w:space="0" w:color="E2E2E2"/>
              <w:left w:val="nil"/>
              <w:bottom w:val="single" w:sz="8" w:space="0" w:color="E2E2E2"/>
              <w:right w:val="single" w:sz="8" w:space="0" w:color="E2E2E2"/>
            </w:tcBorders>
            <w:noWrap/>
          </w:tcPr>
          <w:p w14:paraId="149E12F9"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7</w:t>
            </w:r>
          </w:p>
        </w:tc>
      </w:tr>
      <w:tr w:rsidR="00C510F5" w:rsidRPr="0010646C" w14:paraId="797E5B1A"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A5939D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C0BD11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C61CBE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DCSHSSP5</w:t>
            </w:r>
          </w:p>
        </w:tc>
        <w:tc>
          <w:tcPr>
            <w:tcW w:w="2040" w:type="dxa"/>
            <w:tcBorders>
              <w:top w:val="single" w:sz="8" w:space="0" w:color="E2E2E2"/>
              <w:left w:val="nil"/>
              <w:bottom w:val="single" w:sz="8" w:space="0" w:color="E2E2E2"/>
              <w:right w:val="single" w:sz="8" w:space="0" w:color="E2E2E2"/>
            </w:tcBorders>
            <w:noWrap/>
          </w:tcPr>
          <w:p w14:paraId="0ED8479F" w14:textId="77777777" w:rsidR="00C510F5" w:rsidRPr="0010646C" w:rsidRDefault="00C510F5" w:rsidP="00C510F5">
            <w:pPr>
              <w:spacing w:after="0" w:line="240" w:lineRule="auto"/>
              <w:rPr>
                <w:rFonts w:ascii="Andale WT" w:hAnsi="Andale WT" w:cs="Tahoma"/>
                <w:color w:val="454545"/>
                <w:sz w:val="16"/>
                <w:szCs w:val="16"/>
              </w:rPr>
            </w:pPr>
            <w:proofErr w:type="gramStart"/>
            <w:r w:rsidRPr="0010646C">
              <w:rPr>
                <w:rFonts w:ascii="Andale WT" w:hAnsi="Andale WT" w:cs="Tahoma"/>
                <w:color w:val="454545"/>
                <w:sz w:val="16"/>
                <w:szCs w:val="16"/>
              </w:rPr>
              <w:t>690__</w:t>
            </w:r>
            <w:proofErr w:type="gramEnd"/>
            <w:r w:rsidRPr="0010646C">
              <w:rPr>
                <w:rFonts w:ascii="Andale WT" w:hAnsi="Andale WT" w:cs="Tahoma"/>
                <w:color w:val="454545"/>
                <w:sz w:val="16"/>
                <w:szCs w:val="16"/>
              </w:rPr>
              <w:t>C</w:t>
            </w:r>
          </w:p>
        </w:tc>
        <w:tc>
          <w:tcPr>
            <w:tcW w:w="1220" w:type="dxa"/>
            <w:tcBorders>
              <w:top w:val="single" w:sz="8" w:space="0" w:color="E2E2E2"/>
              <w:left w:val="nil"/>
              <w:bottom w:val="single" w:sz="8" w:space="0" w:color="E2E2E2"/>
              <w:right w:val="single" w:sz="8" w:space="0" w:color="E2E2E2"/>
            </w:tcBorders>
            <w:noWrap/>
          </w:tcPr>
          <w:p w14:paraId="1A40450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SSPSW</w:t>
            </w:r>
          </w:p>
        </w:tc>
        <w:tc>
          <w:tcPr>
            <w:tcW w:w="1132" w:type="dxa"/>
            <w:tcBorders>
              <w:top w:val="single" w:sz="8" w:space="0" w:color="E2E2E2"/>
              <w:left w:val="nil"/>
              <w:bottom w:val="single" w:sz="8" w:space="0" w:color="E2E2E2"/>
              <w:right w:val="single" w:sz="8" w:space="0" w:color="E2E2E2"/>
            </w:tcBorders>
            <w:noWrap/>
          </w:tcPr>
          <w:p w14:paraId="2EA5D69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LBRPD</w:t>
            </w:r>
          </w:p>
        </w:tc>
        <w:tc>
          <w:tcPr>
            <w:tcW w:w="1340" w:type="dxa"/>
            <w:tcBorders>
              <w:top w:val="single" w:sz="8" w:space="0" w:color="E2E2E2"/>
              <w:left w:val="nil"/>
              <w:bottom w:val="single" w:sz="8" w:space="0" w:color="E2E2E2"/>
              <w:right w:val="single" w:sz="8" w:space="0" w:color="E2E2E2"/>
            </w:tcBorders>
            <w:noWrap/>
          </w:tcPr>
          <w:p w14:paraId="2B265B03"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7</w:t>
            </w:r>
          </w:p>
        </w:tc>
      </w:tr>
      <w:tr w:rsidR="00C510F5" w:rsidRPr="0010646C" w14:paraId="734E8863"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F79EC8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374E40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65C64F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SILLFTL8</w:t>
            </w:r>
          </w:p>
        </w:tc>
        <w:tc>
          <w:tcPr>
            <w:tcW w:w="2040" w:type="dxa"/>
            <w:tcBorders>
              <w:top w:val="single" w:sz="8" w:space="0" w:color="E2E2E2"/>
              <w:left w:val="nil"/>
              <w:bottom w:val="single" w:sz="8" w:space="0" w:color="E2E2E2"/>
              <w:right w:val="single" w:sz="8" w:space="0" w:color="E2E2E2"/>
            </w:tcBorders>
            <w:noWrap/>
          </w:tcPr>
          <w:p w14:paraId="119A26B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CARVER_TINSLE1_1</w:t>
            </w:r>
          </w:p>
        </w:tc>
        <w:tc>
          <w:tcPr>
            <w:tcW w:w="1220" w:type="dxa"/>
            <w:tcBorders>
              <w:top w:val="single" w:sz="8" w:space="0" w:color="E2E2E2"/>
              <w:left w:val="nil"/>
              <w:bottom w:val="single" w:sz="8" w:space="0" w:color="E2E2E2"/>
              <w:right w:val="single" w:sz="8" w:space="0" w:color="E2E2E2"/>
            </w:tcBorders>
            <w:noWrap/>
          </w:tcPr>
          <w:p w14:paraId="61CBB27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CARVER</w:t>
            </w:r>
          </w:p>
        </w:tc>
        <w:tc>
          <w:tcPr>
            <w:tcW w:w="1132" w:type="dxa"/>
            <w:tcBorders>
              <w:top w:val="single" w:sz="8" w:space="0" w:color="E2E2E2"/>
              <w:left w:val="nil"/>
              <w:bottom w:val="single" w:sz="8" w:space="0" w:color="E2E2E2"/>
              <w:right w:val="single" w:sz="8" w:space="0" w:color="E2E2E2"/>
            </w:tcBorders>
            <w:noWrap/>
          </w:tcPr>
          <w:p w14:paraId="5E8A485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TINSLEY</w:t>
            </w:r>
          </w:p>
        </w:tc>
        <w:tc>
          <w:tcPr>
            <w:tcW w:w="1340" w:type="dxa"/>
            <w:tcBorders>
              <w:top w:val="single" w:sz="8" w:space="0" w:color="E2E2E2"/>
              <w:left w:val="nil"/>
              <w:bottom w:val="single" w:sz="8" w:space="0" w:color="E2E2E2"/>
              <w:right w:val="single" w:sz="8" w:space="0" w:color="E2E2E2"/>
            </w:tcBorders>
            <w:noWrap/>
          </w:tcPr>
          <w:p w14:paraId="7A06D60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7</w:t>
            </w:r>
          </w:p>
        </w:tc>
      </w:tr>
      <w:tr w:rsidR="00C510F5" w:rsidRPr="0010646C" w14:paraId="22177ADA"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6D32BE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E4768E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4910E2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DBIGSCH5</w:t>
            </w:r>
          </w:p>
        </w:tc>
        <w:tc>
          <w:tcPr>
            <w:tcW w:w="2040" w:type="dxa"/>
            <w:tcBorders>
              <w:top w:val="single" w:sz="8" w:space="0" w:color="E2E2E2"/>
              <w:left w:val="nil"/>
              <w:bottom w:val="single" w:sz="8" w:space="0" w:color="E2E2E2"/>
              <w:right w:val="single" w:sz="8" w:space="0" w:color="E2E2E2"/>
            </w:tcBorders>
            <w:noWrap/>
          </w:tcPr>
          <w:p w14:paraId="2BDA02D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CROSSO_NORTMC1_1</w:t>
            </w:r>
          </w:p>
        </w:tc>
        <w:tc>
          <w:tcPr>
            <w:tcW w:w="1220" w:type="dxa"/>
            <w:tcBorders>
              <w:top w:val="single" w:sz="8" w:space="0" w:color="E2E2E2"/>
              <w:left w:val="nil"/>
              <w:bottom w:val="single" w:sz="8" w:space="0" w:color="E2E2E2"/>
              <w:right w:val="single" w:sz="8" w:space="0" w:color="E2E2E2"/>
            </w:tcBorders>
            <w:noWrap/>
          </w:tcPr>
          <w:p w14:paraId="65AC66F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NORTMC</w:t>
            </w:r>
          </w:p>
        </w:tc>
        <w:tc>
          <w:tcPr>
            <w:tcW w:w="1132" w:type="dxa"/>
            <w:tcBorders>
              <w:top w:val="single" w:sz="8" w:space="0" w:color="E2E2E2"/>
              <w:left w:val="nil"/>
              <w:bottom w:val="single" w:sz="8" w:space="0" w:color="E2E2E2"/>
              <w:right w:val="single" w:sz="8" w:space="0" w:color="E2E2E2"/>
            </w:tcBorders>
            <w:noWrap/>
          </w:tcPr>
          <w:p w14:paraId="21F7290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CROSSOVE</w:t>
            </w:r>
          </w:p>
        </w:tc>
        <w:tc>
          <w:tcPr>
            <w:tcW w:w="1340" w:type="dxa"/>
            <w:tcBorders>
              <w:top w:val="single" w:sz="8" w:space="0" w:color="E2E2E2"/>
              <w:left w:val="nil"/>
              <w:bottom w:val="single" w:sz="8" w:space="0" w:color="E2E2E2"/>
              <w:right w:val="single" w:sz="8" w:space="0" w:color="E2E2E2"/>
            </w:tcBorders>
            <w:noWrap/>
          </w:tcPr>
          <w:p w14:paraId="21ED27AA"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7</w:t>
            </w:r>
          </w:p>
        </w:tc>
      </w:tr>
      <w:tr w:rsidR="00C510F5" w:rsidRPr="0010646C" w14:paraId="4214DBAA"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9D0CBB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A24397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ABD928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SBRAHAM8</w:t>
            </w:r>
          </w:p>
        </w:tc>
        <w:tc>
          <w:tcPr>
            <w:tcW w:w="2040" w:type="dxa"/>
            <w:tcBorders>
              <w:top w:val="single" w:sz="8" w:space="0" w:color="E2E2E2"/>
              <w:left w:val="nil"/>
              <w:bottom w:val="single" w:sz="8" w:space="0" w:color="E2E2E2"/>
              <w:right w:val="single" w:sz="8" w:space="0" w:color="E2E2E2"/>
            </w:tcBorders>
            <w:noWrap/>
          </w:tcPr>
          <w:p w14:paraId="15AB080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HAMILT_MAVERI1_1</w:t>
            </w:r>
          </w:p>
        </w:tc>
        <w:tc>
          <w:tcPr>
            <w:tcW w:w="1220" w:type="dxa"/>
            <w:tcBorders>
              <w:top w:val="single" w:sz="8" w:space="0" w:color="E2E2E2"/>
              <w:left w:val="nil"/>
              <w:bottom w:val="single" w:sz="8" w:space="0" w:color="E2E2E2"/>
              <w:right w:val="single" w:sz="8" w:space="0" w:color="E2E2E2"/>
            </w:tcBorders>
            <w:noWrap/>
          </w:tcPr>
          <w:p w14:paraId="5D5FDD3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HAMILTON</w:t>
            </w:r>
          </w:p>
        </w:tc>
        <w:tc>
          <w:tcPr>
            <w:tcW w:w="1132" w:type="dxa"/>
            <w:tcBorders>
              <w:top w:val="single" w:sz="8" w:space="0" w:color="E2E2E2"/>
              <w:left w:val="nil"/>
              <w:bottom w:val="single" w:sz="8" w:space="0" w:color="E2E2E2"/>
              <w:right w:val="single" w:sz="8" w:space="0" w:color="E2E2E2"/>
            </w:tcBorders>
            <w:noWrap/>
          </w:tcPr>
          <w:p w14:paraId="41B67DA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MAVERICK</w:t>
            </w:r>
          </w:p>
        </w:tc>
        <w:tc>
          <w:tcPr>
            <w:tcW w:w="1340" w:type="dxa"/>
            <w:tcBorders>
              <w:top w:val="single" w:sz="8" w:space="0" w:color="E2E2E2"/>
              <w:left w:val="nil"/>
              <w:bottom w:val="single" w:sz="8" w:space="0" w:color="E2E2E2"/>
              <w:right w:val="single" w:sz="8" w:space="0" w:color="E2E2E2"/>
            </w:tcBorders>
            <w:noWrap/>
          </w:tcPr>
          <w:p w14:paraId="10FFD82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7</w:t>
            </w:r>
          </w:p>
        </w:tc>
      </w:tr>
      <w:tr w:rsidR="00C510F5" w:rsidRPr="0010646C" w14:paraId="7D413255"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53BCDC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251BD3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4D46E6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DBIGSCH5</w:t>
            </w:r>
          </w:p>
        </w:tc>
        <w:tc>
          <w:tcPr>
            <w:tcW w:w="2040" w:type="dxa"/>
            <w:tcBorders>
              <w:top w:val="single" w:sz="8" w:space="0" w:color="E2E2E2"/>
              <w:left w:val="nil"/>
              <w:bottom w:val="single" w:sz="8" w:space="0" w:color="E2E2E2"/>
              <w:right w:val="single" w:sz="8" w:space="0" w:color="E2E2E2"/>
            </w:tcBorders>
            <w:noWrap/>
          </w:tcPr>
          <w:p w14:paraId="049C183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SANTAR_WOLFCA1_1</w:t>
            </w:r>
          </w:p>
        </w:tc>
        <w:tc>
          <w:tcPr>
            <w:tcW w:w="1220" w:type="dxa"/>
            <w:tcBorders>
              <w:top w:val="single" w:sz="8" w:space="0" w:color="E2E2E2"/>
              <w:left w:val="nil"/>
              <w:bottom w:val="single" w:sz="8" w:space="0" w:color="E2E2E2"/>
              <w:right w:val="single" w:sz="8" w:space="0" w:color="E2E2E2"/>
            </w:tcBorders>
            <w:noWrap/>
          </w:tcPr>
          <w:p w14:paraId="7359FC0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WOLFCAMP</w:t>
            </w:r>
          </w:p>
        </w:tc>
        <w:tc>
          <w:tcPr>
            <w:tcW w:w="1132" w:type="dxa"/>
            <w:tcBorders>
              <w:top w:val="single" w:sz="8" w:space="0" w:color="E2E2E2"/>
              <w:left w:val="nil"/>
              <w:bottom w:val="single" w:sz="8" w:space="0" w:color="E2E2E2"/>
              <w:right w:val="single" w:sz="8" w:space="0" w:color="E2E2E2"/>
            </w:tcBorders>
            <w:noWrap/>
          </w:tcPr>
          <w:p w14:paraId="5E2670A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SANTARIT</w:t>
            </w:r>
          </w:p>
        </w:tc>
        <w:tc>
          <w:tcPr>
            <w:tcW w:w="1340" w:type="dxa"/>
            <w:tcBorders>
              <w:top w:val="single" w:sz="8" w:space="0" w:color="E2E2E2"/>
              <w:left w:val="nil"/>
              <w:bottom w:val="single" w:sz="8" w:space="0" w:color="E2E2E2"/>
              <w:right w:val="single" w:sz="8" w:space="0" w:color="E2E2E2"/>
            </w:tcBorders>
            <w:noWrap/>
          </w:tcPr>
          <w:p w14:paraId="03BCCE40"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7</w:t>
            </w:r>
          </w:p>
        </w:tc>
      </w:tr>
      <w:tr w:rsidR="00C510F5" w:rsidRPr="0010646C" w14:paraId="432FCFD4"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934D2D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A89C54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262AEC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XPRS58</w:t>
            </w:r>
          </w:p>
        </w:tc>
        <w:tc>
          <w:tcPr>
            <w:tcW w:w="2040" w:type="dxa"/>
            <w:tcBorders>
              <w:top w:val="single" w:sz="8" w:space="0" w:color="E2E2E2"/>
              <w:left w:val="nil"/>
              <w:bottom w:val="single" w:sz="8" w:space="0" w:color="E2E2E2"/>
              <w:right w:val="single" w:sz="8" w:space="0" w:color="E2E2E2"/>
            </w:tcBorders>
            <w:noWrap/>
          </w:tcPr>
          <w:p w14:paraId="7ED6FA2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1561__A</w:t>
            </w:r>
          </w:p>
        </w:tc>
        <w:tc>
          <w:tcPr>
            <w:tcW w:w="1220" w:type="dxa"/>
            <w:tcBorders>
              <w:top w:val="single" w:sz="8" w:space="0" w:color="E2E2E2"/>
              <w:left w:val="nil"/>
              <w:bottom w:val="single" w:sz="8" w:space="0" w:color="E2E2E2"/>
              <w:right w:val="single" w:sz="8" w:space="0" w:color="E2E2E2"/>
            </w:tcBorders>
            <w:noWrap/>
          </w:tcPr>
          <w:p w14:paraId="1847946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DPREA</w:t>
            </w:r>
          </w:p>
        </w:tc>
        <w:tc>
          <w:tcPr>
            <w:tcW w:w="1132" w:type="dxa"/>
            <w:tcBorders>
              <w:top w:val="single" w:sz="8" w:space="0" w:color="E2E2E2"/>
              <w:left w:val="nil"/>
              <w:bottom w:val="single" w:sz="8" w:space="0" w:color="E2E2E2"/>
              <w:right w:val="single" w:sz="8" w:space="0" w:color="E2E2E2"/>
            </w:tcBorders>
            <w:noWrap/>
          </w:tcPr>
          <w:p w14:paraId="0D15963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RCSES</w:t>
            </w:r>
          </w:p>
        </w:tc>
        <w:tc>
          <w:tcPr>
            <w:tcW w:w="1340" w:type="dxa"/>
            <w:tcBorders>
              <w:top w:val="single" w:sz="8" w:space="0" w:color="E2E2E2"/>
              <w:left w:val="nil"/>
              <w:bottom w:val="single" w:sz="8" w:space="0" w:color="E2E2E2"/>
              <w:right w:val="single" w:sz="8" w:space="0" w:color="E2E2E2"/>
            </w:tcBorders>
            <w:noWrap/>
          </w:tcPr>
          <w:p w14:paraId="1031023E"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7</w:t>
            </w:r>
          </w:p>
        </w:tc>
      </w:tr>
      <w:tr w:rsidR="00C510F5" w:rsidRPr="0010646C" w14:paraId="2DB2F049"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C44C08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49B8E1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EA7741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SCOLBAL8</w:t>
            </w:r>
          </w:p>
        </w:tc>
        <w:tc>
          <w:tcPr>
            <w:tcW w:w="2040" w:type="dxa"/>
            <w:tcBorders>
              <w:top w:val="single" w:sz="8" w:space="0" w:color="E2E2E2"/>
              <w:left w:val="nil"/>
              <w:bottom w:val="single" w:sz="8" w:space="0" w:color="E2E2E2"/>
              <w:right w:val="single" w:sz="8" w:space="0" w:color="E2E2E2"/>
            </w:tcBorders>
            <w:noWrap/>
          </w:tcPr>
          <w:p w14:paraId="691D0E0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BALLIN_HUMBLT1_1</w:t>
            </w:r>
          </w:p>
        </w:tc>
        <w:tc>
          <w:tcPr>
            <w:tcW w:w="1220" w:type="dxa"/>
            <w:tcBorders>
              <w:top w:val="single" w:sz="8" w:space="0" w:color="E2E2E2"/>
              <w:left w:val="nil"/>
              <w:bottom w:val="single" w:sz="8" w:space="0" w:color="E2E2E2"/>
              <w:right w:val="single" w:sz="8" w:space="0" w:color="E2E2E2"/>
            </w:tcBorders>
            <w:noWrap/>
          </w:tcPr>
          <w:p w14:paraId="1AB0694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BALLINGE</w:t>
            </w:r>
          </w:p>
        </w:tc>
        <w:tc>
          <w:tcPr>
            <w:tcW w:w="1132" w:type="dxa"/>
            <w:tcBorders>
              <w:top w:val="single" w:sz="8" w:space="0" w:color="E2E2E2"/>
              <w:left w:val="nil"/>
              <w:bottom w:val="single" w:sz="8" w:space="0" w:color="E2E2E2"/>
              <w:right w:val="single" w:sz="8" w:space="0" w:color="E2E2E2"/>
            </w:tcBorders>
            <w:noWrap/>
          </w:tcPr>
          <w:p w14:paraId="7CC2B15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HUMBLTAP</w:t>
            </w:r>
          </w:p>
        </w:tc>
        <w:tc>
          <w:tcPr>
            <w:tcW w:w="1340" w:type="dxa"/>
            <w:tcBorders>
              <w:top w:val="single" w:sz="8" w:space="0" w:color="E2E2E2"/>
              <w:left w:val="nil"/>
              <w:bottom w:val="single" w:sz="8" w:space="0" w:color="E2E2E2"/>
              <w:right w:val="single" w:sz="8" w:space="0" w:color="E2E2E2"/>
            </w:tcBorders>
            <w:noWrap/>
          </w:tcPr>
          <w:p w14:paraId="541B12F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7</w:t>
            </w:r>
          </w:p>
        </w:tc>
      </w:tr>
      <w:tr w:rsidR="00C510F5" w:rsidRPr="0010646C" w14:paraId="394F091A"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4B8EB9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533269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65B8EA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DSALHUT5</w:t>
            </w:r>
          </w:p>
        </w:tc>
        <w:tc>
          <w:tcPr>
            <w:tcW w:w="2040" w:type="dxa"/>
            <w:tcBorders>
              <w:top w:val="single" w:sz="8" w:space="0" w:color="E2E2E2"/>
              <w:left w:val="nil"/>
              <w:bottom w:val="single" w:sz="8" w:space="0" w:color="E2E2E2"/>
              <w:right w:val="single" w:sz="8" w:space="0" w:color="E2E2E2"/>
            </w:tcBorders>
            <w:noWrap/>
          </w:tcPr>
          <w:p w14:paraId="517C4774" w14:textId="77777777" w:rsidR="00C510F5" w:rsidRPr="0010646C" w:rsidRDefault="00C510F5" w:rsidP="00C510F5">
            <w:pPr>
              <w:spacing w:after="0" w:line="240" w:lineRule="auto"/>
              <w:rPr>
                <w:rFonts w:ascii="Andale WT" w:hAnsi="Andale WT" w:cs="Tahoma"/>
                <w:color w:val="454545"/>
                <w:sz w:val="16"/>
                <w:szCs w:val="16"/>
              </w:rPr>
            </w:pPr>
            <w:proofErr w:type="gramStart"/>
            <w:r w:rsidRPr="0010646C">
              <w:rPr>
                <w:rFonts w:ascii="Andale WT" w:hAnsi="Andale WT" w:cs="Tahoma"/>
                <w:color w:val="454545"/>
                <w:sz w:val="16"/>
                <w:szCs w:val="16"/>
              </w:rPr>
              <w:t>1715__</w:t>
            </w:r>
            <w:proofErr w:type="gramEnd"/>
            <w:r w:rsidRPr="0010646C">
              <w:rPr>
                <w:rFonts w:ascii="Andale WT" w:hAnsi="Andale WT" w:cs="Tahoma"/>
                <w:color w:val="454545"/>
                <w:sz w:val="16"/>
                <w:szCs w:val="16"/>
              </w:rPr>
              <w:t>B</w:t>
            </w:r>
          </w:p>
        </w:tc>
        <w:tc>
          <w:tcPr>
            <w:tcW w:w="1220" w:type="dxa"/>
            <w:tcBorders>
              <w:top w:val="single" w:sz="8" w:space="0" w:color="E2E2E2"/>
              <w:left w:val="nil"/>
              <w:bottom w:val="single" w:sz="8" w:space="0" w:color="E2E2E2"/>
              <w:right w:val="single" w:sz="8" w:space="0" w:color="E2E2E2"/>
            </w:tcBorders>
            <w:noWrap/>
          </w:tcPr>
          <w:p w14:paraId="27CDFC1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TMPSW</w:t>
            </w:r>
          </w:p>
        </w:tc>
        <w:tc>
          <w:tcPr>
            <w:tcW w:w="1132" w:type="dxa"/>
            <w:tcBorders>
              <w:top w:val="single" w:sz="8" w:space="0" w:color="E2E2E2"/>
              <w:left w:val="nil"/>
              <w:bottom w:val="single" w:sz="8" w:space="0" w:color="E2E2E2"/>
              <w:right w:val="single" w:sz="8" w:space="0" w:color="E2E2E2"/>
            </w:tcBorders>
            <w:noWrap/>
          </w:tcPr>
          <w:p w14:paraId="244DCF9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FRYSW</w:t>
            </w:r>
          </w:p>
        </w:tc>
        <w:tc>
          <w:tcPr>
            <w:tcW w:w="1340" w:type="dxa"/>
            <w:tcBorders>
              <w:top w:val="single" w:sz="8" w:space="0" w:color="E2E2E2"/>
              <w:left w:val="nil"/>
              <w:bottom w:val="single" w:sz="8" w:space="0" w:color="E2E2E2"/>
              <w:right w:val="single" w:sz="8" w:space="0" w:color="E2E2E2"/>
            </w:tcBorders>
            <w:noWrap/>
          </w:tcPr>
          <w:p w14:paraId="58225CCD"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6</w:t>
            </w:r>
          </w:p>
        </w:tc>
      </w:tr>
      <w:tr w:rsidR="00C510F5" w:rsidRPr="0010646C" w14:paraId="6D5D779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81D021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BE6D9F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243D05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DKG_NB_5</w:t>
            </w:r>
          </w:p>
        </w:tc>
        <w:tc>
          <w:tcPr>
            <w:tcW w:w="2040" w:type="dxa"/>
            <w:tcBorders>
              <w:top w:val="single" w:sz="8" w:space="0" w:color="E2E2E2"/>
              <w:left w:val="nil"/>
              <w:bottom w:val="single" w:sz="8" w:space="0" w:color="E2E2E2"/>
              <w:right w:val="single" w:sz="8" w:space="0" w:color="E2E2E2"/>
            </w:tcBorders>
            <w:noWrap/>
          </w:tcPr>
          <w:p w14:paraId="5E9D432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MDOPHR99_A</w:t>
            </w:r>
          </w:p>
        </w:tc>
        <w:tc>
          <w:tcPr>
            <w:tcW w:w="1220" w:type="dxa"/>
            <w:tcBorders>
              <w:top w:val="single" w:sz="8" w:space="0" w:color="E2E2E2"/>
              <w:left w:val="nil"/>
              <w:bottom w:val="single" w:sz="8" w:space="0" w:color="E2E2E2"/>
              <w:right w:val="single" w:sz="8" w:space="0" w:color="E2E2E2"/>
            </w:tcBorders>
            <w:noWrap/>
          </w:tcPr>
          <w:p w14:paraId="5225C79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MDO</w:t>
            </w:r>
          </w:p>
        </w:tc>
        <w:tc>
          <w:tcPr>
            <w:tcW w:w="1132" w:type="dxa"/>
            <w:tcBorders>
              <w:top w:val="single" w:sz="8" w:space="0" w:color="E2E2E2"/>
              <w:left w:val="nil"/>
              <w:bottom w:val="single" w:sz="8" w:space="0" w:color="E2E2E2"/>
              <w:right w:val="single" w:sz="8" w:space="0" w:color="E2E2E2"/>
            </w:tcBorders>
            <w:noWrap/>
          </w:tcPr>
          <w:p w14:paraId="0E66F44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PHR</w:t>
            </w:r>
          </w:p>
        </w:tc>
        <w:tc>
          <w:tcPr>
            <w:tcW w:w="1340" w:type="dxa"/>
            <w:tcBorders>
              <w:top w:val="single" w:sz="8" w:space="0" w:color="E2E2E2"/>
              <w:left w:val="nil"/>
              <w:bottom w:val="single" w:sz="8" w:space="0" w:color="E2E2E2"/>
              <w:right w:val="single" w:sz="8" w:space="0" w:color="E2E2E2"/>
            </w:tcBorders>
            <w:noWrap/>
          </w:tcPr>
          <w:p w14:paraId="1EB6FEE6"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6</w:t>
            </w:r>
          </w:p>
        </w:tc>
      </w:tr>
      <w:tr w:rsidR="00C510F5" w:rsidRPr="0010646C" w14:paraId="270E2470"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5C3063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5D19AB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528025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DSTPREF5</w:t>
            </w:r>
          </w:p>
        </w:tc>
        <w:tc>
          <w:tcPr>
            <w:tcW w:w="2040" w:type="dxa"/>
            <w:tcBorders>
              <w:top w:val="single" w:sz="8" w:space="0" w:color="E2E2E2"/>
              <w:left w:val="nil"/>
              <w:bottom w:val="single" w:sz="8" w:space="0" w:color="E2E2E2"/>
              <w:right w:val="single" w:sz="8" w:space="0" w:color="E2E2E2"/>
            </w:tcBorders>
            <w:noWrap/>
          </w:tcPr>
          <w:p w14:paraId="0AEEAA7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BLESSING_1382</w:t>
            </w:r>
          </w:p>
        </w:tc>
        <w:tc>
          <w:tcPr>
            <w:tcW w:w="1220" w:type="dxa"/>
            <w:tcBorders>
              <w:top w:val="single" w:sz="8" w:space="0" w:color="E2E2E2"/>
              <w:left w:val="nil"/>
              <w:bottom w:val="single" w:sz="8" w:space="0" w:color="E2E2E2"/>
              <w:right w:val="single" w:sz="8" w:space="0" w:color="E2E2E2"/>
            </w:tcBorders>
            <w:noWrap/>
          </w:tcPr>
          <w:p w14:paraId="010F199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BLESSING</w:t>
            </w:r>
          </w:p>
        </w:tc>
        <w:tc>
          <w:tcPr>
            <w:tcW w:w="1132" w:type="dxa"/>
            <w:tcBorders>
              <w:top w:val="single" w:sz="8" w:space="0" w:color="E2E2E2"/>
              <w:left w:val="nil"/>
              <w:bottom w:val="single" w:sz="8" w:space="0" w:color="E2E2E2"/>
              <w:right w:val="single" w:sz="8" w:space="0" w:color="E2E2E2"/>
            </w:tcBorders>
            <w:noWrap/>
          </w:tcPr>
          <w:p w14:paraId="3B554E5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BLESSING</w:t>
            </w:r>
          </w:p>
        </w:tc>
        <w:tc>
          <w:tcPr>
            <w:tcW w:w="1340" w:type="dxa"/>
            <w:tcBorders>
              <w:top w:val="single" w:sz="8" w:space="0" w:color="E2E2E2"/>
              <w:left w:val="nil"/>
              <w:bottom w:val="single" w:sz="8" w:space="0" w:color="E2E2E2"/>
              <w:right w:val="single" w:sz="8" w:space="0" w:color="E2E2E2"/>
            </w:tcBorders>
            <w:noWrap/>
          </w:tcPr>
          <w:p w14:paraId="52ABE21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6</w:t>
            </w:r>
          </w:p>
        </w:tc>
      </w:tr>
      <w:tr w:rsidR="00C510F5" w:rsidRPr="0010646C" w14:paraId="026F5A90"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498B57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176EC8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A5CBD6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MHARNED5</w:t>
            </w:r>
          </w:p>
        </w:tc>
        <w:tc>
          <w:tcPr>
            <w:tcW w:w="2040" w:type="dxa"/>
            <w:tcBorders>
              <w:top w:val="single" w:sz="8" w:space="0" w:color="E2E2E2"/>
              <w:left w:val="nil"/>
              <w:bottom w:val="single" w:sz="8" w:space="0" w:color="E2E2E2"/>
              <w:right w:val="single" w:sz="8" w:space="0" w:color="E2E2E2"/>
            </w:tcBorders>
            <w:noWrap/>
          </w:tcPr>
          <w:p w14:paraId="32DAE16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WESLCO_HIDLBRG_1</w:t>
            </w:r>
          </w:p>
        </w:tc>
        <w:tc>
          <w:tcPr>
            <w:tcW w:w="1220" w:type="dxa"/>
            <w:tcBorders>
              <w:top w:val="single" w:sz="8" w:space="0" w:color="E2E2E2"/>
              <w:left w:val="nil"/>
              <w:bottom w:val="single" w:sz="8" w:space="0" w:color="E2E2E2"/>
              <w:right w:val="single" w:sz="8" w:space="0" w:color="E2E2E2"/>
            </w:tcBorders>
            <w:noWrap/>
          </w:tcPr>
          <w:p w14:paraId="1205DCC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MV_HBRG4</w:t>
            </w:r>
          </w:p>
        </w:tc>
        <w:tc>
          <w:tcPr>
            <w:tcW w:w="1132" w:type="dxa"/>
            <w:tcBorders>
              <w:top w:val="single" w:sz="8" w:space="0" w:color="E2E2E2"/>
              <w:left w:val="nil"/>
              <w:bottom w:val="single" w:sz="8" w:space="0" w:color="E2E2E2"/>
              <w:right w:val="single" w:sz="8" w:space="0" w:color="E2E2E2"/>
            </w:tcBorders>
            <w:noWrap/>
          </w:tcPr>
          <w:p w14:paraId="05F26B4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MV_WESL4</w:t>
            </w:r>
          </w:p>
        </w:tc>
        <w:tc>
          <w:tcPr>
            <w:tcW w:w="1340" w:type="dxa"/>
            <w:tcBorders>
              <w:top w:val="single" w:sz="8" w:space="0" w:color="E2E2E2"/>
              <w:left w:val="nil"/>
              <w:bottom w:val="single" w:sz="8" w:space="0" w:color="E2E2E2"/>
              <w:right w:val="single" w:sz="8" w:space="0" w:color="E2E2E2"/>
            </w:tcBorders>
            <w:noWrap/>
          </w:tcPr>
          <w:p w14:paraId="400B094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6</w:t>
            </w:r>
          </w:p>
        </w:tc>
      </w:tr>
      <w:tr w:rsidR="00C510F5" w:rsidRPr="0010646C" w14:paraId="61F00A25"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4F1E62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F176DF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0E1861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DLONPK25</w:t>
            </w:r>
          </w:p>
        </w:tc>
        <w:tc>
          <w:tcPr>
            <w:tcW w:w="2040" w:type="dxa"/>
            <w:tcBorders>
              <w:top w:val="single" w:sz="8" w:space="0" w:color="E2E2E2"/>
              <w:left w:val="nil"/>
              <w:bottom w:val="single" w:sz="8" w:space="0" w:color="E2E2E2"/>
              <w:right w:val="single" w:sz="8" w:space="0" w:color="E2E2E2"/>
            </w:tcBorders>
            <w:noWrap/>
          </w:tcPr>
          <w:p w14:paraId="76E2F3B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6375__A</w:t>
            </w:r>
          </w:p>
        </w:tc>
        <w:tc>
          <w:tcPr>
            <w:tcW w:w="1220" w:type="dxa"/>
            <w:tcBorders>
              <w:top w:val="single" w:sz="8" w:space="0" w:color="E2E2E2"/>
              <w:left w:val="nil"/>
              <w:bottom w:val="single" w:sz="8" w:space="0" w:color="E2E2E2"/>
              <w:right w:val="single" w:sz="8" w:space="0" w:color="E2E2E2"/>
            </w:tcBorders>
            <w:noWrap/>
          </w:tcPr>
          <w:p w14:paraId="7BAC332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GRSES</w:t>
            </w:r>
          </w:p>
        </w:tc>
        <w:tc>
          <w:tcPr>
            <w:tcW w:w="1132" w:type="dxa"/>
            <w:tcBorders>
              <w:top w:val="single" w:sz="8" w:space="0" w:color="E2E2E2"/>
              <w:left w:val="nil"/>
              <w:bottom w:val="single" w:sz="8" w:space="0" w:color="E2E2E2"/>
              <w:right w:val="single" w:sz="8" w:space="0" w:color="E2E2E2"/>
            </w:tcBorders>
            <w:noWrap/>
          </w:tcPr>
          <w:p w14:paraId="1834500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GRMES</w:t>
            </w:r>
          </w:p>
        </w:tc>
        <w:tc>
          <w:tcPr>
            <w:tcW w:w="1340" w:type="dxa"/>
            <w:tcBorders>
              <w:top w:val="single" w:sz="8" w:space="0" w:color="E2E2E2"/>
              <w:left w:val="nil"/>
              <w:bottom w:val="single" w:sz="8" w:space="0" w:color="E2E2E2"/>
              <w:right w:val="single" w:sz="8" w:space="0" w:color="E2E2E2"/>
            </w:tcBorders>
            <w:noWrap/>
          </w:tcPr>
          <w:p w14:paraId="29EF71DE"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6</w:t>
            </w:r>
          </w:p>
        </w:tc>
      </w:tr>
      <w:tr w:rsidR="00C510F5" w:rsidRPr="0010646C" w14:paraId="12C12202"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0C205A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E5EE9A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A3752C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MCATPRL5</w:t>
            </w:r>
          </w:p>
        </w:tc>
        <w:tc>
          <w:tcPr>
            <w:tcW w:w="2040" w:type="dxa"/>
            <w:tcBorders>
              <w:top w:val="single" w:sz="8" w:space="0" w:color="E2E2E2"/>
              <w:left w:val="nil"/>
              <w:bottom w:val="single" w:sz="8" w:space="0" w:color="E2E2E2"/>
              <w:right w:val="single" w:sz="8" w:space="0" w:color="E2E2E2"/>
            </w:tcBorders>
            <w:noWrap/>
          </w:tcPr>
          <w:p w14:paraId="1770BB8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6965__A</w:t>
            </w:r>
          </w:p>
        </w:tc>
        <w:tc>
          <w:tcPr>
            <w:tcW w:w="1220" w:type="dxa"/>
            <w:tcBorders>
              <w:top w:val="single" w:sz="8" w:space="0" w:color="E2E2E2"/>
              <w:left w:val="nil"/>
              <w:bottom w:val="single" w:sz="8" w:space="0" w:color="E2E2E2"/>
              <w:right w:val="single" w:sz="8" w:space="0" w:color="E2E2E2"/>
            </w:tcBorders>
            <w:noWrap/>
          </w:tcPr>
          <w:p w14:paraId="5AD7B65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LNGSW</w:t>
            </w:r>
          </w:p>
        </w:tc>
        <w:tc>
          <w:tcPr>
            <w:tcW w:w="1132" w:type="dxa"/>
            <w:tcBorders>
              <w:top w:val="single" w:sz="8" w:space="0" w:color="E2E2E2"/>
              <w:left w:val="nil"/>
              <w:bottom w:val="single" w:sz="8" w:space="0" w:color="E2E2E2"/>
              <w:right w:val="single" w:sz="8" w:space="0" w:color="E2E2E2"/>
            </w:tcBorders>
            <w:noWrap/>
          </w:tcPr>
          <w:p w14:paraId="207BD2B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PRLSW</w:t>
            </w:r>
          </w:p>
        </w:tc>
        <w:tc>
          <w:tcPr>
            <w:tcW w:w="1340" w:type="dxa"/>
            <w:tcBorders>
              <w:top w:val="single" w:sz="8" w:space="0" w:color="E2E2E2"/>
              <w:left w:val="nil"/>
              <w:bottom w:val="single" w:sz="8" w:space="0" w:color="E2E2E2"/>
              <w:right w:val="single" w:sz="8" w:space="0" w:color="E2E2E2"/>
            </w:tcBorders>
            <w:noWrap/>
          </w:tcPr>
          <w:p w14:paraId="494FBAE1"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6</w:t>
            </w:r>
          </w:p>
        </w:tc>
      </w:tr>
      <w:tr w:rsidR="00C510F5" w:rsidRPr="0010646C" w14:paraId="7A5C2AB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642592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A63106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577F93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DLOFOAV5</w:t>
            </w:r>
          </w:p>
        </w:tc>
        <w:tc>
          <w:tcPr>
            <w:tcW w:w="2040" w:type="dxa"/>
            <w:tcBorders>
              <w:top w:val="single" w:sz="8" w:space="0" w:color="E2E2E2"/>
              <w:left w:val="nil"/>
              <w:bottom w:val="single" w:sz="8" w:space="0" w:color="E2E2E2"/>
              <w:right w:val="single" w:sz="8" w:space="0" w:color="E2E2E2"/>
            </w:tcBorders>
            <w:noWrap/>
          </w:tcPr>
          <w:p w14:paraId="36A13BC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ASHERT_CATARI1_1</w:t>
            </w:r>
          </w:p>
        </w:tc>
        <w:tc>
          <w:tcPr>
            <w:tcW w:w="1220" w:type="dxa"/>
            <w:tcBorders>
              <w:top w:val="single" w:sz="8" w:space="0" w:color="E2E2E2"/>
              <w:left w:val="nil"/>
              <w:bottom w:val="single" w:sz="8" w:space="0" w:color="E2E2E2"/>
              <w:right w:val="single" w:sz="8" w:space="0" w:color="E2E2E2"/>
            </w:tcBorders>
            <w:noWrap/>
          </w:tcPr>
          <w:p w14:paraId="627F17F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ASHERTON</w:t>
            </w:r>
          </w:p>
        </w:tc>
        <w:tc>
          <w:tcPr>
            <w:tcW w:w="1132" w:type="dxa"/>
            <w:tcBorders>
              <w:top w:val="single" w:sz="8" w:space="0" w:color="E2E2E2"/>
              <w:left w:val="nil"/>
              <w:bottom w:val="single" w:sz="8" w:space="0" w:color="E2E2E2"/>
              <w:right w:val="single" w:sz="8" w:space="0" w:color="E2E2E2"/>
            </w:tcBorders>
            <w:noWrap/>
          </w:tcPr>
          <w:p w14:paraId="40C7FE7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CATARINA</w:t>
            </w:r>
          </w:p>
        </w:tc>
        <w:tc>
          <w:tcPr>
            <w:tcW w:w="1340" w:type="dxa"/>
            <w:tcBorders>
              <w:top w:val="single" w:sz="8" w:space="0" w:color="E2E2E2"/>
              <w:left w:val="nil"/>
              <w:bottom w:val="single" w:sz="8" w:space="0" w:color="E2E2E2"/>
              <w:right w:val="single" w:sz="8" w:space="0" w:color="E2E2E2"/>
            </w:tcBorders>
            <w:noWrap/>
          </w:tcPr>
          <w:p w14:paraId="53799529"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6</w:t>
            </w:r>
          </w:p>
        </w:tc>
      </w:tr>
      <w:tr w:rsidR="00C510F5" w:rsidRPr="0010646C" w14:paraId="618A0E1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CE0CDF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74A117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F8DA7F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SHAMMAX8</w:t>
            </w:r>
          </w:p>
        </w:tc>
        <w:tc>
          <w:tcPr>
            <w:tcW w:w="2040" w:type="dxa"/>
            <w:tcBorders>
              <w:top w:val="single" w:sz="8" w:space="0" w:color="E2E2E2"/>
              <w:left w:val="nil"/>
              <w:bottom w:val="single" w:sz="8" w:space="0" w:color="E2E2E2"/>
              <w:right w:val="single" w:sz="8" w:space="0" w:color="E2E2E2"/>
            </w:tcBorders>
            <w:noWrap/>
          </w:tcPr>
          <w:p w14:paraId="4870F05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MAXWEL_WHITIN1_1</w:t>
            </w:r>
          </w:p>
        </w:tc>
        <w:tc>
          <w:tcPr>
            <w:tcW w:w="1220" w:type="dxa"/>
            <w:tcBorders>
              <w:top w:val="single" w:sz="8" w:space="0" w:color="E2E2E2"/>
              <w:left w:val="nil"/>
              <w:bottom w:val="single" w:sz="8" w:space="0" w:color="E2E2E2"/>
              <w:right w:val="single" w:sz="8" w:space="0" w:color="E2E2E2"/>
            </w:tcBorders>
            <w:noWrap/>
          </w:tcPr>
          <w:p w14:paraId="2FC0218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MAXWELL</w:t>
            </w:r>
          </w:p>
        </w:tc>
        <w:tc>
          <w:tcPr>
            <w:tcW w:w="1132" w:type="dxa"/>
            <w:tcBorders>
              <w:top w:val="single" w:sz="8" w:space="0" w:color="E2E2E2"/>
              <w:left w:val="nil"/>
              <w:bottom w:val="single" w:sz="8" w:space="0" w:color="E2E2E2"/>
              <w:right w:val="single" w:sz="8" w:space="0" w:color="E2E2E2"/>
            </w:tcBorders>
            <w:noWrap/>
          </w:tcPr>
          <w:p w14:paraId="78D20FA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WHITING</w:t>
            </w:r>
          </w:p>
        </w:tc>
        <w:tc>
          <w:tcPr>
            <w:tcW w:w="1340" w:type="dxa"/>
            <w:tcBorders>
              <w:top w:val="single" w:sz="8" w:space="0" w:color="E2E2E2"/>
              <w:left w:val="nil"/>
              <w:bottom w:val="single" w:sz="8" w:space="0" w:color="E2E2E2"/>
              <w:right w:val="single" w:sz="8" w:space="0" w:color="E2E2E2"/>
            </w:tcBorders>
            <w:noWrap/>
          </w:tcPr>
          <w:p w14:paraId="2DB05A6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6</w:t>
            </w:r>
          </w:p>
        </w:tc>
      </w:tr>
      <w:tr w:rsidR="00C510F5" w:rsidRPr="0010646C" w14:paraId="442F0B5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84B8A4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504C4A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2F8DBA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DOASSEB5</w:t>
            </w:r>
          </w:p>
        </w:tc>
        <w:tc>
          <w:tcPr>
            <w:tcW w:w="2040" w:type="dxa"/>
            <w:tcBorders>
              <w:top w:val="single" w:sz="8" w:space="0" w:color="E2E2E2"/>
              <w:left w:val="nil"/>
              <w:bottom w:val="single" w:sz="8" w:space="0" w:color="E2E2E2"/>
              <w:right w:val="single" w:sz="8" w:space="0" w:color="E2E2E2"/>
            </w:tcBorders>
            <w:noWrap/>
          </w:tcPr>
          <w:p w14:paraId="100ED30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WAPWLY72_A</w:t>
            </w:r>
          </w:p>
        </w:tc>
        <w:tc>
          <w:tcPr>
            <w:tcW w:w="1220" w:type="dxa"/>
            <w:tcBorders>
              <w:top w:val="single" w:sz="8" w:space="0" w:color="E2E2E2"/>
              <w:left w:val="nil"/>
              <w:bottom w:val="single" w:sz="8" w:space="0" w:color="E2E2E2"/>
              <w:right w:val="single" w:sz="8" w:space="0" w:color="E2E2E2"/>
            </w:tcBorders>
            <w:noWrap/>
          </w:tcPr>
          <w:p w14:paraId="23C3ADE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WLY</w:t>
            </w:r>
          </w:p>
        </w:tc>
        <w:tc>
          <w:tcPr>
            <w:tcW w:w="1132" w:type="dxa"/>
            <w:tcBorders>
              <w:top w:val="single" w:sz="8" w:space="0" w:color="E2E2E2"/>
              <w:left w:val="nil"/>
              <w:bottom w:val="single" w:sz="8" w:space="0" w:color="E2E2E2"/>
              <w:right w:val="single" w:sz="8" w:space="0" w:color="E2E2E2"/>
            </w:tcBorders>
            <w:noWrap/>
          </w:tcPr>
          <w:p w14:paraId="24F4683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WAP</w:t>
            </w:r>
          </w:p>
        </w:tc>
        <w:tc>
          <w:tcPr>
            <w:tcW w:w="1340" w:type="dxa"/>
            <w:tcBorders>
              <w:top w:val="single" w:sz="8" w:space="0" w:color="E2E2E2"/>
              <w:left w:val="nil"/>
              <w:bottom w:val="single" w:sz="8" w:space="0" w:color="E2E2E2"/>
              <w:right w:val="single" w:sz="8" w:space="0" w:color="E2E2E2"/>
            </w:tcBorders>
            <w:noWrap/>
          </w:tcPr>
          <w:p w14:paraId="4F4FD1C3"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6</w:t>
            </w:r>
          </w:p>
        </w:tc>
      </w:tr>
      <w:tr w:rsidR="00C510F5" w:rsidRPr="0010646C" w14:paraId="456E695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BD3F3B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D39496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9C309A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DBUCRGP5</w:t>
            </w:r>
          </w:p>
        </w:tc>
        <w:tc>
          <w:tcPr>
            <w:tcW w:w="2040" w:type="dxa"/>
            <w:tcBorders>
              <w:top w:val="single" w:sz="8" w:space="0" w:color="E2E2E2"/>
              <w:left w:val="nil"/>
              <w:bottom w:val="single" w:sz="8" w:space="0" w:color="E2E2E2"/>
              <w:right w:val="single" w:sz="8" w:space="0" w:color="E2E2E2"/>
            </w:tcBorders>
            <w:noWrap/>
          </w:tcPr>
          <w:p w14:paraId="5A554B5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651__B</w:t>
            </w:r>
          </w:p>
        </w:tc>
        <w:tc>
          <w:tcPr>
            <w:tcW w:w="1220" w:type="dxa"/>
            <w:tcBorders>
              <w:top w:val="single" w:sz="8" w:space="0" w:color="E2E2E2"/>
              <w:left w:val="nil"/>
              <w:bottom w:val="single" w:sz="8" w:space="0" w:color="E2E2E2"/>
              <w:right w:val="single" w:sz="8" w:space="0" w:color="E2E2E2"/>
            </w:tcBorders>
            <w:noWrap/>
          </w:tcPr>
          <w:p w14:paraId="1537368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CMNSW</w:t>
            </w:r>
          </w:p>
        </w:tc>
        <w:tc>
          <w:tcPr>
            <w:tcW w:w="1132" w:type="dxa"/>
            <w:tcBorders>
              <w:top w:val="single" w:sz="8" w:space="0" w:color="E2E2E2"/>
              <w:left w:val="nil"/>
              <w:bottom w:val="single" w:sz="8" w:space="0" w:color="E2E2E2"/>
              <w:right w:val="single" w:sz="8" w:space="0" w:color="E2E2E2"/>
            </w:tcBorders>
            <w:noWrap/>
          </w:tcPr>
          <w:p w14:paraId="0232785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CMNTP</w:t>
            </w:r>
          </w:p>
        </w:tc>
        <w:tc>
          <w:tcPr>
            <w:tcW w:w="1340" w:type="dxa"/>
            <w:tcBorders>
              <w:top w:val="single" w:sz="8" w:space="0" w:color="E2E2E2"/>
              <w:left w:val="nil"/>
              <w:bottom w:val="single" w:sz="8" w:space="0" w:color="E2E2E2"/>
              <w:right w:val="single" w:sz="8" w:space="0" w:color="E2E2E2"/>
            </w:tcBorders>
            <w:noWrap/>
          </w:tcPr>
          <w:p w14:paraId="653F38AE"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6</w:t>
            </w:r>
          </w:p>
        </w:tc>
      </w:tr>
      <w:tr w:rsidR="00C510F5" w:rsidRPr="0010646C" w14:paraId="4A9AFF24"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7CB2DC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lastRenderedPageBreak/>
              <w:t>2026</w:t>
            </w:r>
          </w:p>
        </w:tc>
        <w:tc>
          <w:tcPr>
            <w:tcW w:w="660" w:type="dxa"/>
            <w:tcBorders>
              <w:top w:val="single" w:sz="8" w:space="0" w:color="E2E2E2"/>
              <w:left w:val="nil"/>
              <w:bottom w:val="single" w:sz="8" w:space="0" w:color="E2E2E2"/>
              <w:right w:val="single" w:sz="8" w:space="0" w:color="E2E2E2"/>
            </w:tcBorders>
            <w:noWrap/>
          </w:tcPr>
          <w:p w14:paraId="08A9087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7B65B6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SLKAWFS8</w:t>
            </w:r>
          </w:p>
        </w:tc>
        <w:tc>
          <w:tcPr>
            <w:tcW w:w="2040" w:type="dxa"/>
            <w:tcBorders>
              <w:top w:val="single" w:sz="8" w:space="0" w:color="E2E2E2"/>
              <w:left w:val="nil"/>
              <w:bottom w:val="single" w:sz="8" w:space="0" w:color="E2E2E2"/>
              <w:right w:val="single" w:sz="8" w:space="0" w:color="E2E2E2"/>
            </w:tcBorders>
            <w:noWrap/>
          </w:tcPr>
          <w:p w14:paraId="09DE462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BOW_FMR1</w:t>
            </w:r>
          </w:p>
        </w:tc>
        <w:tc>
          <w:tcPr>
            <w:tcW w:w="1220" w:type="dxa"/>
            <w:tcBorders>
              <w:top w:val="single" w:sz="8" w:space="0" w:color="E2E2E2"/>
              <w:left w:val="nil"/>
              <w:bottom w:val="single" w:sz="8" w:space="0" w:color="E2E2E2"/>
              <w:right w:val="single" w:sz="8" w:space="0" w:color="E2E2E2"/>
            </w:tcBorders>
            <w:noWrap/>
          </w:tcPr>
          <w:p w14:paraId="2F36330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BOW</w:t>
            </w:r>
          </w:p>
        </w:tc>
        <w:tc>
          <w:tcPr>
            <w:tcW w:w="1132" w:type="dxa"/>
            <w:tcBorders>
              <w:top w:val="single" w:sz="8" w:space="0" w:color="E2E2E2"/>
              <w:left w:val="nil"/>
              <w:bottom w:val="single" w:sz="8" w:space="0" w:color="E2E2E2"/>
              <w:right w:val="single" w:sz="8" w:space="0" w:color="E2E2E2"/>
            </w:tcBorders>
            <w:noWrap/>
          </w:tcPr>
          <w:p w14:paraId="4D50DD8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BOW</w:t>
            </w:r>
          </w:p>
        </w:tc>
        <w:tc>
          <w:tcPr>
            <w:tcW w:w="1340" w:type="dxa"/>
            <w:tcBorders>
              <w:top w:val="single" w:sz="8" w:space="0" w:color="E2E2E2"/>
              <w:left w:val="nil"/>
              <w:bottom w:val="single" w:sz="8" w:space="0" w:color="E2E2E2"/>
              <w:right w:val="single" w:sz="8" w:space="0" w:color="E2E2E2"/>
            </w:tcBorders>
            <w:noWrap/>
          </w:tcPr>
          <w:p w14:paraId="325038A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6</w:t>
            </w:r>
          </w:p>
        </w:tc>
      </w:tr>
      <w:tr w:rsidR="00C510F5" w:rsidRPr="0010646C" w14:paraId="2C887F99"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73AEE0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ACB711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9BE6FA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SSUNRGR8</w:t>
            </w:r>
          </w:p>
        </w:tc>
        <w:tc>
          <w:tcPr>
            <w:tcW w:w="2040" w:type="dxa"/>
            <w:tcBorders>
              <w:top w:val="single" w:sz="8" w:space="0" w:color="E2E2E2"/>
              <w:left w:val="nil"/>
              <w:bottom w:val="single" w:sz="8" w:space="0" w:color="E2E2E2"/>
              <w:right w:val="single" w:sz="8" w:space="0" w:color="E2E2E2"/>
            </w:tcBorders>
            <w:noWrap/>
          </w:tcPr>
          <w:p w14:paraId="39CEFE1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6240__C</w:t>
            </w:r>
          </w:p>
        </w:tc>
        <w:tc>
          <w:tcPr>
            <w:tcW w:w="1220" w:type="dxa"/>
            <w:tcBorders>
              <w:top w:val="single" w:sz="8" w:space="0" w:color="E2E2E2"/>
              <w:left w:val="nil"/>
              <w:bottom w:val="single" w:sz="8" w:space="0" w:color="E2E2E2"/>
              <w:right w:val="single" w:sz="8" w:space="0" w:color="E2E2E2"/>
            </w:tcBorders>
            <w:noWrap/>
          </w:tcPr>
          <w:p w14:paraId="54F7763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SACRC</w:t>
            </w:r>
          </w:p>
        </w:tc>
        <w:tc>
          <w:tcPr>
            <w:tcW w:w="1132" w:type="dxa"/>
            <w:tcBorders>
              <w:top w:val="single" w:sz="8" w:space="0" w:color="E2E2E2"/>
              <w:left w:val="nil"/>
              <w:bottom w:val="single" w:sz="8" w:space="0" w:color="E2E2E2"/>
              <w:right w:val="single" w:sz="8" w:space="0" w:color="E2E2E2"/>
            </w:tcBorders>
            <w:noWrap/>
          </w:tcPr>
          <w:p w14:paraId="347E704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DPCRK</w:t>
            </w:r>
          </w:p>
        </w:tc>
        <w:tc>
          <w:tcPr>
            <w:tcW w:w="1340" w:type="dxa"/>
            <w:tcBorders>
              <w:top w:val="single" w:sz="8" w:space="0" w:color="E2E2E2"/>
              <w:left w:val="nil"/>
              <w:bottom w:val="single" w:sz="8" w:space="0" w:color="E2E2E2"/>
              <w:right w:val="single" w:sz="8" w:space="0" w:color="E2E2E2"/>
            </w:tcBorders>
            <w:noWrap/>
          </w:tcPr>
          <w:p w14:paraId="71A6F16B"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6</w:t>
            </w:r>
          </w:p>
        </w:tc>
      </w:tr>
      <w:tr w:rsidR="00C510F5" w:rsidRPr="0010646C" w14:paraId="665E8FF2"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B93CF7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08A317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0986F0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DLOFOAV5</w:t>
            </w:r>
          </w:p>
        </w:tc>
        <w:tc>
          <w:tcPr>
            <w:tcW w:w="2040" w:type="dxa"/>
            <w:tcBorders>
              <w:top w:val="single" w:sz="8" w:space="0" w:color="E2E2E2"/>
              <w:left w:val="nil"/>
              <w:bottom w:val="single" w:sz="8" w:space="0" w:color="E2E2E2"/>
              <w:right w:val="single" w:sz="8" w:space="0" w:color="E2E2E2"/>
            </w:tcBorders>
            <w:noWrap/>
          </w:tcPr>
          <w:p w14:paraId="42E866B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ASHERT_CATARI1_1</w:t>
            </w:r>
          </w:p>
        </w:tc>
        <w:tc>
          <w:tcPr>
            <w:tcW w:w="1220" w:type="dxa"/>
            <w:tcBorders>
              <w:top w:val="single" w:sz="8" w:space="0" w:color="E2E2E2"/>
              <w:left w:val="nil"/>
              <w:bottom w:val="single" w:sz="8" w:space="0" w:color="E2E2E2"/>
              <w:right w:val="single" w:sz="8" w:space="0" w:color="E2E2E2"/>
            </w:tcBorders>
            <w:noWrap/>
          </w:tcPr>
          <w:p w14:paraId="68B9480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CATARINA</w:t>
            </w:r>
          </w:p>
        </w:tc>
        <w:tc>
          <w:tcPr>
            <w:tcW w:w="1132" w:type="dxa"/>
            <w:tcBorders>
              <w:top w:val="single" w:sz="8" w:space="0" w:color="E2E2E2"/>
              <w:left w:val="nil"/>
              <w:bottom w:val="single" w:sz="8" w:space="0" w:color="E2E2E2"/>
              <w:right w:val="single" w:sz="8" w:space="0" w:color="E2E2E2"/>
            </w:tcBorders>
            <w:noWrap/>
          </w:tcPr>
          <w:p w14:paraId="270D34A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ASHERTON</w:t>
            </w:r>
          </w:p>
        </w:tc>
        <w:tc>
          <w:tcPr>
            <w:tcW w:w="1340" w:type="dxa"/>
            <w:tcBorders>
              <w:top w:val="single" w:sz="8" w:space="0" w:color="E2E2E2"/>
              <w:left w:val="nil"/>
              <w:bottom w:val="single" w:sz="8" w:space="0" w:color="E2E2E2"/>
              <w:right w:val="single" w:sz="8" w:space="0" w:color="E2E2E2"/>
            </w:tcBorders>
            <w:noWrap/>
          </w:tcPr>
          <w:p w14:paraId="40AA7530"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6</w:t>
            </w:r>
          </w:p>
        </w:tc>
      </w:tr>
      <w:tr w:rsidR="00C510F5" w:rsidRPr="0010646C" w14:paraId="1D53E12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4C52B2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B14604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7BDCAE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DFOAVLO5</w:t>
            </w:r>
          </w:p>
        </w:tc>
        <w:tc>
          <w:tcPr>
            <w:tcW w:w="2040" w:type="dxa"/>
            <w:tcBorders>
              <w:top w:val="single" w:sz="8" w:space="0" w:color="E2E2E2"/>
              <w:left w:val="nil"/>
              <w:bottom w:val="single" w:sz="8" w:space="0" w:color="E2E2E2"/>
              <w:right w:val="single" w:sz="8" w:space="0" w:color="E2E2E2"/>
            </w:tcBorders>
            <w:noWrap/>
          </w:tcPr>
          <w:p w14:paraId="571E9EB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BRUNI_69_1</w:t>
            </w:r>
          </w:p>
        </w:tc>
        <w:tc>
          <w:tcPr>
            <w:tcW w:w="1220" w:type="dxa"/>
            <w:tcBorders>
              <w:top w:val="single" w:sz="8" w:space="0" w:color="E2E2E2"/>
              <w:left w:val="nil"/>
              <w:bottom w:val="single" w:sz="8" w:space="0" w:color="E2E2E2"/>
              <w:right w:val="single" w:sz="8" w:space="0" w:color="E2E2E2"/>
            </w:tcBorders>
            <w:noWrap/>
          </w:tcPr>
          <w:p w14:paraId="4CBCC52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BRUNI</w:t>
            </w:r>
          </w:p>
        </w:tc>
        <w:tc>
          <w:tcPr>
            <w:tcW w:w="1132" w:type="dxa"/>
            <w:tcBorders>
              <w:top w:val="single" w:sz="8" w:space="0" w:color="E2E2E2"/>
              <w:left w:val="nil"/>
              <w:bottom w:val="single" w:sz="8" w:space="0" w:color="E2E2E2"/>
              <w:right w:val="single" w:sz="8" w:space="0" w:color="E2E2E2"/>
            </w:tcBorders>
            <w:noWrap/>
          </w:tcPr>
          <w:p w14:paraId="00E432C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BRUNI</w:t>
            </w:r>
          </w:p>
        </w:tc>
        <w:tc>
          <w:tcPr>
            <w:tcW w:w="1340" w:type="dxa"/>
            <w:tcBorders>
              <w:top w:val="single" w:sz="8" w:space="0" w:color="E2E2E2"/>
              <w:left w:val="nil"/>
              <w:bottom w:val="single" w:sz="8" w:space="0" w:color="E2E2E2"/>
              <w:right w:val="single" w:sz="8" w:space="0" w:color="E2E2E2"/>
            </w:tcBorders>
            <w:noWrap/>
          </w:tcPr>
          <w:p w14:paraId="4D7BB176"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6</w:t>
            </w:r>
          </w:p>
        </w:tc>
      </w:tr>
      <w:tr w:rsidR="00C510F5" w:rsidRPr="0010646C" w14:paraId="3EE5938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5F22A1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6460E7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8A6086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DRILKRW5</w:t>
            </w:r>
          </w:p>
        </w:tc>
        <w:tc>
          <w:tcPr>
            <w:tcW w:w="2040" w:type="dxa"/>
            <w:tcBorders>
              <w:top w:val="single" w:sz="8" w:space="0" w:color="E2E2E2"/>
              <w:left w:val="nil"/>
              <w:bottom w:val="single" w:sz="8" w:space="0" w:color="E2E2E2"/>
              <w:right w:val="single" w:sz="8" w:space="0" w:color="E2E2E2"/>
            </w:tcBorders>
            <w:noWrap/>
          </w:tcPr>
          <w:p w14:paraId="449E40F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BOW_FMR1</w:t>
            </w:r>
          </w:p>
        </w:tc>
        <w:tc>
          <w:tcPr>
            <w:tcW w:w="1220" w:type="dxa"/>
            <w:tcBorders>
              <w:top w:val="single" w:sz="8" w:space="0" w:color="E2E2E2"/>
              <w:left w:val="nil"/>
              <w:bottom w:val="single" w:sz="8" w:space="0" w:color="E2E2E2"/>
              <w:right w:val="single" w:sz="8" w:space="0" w:color="E2E2E2"/>
            </w:tcBorders>
            <w:noWrap/>
          </w:tcPr>
          <w:p w14:paraId="062E6DB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BOW</w:t>
            </w:r>
          </w:p>
        </w:tc>
        <w:tc>
          <w:tcPr>
            <w:tcW w:w="1132" w:type="dxa"/>
            <w:tcBorders>
              <w:top w:val="single" w:sz="8" w:space="0" w:color="E2E2E2"/>
              <w:left w:val="nil"/>
              <w:bottom w:val="single" w:sz="8" w:space="0" w:color="E2E2E2"/>
              <w:right w:val="single" w:sz="8" w:space="0" w:color="E2E2E2"/>
            </w:tcBorders>
            <w:noWrap/>
          </w:tcPr>
          <w:p w14:paraId="3E33CB3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BOW</w:t>
            </w:r>
          </w:p>
        </w:tc>
        <w:tc>
          <w:tcPr>
            <w:tcW w:w="1340" w:type="dxa"/>
            <w:tcBorders>
              <w:top w:val="single" w:sz="8" w:space="0" w:color="E2E2E2"/>
              <w:left w:val="nil"/>
              <w:bottom w:val="single" w:sz="8" w:space="0" w:color="E2E2E2"/>
              <w:right w:val="single" w:sz="8" w:space="0" w:color="E2E2E2"/>
            </w:tcBorders>
            <w:noWrap/>
          </w:tcPr>
          <w:p w14:paraId="6408C11E"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5</w:t>
            </w:r>
          </w:p>
        </w:tc>
      </w:tr>
      <w:tr w:rsidR="00C510F5" w:rsidRPr="0010646C" w14:paraId="49D38BD3"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85AB1D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A6627C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C0FE0F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DBAKCED5</w:t>
            </w:r>
          </w:p>
        </w:tc>
        <w:tc>
          <w:tcPr>
            <w:tcW w:w="2040" w:type="dxa"/>
            <w:tcBorders>
              <w:top w:val="single" w:sz="8" w:space="0" w:color="E2E2E2"/>
              <w:left w:val="nil"/>
              <w:bottom w:val="single" w:sz="8" w:space="0" w:color="E2E2E2"/>
              <w:right w:val="single" w:sz="8" w:space="0" w:color="E2E2E2"/>
            </w:tcBorders>
            <w:noWrap/>
          </w:tcPr>
          <w:p w14:paraId="68374DD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CROSSO_PALOUS1_1</w:t>
            </w:r>
          </w:p>
        </w:tc>
        <w:tc>
          <w:tcPr>
            <w:tcW w:w="1220" w:type="dxa"/>
            <w:tcBorders>
              <w:top w:val="single" w:sz="8" w:space="0" w:color="E2E2E2"/>
              <w:left w:val="nil"/>
              <w:bottom w:val="single" w:sz="8" w:space="0" w:color="E2E2E2"/>
              <w:right w:val="single" w:sz="8" w:space="0" w:color="E2E2E2"/>
            </w:tcBorders>
            <w:noWrap/>
          </w:tcPr>
          <w:p w14:paraId="2CB2C5B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PALOUSE</w:t>
            </w:r>
          </w:p>
        </w:tc>
        <w:tc>
          <w:tcPr>
            <w:tcW w:w="1132" w:type="dxa"/>
            <w:tcBorders>
              <w:top w:val="single" w:sz="8" w:space="0" w:color="E2E2E2"/>
              <w:left w:val="nil"/>
              <w:bottom w:val="single" w:sz="8" w:space="0" w:color="E2E2E2"/>
              <w:right w:val="single" w:sz="8" w:space="0" w:color="E2E2E2"/>
            </w:tcBorders>
            <w:noWrap/>
          </w:tcPr>
          <w:p w14:paraId="6158D52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CROSSOVE</w:t>
            </w:r>
          </w:p>
        </w:tc>
        <w:tc>
          <w:tcPr>
            <w:tcW w:w="1340" w:type="dxa"/>
            <w:tcBorders>
              <w:top w:val="single" w:sz="8" w:space="0" w:color="E2E2E2"/>
              <w:left w:val="nil"/>
              <w:bottom w:val="single" w:sz="8" w:space="0" w:color="E2E2E2"/>
              <w:right w:val="single" w:sz="8" w:space="0" w:color="E2E2E2"/>
            </w:tcBorders>
            <w:noWrap/>
          </w:tcPr>
          <w:p w14:paraId="27F7004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5</w:t>
            </w:r>
          </w:p>
        </w:tc>
      </w:tr>
      <w:tr w:rsidR="00C510F5" w:rsidRPr="0010646C" w14:paraId="7A8D1103"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3A7EF2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C8F5CC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2E7FAF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SBLURDH8</w:t>
            </w:r>
          </w:p>
        </w:tc>
        <w:tc>
          <w:tcPr>
            <w:tcW w:w="2040" w:type="dxa"/>
            <w:tcBorders>
              <w:top w:val="single" w:sz="8" w:space="0" w:color="E2E2E2"/>
              <w:left w:val="nil"/>
              <w:bottom w:val="single" w:sz="8" w:space="0" w:color="E2E2E2"/>
              <w:right w:val="single" w:sz="8" w:space="0" w:color="E2E2E2"/>
            </w:tcBorders>
            <w:noWrap/>
          </w:tcPr>
          <w:p w14:paraId="2892BAB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1275__A</w:t>
            </w:r>
          </w:p>
        </w:tc>
        <w:tc>
          <w:tcPr>
            <w:tcW w:w="1220" w:type="dxa"/>
            <w:tcBorders>
              <w:top w:val="single" w:sz="8" w:space="0" w:color="E2E2E2"/>
              <w:left w:val="nil"/>
              <w:bottom w:val="single" w:sz="8" w:space="0" w:color="E2E2E2"/>
              <w:right w:val="single" w:sz="8" w:space="0" w:color="E2E2E2"/>
            </w:tcBorders>
            <w:noWrap/>
          </w:tcPr>
          <w:p w14:paraId="20116C5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WDBSW</w:t>
            </w:r>
          </w:p>
        </w:tc>
        <w:tc>
          <w:tcPr>
            <w:tcW w:w="1132" w:type="dxa"/>
            <w:tcBorders>
              <w:top w:val="single" w:sz="8" w:space="0" w:color="E2E2E2"/>
              <w:left w:val="nil"/>
              <w:bottom w:val="single" w:sz="8" w:space="0" w:color="E2E2E2"/>
              <w:right w:val="single" w:sz="8" w:space="0" w:color="E2E2E2"/>
            </w:tcBorders>
            <w:noWrap/>
          </w:tcPr>
          <w:p w14:paraId="57766DD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HLSBR</w:t>
            </w:r>
          </w:p>
        </w:tc>
        <w:tc>
          <w:tcPr>
            <w:tcW w:w="1340" w:type="dxa"/>
            <w:tcBorders>
              <w:top w:val="single" w:sz="8" w:space="0" w:color="E2E2E2"/>
              <w:left w:val="nil"/>
              <w:bottom w:val="single" w:sz="8" w:space="0" w:color="E2E2E2"/>
              <w:right w:val="single" w:sz="8" w:space="0" w:color="E2E2E2"/>
            </w:tcBorders>
            <w:noWrap/>
          </w:tcPr>
          <w:p w14:paraId="755FE2C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5</w:t>
            </w:r>
          </w:p>
        </w:tc>
      </w:tr>
      <w:tr w:rsidR="00C510F5" w:rsidRPr="0010646C" w14:paraId="04D32ED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0D29D0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ADDB4A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669737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STARLEO8</w:t>
            </w:r>
          </w:p>
        </w:tc>
        <w:tc>
          <w:tcPr>
            <w:tcW w:w="2040" w:type="dxa"/>
            <w:tcBorders>
              <w:top w:val="single" w:sz="8" w:space="0" w:color="E2E2E2"/>
              <w:left w:val="nil"/>
              <w:bottom w:val="single" w:sz="8" w:space="0" w:color="E2E2E2"/>
              <w:right w:val="single" w:sz="8" w:space="0" w:color="E2E2E2"/>
            </w:tcBorders>
            <w:noWrap/>
          </w:tcPr>
          <w:p w14:paraId="367E962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138_FTS_LNC_1</w:t>
            </w:r>
          </w:p>
        </w:tc>
        <w:tc>
          <w:tcPr>
            <w:tcW w:w="1220" w:type="dxa"/>
            <w:tcBorders>
              <w:top w:val="single" w:sz="8" w:space="0" w:color="E2E2E2"/>
              <w:left w:val="nil"/>
              <w:bottom w:val="single" w:sz="8" w:space="0" w:color="E2E2E2"/>
              <w:right w:val="single" w:sz="8" w:space="0" w:color="E2E2E2"/>
            </w:tcBorders>
            <w:noWrap/>
          </w:tcPr>
          <w:p w14:paraId="315464A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LEONCRK</w:t>
            </w:r>
          </w:p>
        </w:tc>
        <w:tc>
          <w:tcPr>
            <w:tcW w:w="1132" w:type="dxa"/>
            <w:tcBorders>
              <w:top w:val="single" w:sz="8" w:space="0" w:color="E2E2E2"/>
              <w:left w:val="nil"/>
              <w:bottom w:val="single" w:sz="8" w:space="0" w:color="E2E2E2"/>
              <w:right w:val="single" w:sz="8" w:space="0" w:color="E2E2E2"/>
            </w:tcBorders>
            <w:noWrap/>
          </w:tcPr>
          <w:p w14:paraId="0DA599B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FTST</w:t>
            </w:r>
          </w:p>
        </w:tc>
        <w:tc>
          <w:tcPr>
            <w:tcW w:w="1340" w:type="dxa"/>
            <w:tcBorders>
              <w:top w:val="single" w:sz="8" w:space="0" w:color="E2E2E2"/>
              <w:left w:val="nil"/>
              <w:bottom w:val="single" w:sz="8" w:space="0" w:color="E2E2E2"/>
              <w:right w:val="single" w:sz="8" w:space="0" w:color="E2E2E2"/>
            </w:tcBorders>
            <w:noWrap/>
          </w:tcPr>
          <w:p w14:paraId="25067C16"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5</w:t>
            </w:r>
          </w:p>
        </w:tc>
      </w:tr>
      <w:tr w:rsidR="00C510F5" w:rsidRPr="0010646C" w14:paraId="7BBE3BAB"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4B88F3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75B627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7DE14A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DVENFTS5</w:t>
            </w:r>
          </w:p>
        </w:tc>
        <w:tc>
          <w:tcPr>
            <w:tcW w:w="2040" w:type="dxa"/>
            <w:tcBorders>
              <w:top w:val="single" w:sz="8" w:space="0" w:color="E2E2E2"/>
              <w:left w:val="nil"/>
              <w:bottom w:val="single" w:sz="8" w:space="0" w:color="E2E2E2"/>
              <w:right w:val="single" w:sz="8" w:space="0" w:color="E2E2E2"/>
            </w:tcBorders>
            <w:noWrap/>
          </w:tcPr>
          <w:p w14:paraId="1DCB09D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235__A</w:t>
            </w:r>
          </w:p>
        </w:tc>
        <w:tc>
          <w:tcPr>
            <w:tcW w:w="1220" w:type="dxa"/>
            <w:tcBorders>
              <w:top w:val="single" w:sz="8" w:space="0" w:color="E2E2E2"/>
              <w:left w:val="nil"/>
              <w:bottom w:val="single" w:sz="8" w:space="0" w:color="E2E2E2"/>
              <w:right w:val="single" w:sz="8" w:space="0" w:color="E2E2E2"/>
            </w:tcBorders>
            <w:noWrap/>
          </w:tcPr>
          <w:p w14:paraId="11450F0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SGRSW</w:t>
            </w:r>
          </w:p>
        </w:tc>
        <w:tc>
          <w:tcPr>
            <w:tcW w:w="1132" w:type="dxa"/>
            <w:tcBorders>
              <w:top w:val="single" w:sz="8" w:space="0" w:color="E2E2E2"/>
              <w:left w:val="nil"/>
              <w:bottom w:val="single" w:sz="8" w:space="0" w:color="E2E2E2"/>
              <w:right w:val="single" w:sz="8" w:space="0" w:color="E2E2E2"/>
            </w:tcBorders>
            <w:noWrap/>
          </w:tcPr>
          <w:p w14:paraId="215DCFB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JEWET</w:t>
            </w:r>
          </w:p>
        </w:tc>
        <w:tc>
          <w:tcPr>
            <w:tcW w:w="1340" w:type="dxa"/>
            <w:tcBorders>
              <w:top w:val="single" w:sz="8" w:space="0" w:color="E2E2E2"/>
              <w:left w:val="nil"/>
              <w:bottom w:val="single" w:sz="8" w:space="0" w:color="E2E2E2"/>
              <w:right w:val="single" w:sz="8" w:space="0" w:color="E2E2E2"/>
            </w:tcBorders>
            <w:noWrap/>
          </w:tcPr>
          <w:p w14:paraId="26F763D9"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5</w:t>
            </w:r>
          </w:p>
        </w:tc>
      </w:tr>
      <w:tr w:rsidR="00C510F5" w:rsidRPr="0010646C" w14:paraId="6AFFE9C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C04060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16844E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829717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SSNYCGR8</w:t>
            </w:r>
          </w:p>
        </w:tc>
        <w:tc>
          <w:tcPr>
            <w:tcW w:w="2040" w:type="dxa"/>
            <w:tcBorders>
              <w:top w:val="single" w:sz="8" w:space="0" w:color="E2E2E2"/>
              <w:left w:val="nil"/>
              <w:bottom w:val="single" w:sz="8" w:space="0" w:color="E2E2E2"/>
              <w:right w:val="single" w:sz="8" w:space="0" w:color="E2E2E2"/>
            </w:tcBorders>
            <w:noWrap/>
          </w:tcPr>
          <w:p w14:paraId="58F2F0F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6695__B</w:t>
            </w:r>
          </w:p>
        </w:tc>
        <w:tc>
          <w:tcPr>
            <w:tcW w:w="1220" w:type="dxa"/>
            <w:tcBorders>
              <w:top w:val="single" w:sz="8" w:space="0" w:color="E2E2E2"/>
              <w:left w:val="nil"/>
              <w:bottom w:val="single" w:sz="8" w:space="0" w:color="E2E2E2"/>
              <w:right w:val="single" w:sz="8" w:space="0" w:color="E2E2E2"/>
            </w:tcBorders>
            <w:noWrap/>
          </w:tcPr>
          <w:p w14:paraId="7B1334E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SNYDR</w:t>
            </w:r>
          </w:p>
        </w:tc>
        <w:tc>
          <w:tcPr>
            <w:tcW w:w="1132" w:type="dxa"/>
            <w:tcBorders>
              <w:top w:val="single" w:sz="8" w:space="0" w:color="E2E2E2"/>
              <w:left w:val="nil"/>
              <w:bottom w:val="single" w:sz="8" w:space="0" w:color="E2E2E2"/>
              <w:right w:val="single" w:sz="8" w:space="0" w:color="E2E2E2"/>
            </w:tcBorders>
            <w:noWrap/>
          </w:tcPr>
          <w:p w14:paraId="2AE187D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AMOTP</w:t>
            </w:r>
          </w:p>
        </w:tc>
        <w:tc>
          <w:tcPr>
            <w:tcW w:w="1340" w:type="dxa"/>
            <w:tcBorders>
              <w:top w:val="single" w:sz="8" w:space="0" w:color="E2E2E2"/>
              <w:left w:val="nil"/>
              <w:bottom w:val="single" w:sz="8" w:space="0" w:color="E2E2E2"/>
              <w:right w:val="single" w:sz="8" w:space="0" w:color="E2E2E2"/>
            </w:tcBorders>
            <w:noWrap/>
          </w:tcPr>
          <w:p w14:paraId="2924272E"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5</w:t>
            </w:r>
          </w:p>
        </w:tc>
      </w:tr>
      <w:tr w:rsidR="00C510F5" w:rsidRPr="0010646C" w14:paraId="16DAD0D0"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6B8378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436435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0C1C3E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SWALWLN8</w:t>
            </w:r>
          </w:p>
        </w:tc>
        <w:tc>
          <w:tcPr>
            <w:tcW w:w="2040" w:type="dxa"/>
            <w:tcBorders>
              <w:top w:val="single" w:sz="8" w:space="0" w:color="E2E2E2"/>
              <w:left w:val="nil"/>
              <w:bottom w:val="single" w:sz="8" w:space="0" w:color="E2E2E2"/>
              <w:right w:val="single" w:sz="8" w:space="0" w:color="E2E2E2"/>
            </w:tcBorders>
            <w:noWrap/>
          </w:tcPr>
          <w:p w14:paraId="248585A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SABIN_NEVAD_1</w:t>
            </w:r>
          </w:p>
        </w:tc>
        <w:tc>
          <w:tcPr>
            <w:tcW w:w="1220" w:type="dxa"/>
            <w:tcBorders>
              <w:top w:val="single" w:sz="8" w:space="0" w:color="E2E2E2"/>
              <w:left w:val="nil"/>
              <w:bottom w:val="single" w:sz="8" w:space="0" w:color="E2E2E2"/>
              <w:right w:val="single" w:sz="8" w:space="0" w:color="E2E2E2"/>
            </w:tcBorders>
            <w:noWrap/>
          </w:tcPr>
          <w:p w14:paraId="31663B5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NEVADA</w:t>
            </w:r>
          </w:p>
        </w:tc>
        <w:tc>
          <w:tcPr>
            <w:tcW w:w="1132" w:type="dxa"/>
            <w:tcBorders>
              <w:top w:val="single" w:sz="8" w:space="0" w:color="E2E2E2"/>
              <w:left w:val="nil"/>
              <w:bottom w:val="single" w:sz="8" w:space="0" w:color="E2E2E2"/>
              <w:right w:val="single" w:sz="8" w:space="0" w:color="E2E2E2"/>
            </w:tcBorders>
            <w:noWrap/>
          </w:tcPr>
          <w:p w14:paraId="39FFDA8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SABNCRKT</w:t>
            </w:r>
          </w:p>
        </w:tc>
        <w:tc>
          <w:tcPr>
            <w:tcW w:w="1340" w:type="dxa"/>
            <w:tcBorders>
              <w:top w:val="single" w:sz="8" w:space="0" w:color="E2E2E2"/>
              <w:left w:val="nil"/>
              <w:bottom w:val="single" w:sz="8" w:space="0" w:color="E2E2E2"/>
              <w:right w:val="single" w:sz="8" w:space="0" w:color="E2E2E2"/>
            </w:tcBorders>
            <w:noWrap/>
          </w:tcPr>
          <w:p w14:paraId="2770362B"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5</w:t>
            </w:r>
          </w:p>
        </w:tc>
      </w:tr>
      <w:tr w:rsidR="00C510F5" w:rsidRPr="0010646C" w14:paraId="2755D42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389701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A9DE27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606E83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BASE CASE</w:t>
            </w:r>
          </w:p>
        </w:tc>
        <w:tc>
          <w:tcPr>
            <w:tcW w:w="2040" w:type="dxa"/>
            <w:tcBorders>
              <w:top w:val="single" w:sz="8" w:space="0" w:color="E2E2E2"/>
              <w:left w:val="nil"/>
              <w:bottom w:val="single" w:sz="8" w:space="0" w:color="E2E2E2"/>
              <w:right w:val="single" w:sz="8" w:space="0" w:color="E2E2E2"/>
            </w:tcBorders>
            <w:noWrap/>
          </w:tcPr>
          <w:p w14:paraId="520699A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MCCAMY</w:t>
            </w:r>
          </w:p>
        </w:tc>
        <w:tc>
          <w:tcPr>
            <w:tcW w:w="1220" w:type="dxa"/>
            <w:tcBorders>
              <w:top w:val="single" w:sz="8" w:space="0" w:color="E2E2E2"/>
              <w:left w:val="nil"/>
              <w:bottom w:val="single" w:sz="8" w:space="0" w:color="E2E2E2"/>
              <w:right w:val="single" w:sz="8" w:space="0" w:color="E2E2E2"/>
            </w:tcBorders>
            <w:noWrap/>
          </w:tcPr>
          <w:p w14:paraId="6240C30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132" w:type="dxa"/>
            <w:tcBorders>
              <w:top w:val="single" w:sz="8" w:space="0" w:color="E2E2E2"/>
              <w:left w:val="nil"/>
              <w:bottom w:val="single" w:sz="8" w:space="0" w:color="E2E2E2"/>
              <w:right w:val="single" w:sz="8" w:space="0" w:color="E2E2E2"/>
            </w:tcBorders>
            <w:noWrap/>
          </w:tcPr>
          <w:p w14:paraId="6986C1F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340" w:type="dxa"/>
            <w:tcBorders>
              <w:top w:val="single" w:sz="8" w:space="0" w:color="E2E2E2"/>
              <w:left w:val="nil"/>
              <w:bottom w:val="single" w:sz="8" w:space="0" w:color="E2E2E2"/>
              <w:right w:val="single" w:sz="8" w:space="0" w:color="E2E2E2"/>
            </w:tcBorders>
            <w:noWrap/>
          </w:tcPr>
          <w:p w14:paraId="71CB8262"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5</w:t>
            </w:r>
          </w:p>
        </w:tc>
      </w:tr>
      <w:tr w:rsidR="00C510F5" w:rsidRPr="0010646C" w14:paraId="78368D40"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2B89B0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F206AF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9B405C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DBAKSOL5</w:t>
            </w:r>
          </w:p>
        </w:tc>
        <w:tc>
          <w:tcPr>
            <w:tcW w:w="2040" w:type="dxa"/>
            <w:tcBorders>
              <w:top w:val="single" w:sz="8" w:space="0" w:color="E2E2E2"/>
              <w:left w:val="nil"/>
              <w:bottom w:val="single" w:sz="8" w:space="0" w:color="E2E2E2"/>
              <w:right w:val="single" w:sz="8" w:space="0" w:color="E2E2E2"/>
            </w:tcBorders>
            <w:noWrap/>
          </w:tcPr>
          <w:p w14:paraId="4A4F90A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SOLSTICE_PST1</w:t>
            </w:r>
          </w:p>
        </w:tc>
        <w:tc>
          <w:tcPr>
            <w:tcW w:w="1220" w:type="dxa"/>
            <w:tcBorders>
              <w:top w:val="single" w:sz="8" w:space="0" w:color="E2E2E2"/>
              <w:left w:val="nil"/>
              <w:bottom w:val="single" w:sz="8" w:space="0" w:color="E2E2E2"/>
              <w:right w:val="single" w:sz="8" w:space="0" w:color="E2E2E2"/>
            </w:tcBorders>
            <w:noWrap/>
          </w:tcPr>
          <w:p w14:paraId="696CD77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SOLSTICE</w:t>
            </w:r>
          </w:p>
        </w:tc>
        <w:tc>
          <w:tcPr>
            <w:tcW w:w="1132" w:type="dxa"/>
            <w:tcBorders>
              <w:top w:val="single" w:sz="8" w:space="0" w:color="E2E2E2"/>
              <w:left w:val="nil"/>
              <w:bottom w:val="single" w:sz="8" w:space="0" w:color="E2E2E2"/>
              <w:right w:val="single" w:sz="8" w:space="0" w:color="E2E2E2"/>
            </w:tcBorders>
            <w:noWrap/>
          </w:tcPr>
          <w:p w14:paraId="0F93D68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SOLSTICE</w:t>
            </w:r>
          </w:p>
        </w:tc>
        <w:tc>
          <w:tcPr>
            <w:tcW w:w="1340" w:type="dxa"/>
            <w:tcBorders>
              <w:top w:val="single" w:sz="8" w:space="0" w:color="E2E2E2"/>
              <w:left w:val="nil"/>
              <w:bottom w:val="single" w:sz="8" w:space="0" w:color="E2E2E2"/>
              <w:right w:val="single" w:sz="8" w:space="0" w:color="E2E2E2"/>
            </w:tcBorders>
            <w:noWrap/>
          </w:tcPr>
          <w:p w14:paraId="359A36D6"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5</w:t>
            </w:r>
          </w:p>
        </w:tc>
      </w:tr>
      <w:tr w:rsidR="00C510F5" w:rsidRPr="0010646C" w14:paraId="11199F4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FD5C47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6DED89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E278D5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DTCRTHS5</w:t>
            </w:r>
          </w:p>
        </w:tc>
        <w:tc>
          <w:tcPr>
            <w:tcW w:w="2040" w:type="dxa"/>
            <w:tcBorders>
              <w:top w:val="single" w:sz="8" w:space="0" w:color="E2E2E2"/>
              <w:left w:val="nil"/>
              <w:bottom w:val="single" w:sz="8" w:space="0" w:color="E2E2E2"/>
              <w:right w:val="single" w:sz="8" w:space="0" w:color="E2E2E2"/>
            </w:tcBorders>
            <w:noWrap/>
          </w:tcPr>
          <w:p w14:paraId="5E65375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35055__A</w:t>
            </w:r>
          </w:p>
        </w:tc>
        <w:tc>
          <w:tcPr>
            <w:tcW w:w="1220" w:type="dxa"/>
            <w:tcBorders>
              <w:top w:val="single" w:sz="8" w:space="0" w:color="E2E2E2"/>
              <w:left w:val="nil"/>
              <w:bottom w:val="single" w:sz="8" w:space="0" w:color="E2E2E2"/>
              <w:right w:val="single" w:sz="8" w:space="0" w:color="E2E2E2"/>
            </w:tcBorders>
            <w:noWrap/>
          </w:tcPr>
          <w:p w14:paraId="6C07DE9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SAMSW</w:t>
            </w:r>
          </w:p>
        </w:tc>
        <w:tc>
          <w:tcPr>
            <w:tcW w:w="1132" w:type="dxa"/>
            <w:tcBorders>
              <w:top w:val="single" w:sz="8" w:space="0" w:color="E2E2E2"/>
              <w:left w:val="nil"/>
              <w:bottom w:val="single" w:sz="8" w:space="0" w:color="E2E2E2"/>
              <w:right w:val="single" w:sz="8" w:space="0" w:color="E2E2E2"/>
            </w:tcBorders>
            <w:noWrap/>
          </w:tcPr>
          <w:p w14:paraId="04F226B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VENSW</w:t>
            </w:r>
          </w:p>
        </w:tc>
        <w:tc>
          <w:tcPr>
            <w:tcW w:w="1340" w:type="dxa"/>
            <w:tcBorders>
              <w:top w:val="single" w:sz="8" w:space="0" w:color="E2E2E2"/>
              <w:left w:val="nil"/>
              <w:bottom w:val="single" w:sz="8" w:space="0" w:color="E2E2E2"/>
              <w:right w:val="single" w:sz="8" w:space="0" w:color="E2E2E2"/>
            </w:tcBorders>
            <w:noWrap/>
          </w:tcPr>
          <w:p w14:paraId="58C4CDD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5</w:t>
            </w:r>
          </w:p>
        </w:tc>
      </w:tr>
      <w:tr w:rsidR="00C510F5" w:rsidRPr="0010646C" w14:paraId="296EFA0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EFF348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F8F674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B78E94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SVENFTS5</w:t>
            </w:r>
          </w:p>
        </w:tc>
        <w:tc>
          <w:tcPr>
            <w:tcW w:w="2040" w:type="dxa"/>
            <w:tcBorders>
              <w:top w:val="single" w:sz="8" w:space="0" w:color="E2E2E2"/>
              <w:left w:val="nil"/>
              <w:bottom w:val="single" w:sz="8" w:space="0" w:color="E2E2E2"/>
              <w:right w:val="single" w:sz="8" w:space="0" w:color="E2E2E2"/>
            </w:tcBorders>
            <w:noWrap/>
          </w:tcPr>
          <w:p w14:paraId="689A194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35055__A</w:t>
            </w:r>
          </w:p>
        </w:tc>
        <w:tc>
          <w:tcPr>
            <w:tcW w:w="1220" w:type="dxa"/>
            <w:tcBorders>
              <w:top w:val="single" w:sz="8" w:space="0" w:color="E2E2E2"/>
              <w:left w:val="nil"/>
              <w:bottom w:val="single" w:sz="8" w:space="0" w:color="E2E2E2"/>
              <w:right w:val="single" w:sz="8" w:space="0" w:color="E2E2E2"/>
            </w:tcBorders>
            <w:noWrap/>
          </w:tcPr>
          <w:p w14:paraId="7AC822D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SAMSW</w:t>
            </w:r>
          </w:p>
        </w:tc>
        <w:tc>
          <w:tcPr>
            <w:tcW w:w="1132" w:type="dxa"/>
            <w:tcBorders>
              <w:top w:val="single" w:sz="8" w:space="0" w:color="E2E2E2"/>
              <w:left w:val="nil"/>
              <w:bottom w:val="single" w:sz="8" w:space="0" w:color="E2E2E2"/>
              <w:right w:val="single" w:sz="8" w:space="0" w:color="E2E2E2"/>
            </w:tcBorders>
            <w:noWrap/>
          </w:tcPr>
          <w:p w14:paraId="6AED637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VENSW</w:t>
            </w:r>
          </w:p>
        </w:tc>
        <w:tc>
          <w:tcPr>
            <w:tcW w:w="1340" w:type="dxa"/>
            <w:tcBorders>
              <w:top w:val="single" w:sz="8" w:space="0" w:color="E2E2E2"/>
              <w:left w:val="nil"/>
              <w:bottom w:val="single" w:sz="8" w:space="0" w:color="E2E2E2"/>
              <w:right w:val="single" w:sz="8" w:space="0" w:color="E2E2E2"/>
            </w:tcBorders>
            <w:noWrap/>
          </w:tcPr>
          <w:p w14:paraId="300E235A"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5</w:t>
            </w:r>
          </w:p>
        </w:tc>
      </w:tr>
      <w:tr w:rsidR="00C510F5" w:rsidRPr="0010646C" w14:paraId="3D957C2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17BB41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1B7C6D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255128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DMTSCOS5</w:t>
            </w:r>
          </w:p>
        </w:tc>
        <w:tc>
          <w:tcPr>
            <w:tcW w:w="2040" w:type="dxa"/>
            <w:tcBorders>
              <w:top w:val="single" w:sz="8" w:space="0" w:color="E2E2E2"/>
              <w:left w:val="nil"/>
              <w:bottom w:val="single" w:sz="8" w:space="0" w:color="E2E2E2"/>
              <w:right w:val="single" w:sz="8" w:space="0" w:color="E2E2E2"/>
            </w:tcBorders>
            <w:noWrap/>
          </w:tcPr>
          <w:p w14:paraId="34B5BE9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6240__C</w:t>
            </w:r>
          </w:p>
        </w:tc>
        <w:tc>
          <w:tcPr>
            <w:tcW w:w="1220" w:type="dxa"/>
            <w:tcBorders>
              <w:top w:val="single" w:sz="8" w:space="0" w:color="E2E2E2"/>
              <w:left w:val="nil"/>
              <w:bottom w:val="single" w:sz="8" w:space="0" w:color="E2E2E2"/>
              <w:right w:val="single" w:sz="8" w:space="0" w:color="E2E2E2"/>
            </w:tcBorders>
            <w:noWrap/>
          </w:tcPr>
          <w:p w14:paraId="3B5E252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SACRC</w:t>
            </w:r>
          </w:p>
        </w:tc>
        <w:tc>
          <w:tcPr>
            <w:tcW w:w="1132" w:type="dxa"/>
            <w:tcBorders>
              <w:top w:val="single" w:sz="8" w:space="0" w:color="E2E2E2"/>
              <w:left w:val="nil"/>
              <w:bottom w:val="single" w:sz="8" w:space="0" w:color="E2E2E2"/>
              <w:right w:val="single" w:sz="8" w:space="0" w:color="E2E2E2"/>
            </w:tcBorders>
            <w:noWrap/>
          </w:tcPr>
          <w:p w14:paraId="25C4827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DPCRK</w:t>
            </w:r>
          </w:p>
        </w:tc>
        <w:tc>
          <w:tcPr>
            <w:tcW w:w="1340" w:type="dxa"/>
            <w:tcBorders>
              <w:top w:val="single" w:sz="8" w:space="0" w:color="E2E2E2"/>
              <w:left w:val="nil"/>
              <w:bottom w:val="single" w:sz="8" w:space="0" w:color="E2E2E2"/>
              <w:right w:val="single" w:sz="8" w:space="0" w:color="E2E2E2"/>
            </w:tcBorders>
            <w:noWrap/>
          </w:tcPr>
          <w:p w14:paraId="7ECDF0A2"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5</w:t>
            </w:r>
          </w:p>
        </w:tc>
      </w:tr>
      <w:tr w:rsidR="00C510F5" w:rsidRPr="0010646C" w14:paraId="25BA02C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AC89D0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D3D5D4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631368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DFOAVLO5</w:t>
            </w:r>
          </w:p>
        </w:tc>
        <w:tc>
          <w:tcPr>
            <w:tcW w:w="2040" w:type="dxa"/>
            <w:tcBorders>
              <w:top w:val="single" w:sz="8" w:space="0" w:color="E2E2E2"/>
              <w:left w:val="nil"/>
              <w:bottom w:val="single" w:sz="8" w:space="0" w:color="E2E2E2"/>
              <w:right w:val="single" w:sz="8" w:space="0" w:color="E2E2E2"/>
            </w:tcBorders>
            <w:noWrap/>
          </w:tcPr>
          <w:p w14:paraId="0906A88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ASHERT_CATARI1_1</w:t>
            </w:r>
          </w:p>
        </w:tc>
        <w:tc>
          <w:tcPr>
            <w:tcW w:w="1220" w:type="dxa"/>
            <w:tcBorders>
              <w:top w:val="single" w:sz="8" w:space="0" w:color="E2E2E2"/>
              <w:left w:val="nil"/>
              <w:bottom w:val="single" w:sz="8" w:space="0" w:color="E2E2E2"/>
              <w:right w:val="single" w:sz="8" w:space="0" w:color="E2E2E2"/>
            </w:tcBorders>
            <w:noWrap/>
          </w:tcPr>
          <w:p w14:paraId="5F7AF1D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CATARINA</w:t>
            </w:r>
          </w:p>
        </w:tc>
        <w:tc>
          <w:tcPr>
            <w:tcW w:w="1132" w:type="dxa"/>
            <w:tcBorders>
              <w:top w:val="single" w:sz="8" w:space="0" w:color="E2E2E2"/>
              <w:left w:val="nil"/>
              <w:bottom w:val="single" w:sz="8" w:space="0" w:color="E2E2E2"/>
              <w:right w:val="single" w:sz="8" w:space="0" w:color="E2E2E2"/>
            </w:tcBorders>
            <w:noWrap/>
          </w:tcPr>
          <w:p w14:paraId="0A9CBFE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ASHERTON</w:t>
            </w:r>
          </w:p>
        </w:tc>
        <w:tc>
          <w:tcPr>
            <w:tcW w:w="1340" w:type="dxa"/>
            <w:tcBorders>
              <w:top w:val="single" w:sz="8" w:space="0" w:color="E2E2E2"/>
              <w:left w:val="nil"/>
              <w:bottom w:val="single" w:sz="8" w:space="0" w:color="E2E2E2"/>
              <w:right w:val="single" w:sz="8" w:space="0" w:color="E2E2E2"/>
            </w:tcBorders>
            <w:noWrap/>
          </w:tcPr>
          <w:p w14:paraId="3A7B42A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5</w:t>
            </w:r>
          </w:p>
        </w:tc>
      </w:tr>
      <w:tr w:rsidR="00C510F5" w:rsidRPr="0010646C" w14:paraId="565DD99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C093F8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9D79AA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F53D1F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MRNKDHM5</w:t>
            </w:r>
          </w:p>
        </w:tc>
        <w:tc>
          <w:tcPr>
            <w:tcW w:w="2040" w:type="dxa"/>
            <w:tcBorders>
              <w:top w:val="single" w:sz="8" w:space="0" w:color="E2E2E2"/>
              <w:left w:val="nil"/>
              <w:bottom w:val="single" w:sz="8" w:space="0" w:color="E2E2E2"/>
              <w:right w:val="single" w:sz="8" w:space="0" w:color="E2E2E2"/>
            </w:tcBorders>
            <w:noWrap/>
          </w:tcPr>
          <w:p w14:paraId="6DAA51B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587__A</w:t>
            </w:r>
          </w:p>
        </w:tc>
        <w:tc>
          <w:tcPr>
            <w:tcW w:w="1220" w:type="dxa"/>
            <w:tcBorders>
              <w:top w:val="single" w:sz="8" w:space="0" w:color="E2E2E2"/>
              <w:left w:val="nil"/>
              <w:bottom w:val="single" w:sz="8" w:space="0" w:color="E2E2E2"/>
              <w:right w:val="single" w:sz="8" w:space="0" w:color="E2E2E2"/>
            </w:tcBorders>
            <w:noWrap/>
          </w:tcPr>
          <w:p w14:paraId="3A0D855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ARGYL</w:t>
            </w:r>
          </w:p>
        </w:tc>
        <w:tc>
          <w:tcPr>
            <w:tcW w:w="1132" w:type="dxa"/>
            <w:tcBorders>
              <w:top w:val="single" w:sz="8" w:space="0" w:color="E2E2E2"/>
              <w:left w:val="nil"/>
              <w:bottom w:val="single" w:sz="8" w:space="0" w:color="E2E2E2"/>
              <w:right w:val="single" w:sz="8" w:space="0" w:color="E2E2E2"/>
            </w:tcBorders>
            <w:noWrap/>
          </w:tcPr>
          <w:p w14:paraId="33C031F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LWSVH</w:t>
            </w:r>
          </w:p>
        </w:tc>
        <w:tc>
          <w:tcPr>
            <w:tcW w:w="1340" w:type="dxa"/>
            <w:tcBorders>
              <w:top w:val="single" w:sz="8" w:space="0" w:color="E2E2E2"/>
              <w:left w:val="nil"/>
              <w:bottom w:val="single" w:sz="8" w:space="0" w:color="E2E2E2"/>
              <w:right w:val="single" w:sz="8" w:space="0" w:color="E2E2E2"/>
            </w:tcBorders>
            <w:noWrap/>
          </w:tcPr>
          <w:p w14:paraId="6F48C942"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5</w:t>
            </w:r>
          </w:p>
        </w:tc>
      </w:tr>
      <w:tr w:rsidR="00C510F5" w:rsidRPr="0010646C" w14:paraId="1E6C316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971765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0D66E9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D5DF93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SBAKNOR5</w:t>
            </w:r>
          </w:p>
        </w:tc>
        <w:tc>
          <w:tcPr>
            <w:tcW w:w="2040" w:type="dxa"/>
            <w:tcBorders>
              <w:top w:val="single" w:sz="8" w:space="0" w:color="E2E2E2"/>
              <w:left w:val="nil"/>
              <w:bottom w:val="single" w:sz="8" w:space="0" w:color="E2E2E2"/>
              <w:right w:val="single" w:sz="8" w:space="0" w:color="E2E2E2"/>
            </w:tcBorders>
            <w:noWrap/>
          </w:tcPr>
          <w:p w14:paraId="192E82B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CROSSO_NORTMC1_1</w:t>
            </w:r>
          </w:p>
        </w:tc>
        <w:tc>
          <w:tcPr>
            <w:tcW w:w="1220" w:type="dxa"/>
            <w:tcBorders>
              <w:top w:val="single" w:sz="8" w:space="0" w:color="E2E2E2"/>
              <w:left w:val="nil"/>
              <w:bottom w:val="single" w:sz="8" w:space="0" w:color="E2E2E2"/>
              <w:right w:val="single" w:sz="8" w:space="0" w:color="E2E2E2"/>
            </w:tcBorders>
            <w:noWrap/>
          </w:tcPr>
          <w:p w14:paraId="2859176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NORTMC</w:t>
            </w:r>
          </w:p>
        </w:tc>
        <w:tc>
          <w:tcPr>
            <w:tcW w:w="1132" w:type="dxa"/>
            <w:tcBorders>
              <w:top w:val="single" w:sz="8" w:space="0" w:color="E2E2E2"/>
              <w:left w:val="nil"/>
              <w:bottom w:val="single" w:sz="8" w:space="0" w:color="E2E2E2"/>
              <w:right w:val="single" w:sz="8" w:space="0" w:color="E2E2E2"/>
            </w:tcBorders>
            <w:noWrap/>
          </w:tcPr>
          <w:p w14:paraId="7CE4508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CROSSOVE</w:t>
            </w:r>
          </w:p>
        </w:tc>
        <w:tc>
          <w:tcPr>
            <w:tcW w:w="1340" w:type="dxa"/>
            <w:tcBorders>
              <w:top w:val="single" w:sz="8" w:space="0" w:color="E2E2E2"/>
              <w:left w:val="nil"/>
              <w:bottom w:val="single" w:sz="8" w:space="0" w:color="E2E2E2"/>
              <w:right w:val="single" w:sz="8" w:space="0" w:color="E2E2E2"/>
            </w:tcBorders>
            <w:noWrap/>
          </w:tcPr>
          <w:p w14:paraId="5DF1C05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5</w:t>
            </w:r>
          </w:p>
        </w:tc>
      </w:tr>
      <w:tr w:rsidR="00C510F5" w:rsidRPr="0010646C" w14:paraId="0FDB359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7B022E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B387DC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13EA83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DSLKSOL5</w:t>
            </w:r>
          </w:p>
        </w:tc>
        <w:tc>
          <w:tcPr>
            <w:tcW w:w="2040" w:type="dxa"/>
            <w:tcBorders>
              <w:top w:val="single" w:sz="8" w:space="0" w:color="E2E2E2"/>
              <w:left w:val="nil"/>
              <w:bottom w:val="single" w:sz="8" w:space="0" w:color="E2E2E2"/>
              <w:right w:val="single" w:sz="8" w:space="0" w:color="E2E2E2"/>
            </w:tcBorders>
            <w:noWrap/>
          </w:tcPr>
          <w:p w14:paraId="1BC82D4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138_FLT_FXT_1</w:t>
            </w:r>
          </w:p>
        </w:tc>
        <w:tc>
          <w:tcPr>
            <w:tcW w:w="1220" w:type="dxa"/>
            <w:tcBorders>
              <w:top w:val="single" w:sz="8" w:space="0" w:color="E2E2E2"/>
              <w:left w:val="nil"/>
              <w:bottom w:val="single" w:sz="8" w:space="0" w:color="E2E2E2"/>
              <w:right w:val="single" w:sz="8" w:space="0" w:color="E2E2E2"/>
            </w:tcBorders>
            <w:noWrap/>
          </w:tcPr>
          <w:p w14:paraId="697EF5A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TNFXTAIL</w:t>
            </w:r>
          </w:p>
        </w:tc>
        <w:tc>
          <w:tcPr>
            <w:tcW w:w="1132" w:type="dxa"/>
            <w:tcBorders>
              <w:top w:val="single" w:sz="8" w:space="0" w:color="E2E2E2"/>
              <w:left w:val="nil"/>
              <w:bottom w:val="single" w:sz="8" w:space="0" w:color="E2E2E2"/>
              <w:right w:val="single" w:sz="8" w:space="0" w:color="E2E2E2"/>
            </w:tcBorders>
            <w:noWrap/>
          </w:tcPr>
          <w:p w14:paraId="46A4071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FLAT_TOP</w:t>
            </w:r>
          </w:p>
        </w:tc>
        <w:tc>
          <w:tcPr>
            <w:tcW w:w="1340" w:type="dxa"/>
            <w:tcBorders>
              <w:top w:val="single" w:sz="8" w:space="0" w:color="E2E2E2"/>
              <w:left w:val="nil"/>
              <w:bottom w:val="single" w:sz="8" w:space="0" w:color="E2E2E2"/>
              <w:right w:val="single" w:sz="8" w:space="0" w:color="E2E2E2"/>
            </w:tcBorders>
            <w:noWrap/>
          </w:tcPr>
          <w:p w14:paraId="1DB04F3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5</w:t>
            </w:r>
          </w:p>
        </w:tc>
      </w:tr>
      <w:tr w:rsidR="00C510F5" w:rsidRPr="0010646C" w14:paraId="388C653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7A2AD9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6E9DF8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5322DC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DBIGKEN5</w:t>
            </w:r>
          </w:p>
        </w:tc>
        <w:tc>
          <w:tcPr>
            <w:tcW w:w="2040" w:type="dxa"/>
            <w:tcBorders>
              <w:top w:val="single" w:sz="8" w:space="0" w:color="E2E2E2"/>
              <w:left w:val="nil"/>
              <w:bottom w:val="single" w:sz="8" w:space="0" w:color="E2E2E2"/>
              <w:right w:val="single" w:sz="8" w:space="0" w:color="E2E2E2"/>
            </w:tcBorders>
            <w:noWrap/>
          </w:tcPr>
          <w:p w14:paraId="61138B1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TREADW_YELWJC1_1</w:t>
            </w:r>
          </w:p>
        </w:tc>
        <w:tc>
          <w:tcPr>
            <w:tcW w:w="1220" w:type="dxa"/>
            <w:tcBorders>
              <w:top w:val="single" w:sz="8" w:space="0" w:color="E2E2E2"/>
              <w:left w:val="nil"/>
              <w:bottom w:val="single" w:sz="8" w:space="0" w:color="E2E2E2"/>
              <w:right w:val="single" w:sz="8" w:space="0" w:color="E2E2E2"/>
            </w:tcBorders>
            <w:noWrap/>
          </w:tcPr>
          <w:p w14:paraId="45CC53C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TREADWEL</w:t>
            </w:r>
          </w:p>
        </w:tc>
        <w:tc>
          <w:tcPr>
            <w:tcW w:w="1132" w:type="dxa"/>
            <w:tcBorders>
              <w:top w:val="single" w:sz="8" w:space="0" w:color="E2E2E2"/>
              <w:left w:val="nil"/>
              <w:bottom w:val="single" w:sz="8" w:space="0" w:color="E2E2E2"/>
              <w:right w:val="single" w:sz="8" w:space="0" w:color="E2E2E2"/>
            </w:tcBorders>
            <w:noWrap/>
          </w:tcPr>
          <w:p w14:paraId="4AB7431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YELWJCKT</w:t>
            </w:r>
          </w:p>
        </w:tc>
        <w:tc>
          <w:tcPr>
            <w:tcW w:w="1340" w:type="dxa"/>
            <w:tcBorders>
              <w:top w:val="single" w:sz="8" w:space="0" w:color="E2E2E2"/>
              <w:left w:val="nil"/>
              <w:bottom w:val="single" w:sz="8" w:space="0" w:color="E2E2E2"/>
              <w:right w:val="single" w:sz="8" w:space="0" w:color="E2E2E2"/>
            </w:tcBorders>
            <w:noWrap/>
          </w:tcPr>
          <w:p w14:paraId="73950FC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5</w:t>
            </w:r>
          </w:p>
        </w:tc>
      </w:tr>
      <w:tr w:rsidR="00C510F5" w:rsidRPr="0010646C" w14:paraId="4C42F9F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D13FA4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2751C9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1D743B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MLNGPR25</w:t>
            </w:r>
          </w:p>
        </w:tc>
        <w:tc>
          <w:tcPr>
            <w:tcW w:w="2040" w:type="dxa"/>
            <w:tcBorders>
              <w:top w:val="single" w:sz="8" w:space="0" w:color="E2E2E2"/>
              <w:left w:val="nil"/>
              <w:bottom w:val="single" w:sz="8" w:space="0" w:color="E2E2E2"/>
              <w:right w:val="single" w:sz="8" w:space="0" w:color="E2E2E2"/>
            </w:tcBorders>
            <w:noWrap/>
          </w:tcPr>
          <w:p w14:paraId="1A4EBD46" w14:textId="77777777" w:rsidR="00C510F5" w:rsidRPr="0010646C" w:rsidRDefault="00C510F5" w:rsidP="00C510F5">
            <w:pPr>
              <w:spacing w:after="0" w:line="240" w:lineRule="auto"/>
              <w:rPr>
                <w:rFonts w:ascii="Andale WT" w:hAnsi="Andale WT" w:cs="Tahoma"/>
                <w:color w:val="454545"/>
                <w:sz w:val="16"/>
                <w:szCs w:val="16"/>
              </w:rPr>
            </w:pPr>
            <w:proofErr w:type="gramStart"/>
            <w:r w:rsidRPr="0010646C">
              <w:rPr>
                <w:rFonts w:ascii="Andale WT" w:hAnsi="Andale WT" w:cs="Tahoma"/>
                <w:color w:val="454545"/>
                <w:sz w:val="16"/>
                <w:szCs w:val="16"/>
              </w:rPr>
              <w:t>16050__</w:t>
            </w:r>
            <w:proofErr w:type="gramEnd"/>
            <w:r w:rsidRPr="0010646C">
              <w:rPr>
                <w:rFonts w:ascii="Andale WT" w:hAnsi="Andale WT" w:cs="Tahoma"/>
                <w:color w:val="454545"/>
                <w:sz w:val="16"/>
                <w:szCs w:val="16"/>
              </w:rPr>
              <w:t>B</w:t>
            </w:r>
          </w:p>
        </w:tc>
        <w:tc>
          <w:tcPr>
            <w:tcW w:w="1220" w:type="dxa"/>
            <w:tcBorders>
              <w:top w:val="single" w:sz="8" w:space="0" w:color="E2E2E2"/>
              <w:left w:val="nil"/>
              <w:bottom w:val="single" w:sz="8" w:space="0" w:color="E2E2E2"/>
              <w:right w:val="single" w:sz="8" w:space="0" w:color="E2E2E2"/>
            </w:tcBorders>
            <w:noWrap/>
          </w:tcPr>
          <w:p w14:paraId="59BFEA7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CRTRVLLE</w:t>
            </w:r>
          </w:p>
        </w:tc>
        <w:tc>
          <w:tcPr>
            <w:tcW w:w="1132" w:type="dxa"/>
            <w:tcBorders>
              <w:top w:val="single" w:sz="8" w:space="0" w:color="E2E2E2"/>
              <w:left w:val="nil"/>
              <w:bottom w:val="single" w:sz="8" w:space="0" w:color="E2E2E2"/>
              <w:right w:val="single" w:sz="8" w:space="0" w:color="E2E2E2"/>
            </w:tcBorders>
            <w:noWrap/>
          </w:tcPr>
          <w:p w14:paraId="3292AE6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HILGR</w:t>
            </w:r>
          </w:p>
        </w:tc>
        <w:tc>
          <w:tcPr>
            <w:tcW w:w="1340" w:type="dxa"/>
            <w:tcBorders>
              <w:top w:val="single" w:sz="8" w:space="0" w:color="E2E2E2"/>
              <w:left w:val="nil"/>
              <w:bottom w:val="single" w:sz="8" w:space="0" w:color="E2E2E2"/>
              <w:right w:val="single" w:sz="8" w:space="0" w:color="E2E2E2"/>
            </w:tcBorders>
            <w:noWrap/>
          </w:tcPr>
          <w:p w14:paraId="403855DE"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4</w:t>
            </w:r>
          </w:p>
        </w:tc>
      </w:tr>
      <w:tr w:rsidR="00C510F5" w:rsidRPr="0010646C" w14:paraId="56597CF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07B79A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BF6D31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70DB20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DBIGKEN5</w:t>
            </w:r>
          </w:p>
        </w:tc>
        <w:tc>
          <w:tcPr>
            <w:tcW w:w="2040" w:type="dxa"/>
            <w:tcBorders>
              <w:top w:val="single" w:sz="8" w:space="0" w:color="E2E2E2"/>
              <w:left w:val="nil"/>
              <w:bottom w:val="single" w:sz="8" w:space="0" w:color="E2E2E2"/>
              <w:right w:val="single" w:sz="8" w:space="0" w:color="E2E2E2"/>
            </w:tcBorders>
            <w:noWrap/>
          </w:tcPr>
          <w:p w14:paraId="5373ED7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MADDUX_TREADW1_1</w:t>
            </w:r>
          </w:p>
        </w:tc>
        <w:tc>
          <w:tcPr>
            <w:tcW w:w="1220" w:type="dxa"/>
            <w:tcBorders>
              <w:top w:val="single" w:sz="8" w:space="0" w:color="E2E2E2"/>
              <w:left w:val="nil"/>
              <w:bottom w:val="single" w:sz="8" w:space="0" w:color="E2E2E2"/>
              <w:right w:val="single" w:sz="8" w:space="0" w:color="E2E2E2"/>
            </w:tcBorders>
            <w:noWrap/>
          </w:tcPr>
          <w:p w14:paraId="2168F0A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MADDUX</w:t>
            </w:r>
          </w:p>
        </w:tc>
        <w:tc>
          <w:tcPr>
            <w:tcW w:w="1132" w:type="dxa"/>
            <w:tcBorders>
              <w:top w:val="single" w:sz="8" w:space="0" w:color="E2E2E2"/>
              <w:left w:val="nil"/>
              <w:bottom w:val="single" w:sz="8" w:space="0" w:color="E2E2E2"/>
              <w:right w:val="single" w:sz="8" w:space="0" w:color="E2E2E2"/>
            </w:tcBorders>
            <w:noWrap/>
          </w:tcPr>
          <w:p w14:paraId="51E5000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TREADWEL</w:t>
            </w:r>
          </w:p>
        </w:tc>
        <w:tc>
          <w:tcPr>
            <w:tcW w:w="1340" w:type="dxa"/>
            <w:tcBorders>
              <w:top w:val="single" w:sz="8" w:space="0" w:color="E2E2E2"/>
              <w:left w:val="nil"/>
              <w:bottom w:val="single" w:sz="8" w:space="0" w:color="E2E2E2"/>
              <w:right w:val="single" w:sz="8" w:space="0" w:color="E2E2E2"/>
            </w:tcBorders>
            <w:noWrap/>
          </w:tcPr>
          <w:p w14:paraId="593EB959"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4</w:t>
            </w:r>
          </w:p>
        </w:tc>
      </w:tr>
      <w:tr w:rsidR="00C510F5" w:rsidRPr="0010646C" w14:paraId="7A93A78A"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21D318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50201A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90635F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SLAQLOB8</w:t>
            </w:r>
          </w:p>
        </w:tc>
        <w:tc>
          <w:tcPr>
            <w:tcW w:w="2040" w:type="dxa"/>
            <w:tcBorders>
              <w:top w:val="single" w:sz="8" w:space="0" w:color="E2E2E2"/>
              <w:left w:val="nil"/>
              <w:bottom w:val="single" w:sz="8" w:space="0" w:color="E2E2E2"/>
              <w:right w:val="single" w:sz="8" w:space="0" w:color="E2E2E2"/>
            </w:tcBorders>
            <w:noWrap/>
          </w:tcPr>
          <w:p w14:paraId="2E50231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BRUNI_69_1</w:t>
            </w:r>
          </w:p>
        </w:tc>
        <w:tc>
          <w:tcPr>
            <w:tcW w:w="1220" w:type="dxa"/>
            <w:tcBorders>
              <w:top w:val="single" w:sz="8" w:space="0" w:color="E2E2E2"/>
              <w:left w:val="nil"/>
              <w:bottom w:val="single" w:sz="8" w:space="0" w:color="E2E2E2"/>
              <w:right w:val="single" w:sz="8" w:space="0" w:color="E2E2E2"/>
            </w:tcBorders>
            <w:noWrap/>
          </w:tcPr>
          <w:p w14:paraId="535FCAB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BRUNI</w:t>
            </w:r>
          </w:p>
        </w:tc>
        <w:tc>
          <w:tcPr>
            <w:tcW w:w="1132" w:type="dxa"/>
            <w:tcBorders>
              <w:top w:val="single" w:sz="8" w:space="0" w:color="E2E2E2"/>
              <w:left w:val="nil"/>
              <w:bottom w:val="single" w:sz="8" w:space="0" w:color="E2E2E2"/>
              <w:right w:val="single" w:sz="8" w:space="0" w:color="E2E2E2"/>
            </w:tcBorders>
            <w:noWrap/>
          </w:tcPr>
          <w:p w14:paraId="1CF12E7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BRUNI</w:t>
            </w:r>
          </w:p>
        </w:tc>
        <w:tc>
          <w:tcPr>
            <w:tcW w:w="1340" w:type="dxa"/>
            <w:tcBorders>
              <w:top w:val="single" w:sz="8" w:space="0" w:color="E2E2E2"/>
              <w:left w:val="nil"/>
              <w:bottom w:val="single" w:sz="8" w:space="0" w:color="E2E2E2"/>
              <w:right w:val="single" w:sz="8" w:space="0" w:color="E2E2E2"/>
            </w:tcBorders>
            <w:noWrap/>
          </w:tcPr>
          <w:p w14:paraId="6B8F7BF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4</w:t>
            </w:r>
          </w:p>
        </w:tc>
      </w:tr>
      <w:tr w:rsidR="00C510F5" w:rsidRPr="0010646C" w14:paraId="18FAF08B"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D8F603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06B7E1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6D11D3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MHARNED5</w:t>
            </w:r>
          </w:p>
        </w:tc>
        <w:tc>
          <w:tcPr>
            <w:tcW w:w="2040" w:type="dxa"/>
            <w:tcBorders>
              <w:top w:val="single" w:sz="8" w:space="0" w:color="E2E2E2"/>
              <w:left w:val="nil"/>
              <w:bottom w:val="single" w:sz="8" w:space="0" w:color="E2E2E2"/>
              <w:right w:val="single" w:sz="8" w:space="0" w:color="E2E2E2"/>
            </w:tcBorders>
            <w:noWrap/>
          </w:tcPr>
          <w:p w14:paraId="5F5A66D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BURNS_HEIDLBRG_1</w:t>
            </w:r>
          </w:p>
        </w:tc>
        <w:tc>
          <w:tcPr>
            <w:tcW w:w="1220" w:type="dxa"/>
            <w:tcBorders>
              <w:top w:val="single" w:sz="8" w:space="0" w:color="E2E2E2"/>
              <w:left w:val="nil"/>
              <w:bottom w:val="single" w:sz="8" w:space="0" w:color="E2E2E2"/>
              <w:right w:val="single" w:sz="8" w:space="0" w:color="E2E2E2"/>
            </w:tcBorders>
            <w:noWrap/>
          </w:tcPr>
          <w:p w14:paraId="2A278E1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MV_BURNS</w:t>
            </w:r>
          </w:p>
        </w:tc>
        <w:tc>
          <w:tcPr>
            <w:tcW w:w="1132" w:type="dxa"/>
            <w:tcBorders>
              <w:top w:val="single" w:sz="8" w:space="0" w:color="E2E2E2"/>
              <w:left w:val="nil"/>
              <w:bottom w:val="single" w:sz="8" w:space="0" w:color="E2E2E2"/>
              <w:right w:val="single" w:sz="8" w:space="0" w:color="E2E2E2"/>
            </w:tcBorders>
            <w:noWrap/>
          </w:tcPr>
          <w:p w14:paraId="4A81B46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MV_HBRG4</w:t>
            </w:r>
          </w:p>
        </w:tc>
        <w:tc>
          <w:tcPr>
            <w:tcW w:w="1340" w:type="dxa"/>
            <w:tcBorders>
              <w:top w:val="single" w:sz="8" w:space="0" w:color="E2E2E2"/>
              <w:left w:val="nil"/>
              <w:bottom w:val="single" w:sz="8" w:space="0" w:color="E2E2E2"/>
              <w:right w:val="single" w:sz="8" w:space="0" w:color="E2E2E2"/>
            </w:tcBorders>
            <w:noWrap/>
          </w:tcPr>
          <w:p w14:paraId="6CF1F2C2"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4</w:t>
            </w:r>
          </w:p>
        </w:tc>
      </w:tr>
      <w:tr w:rsidR="00C510F5" w:rsidRPr="0010646C" w14:paraId="33DABF8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DEAC5E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2B7451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BE1C40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SENWSHK8</w:t>
            </w:r>
          </w:p>
        </w:tc>
        <w:tc>
          <w:tcPr>
            <w:tcW w:w="2040" w:type="dxa"/>
            <w:tcBorders>
              <w:top w:val="single" w:sz="8" w:space="0" w:color="E2E2E2"/>
              <w:left w:val="nil"/>
              <w:bottom w:val="single" w:sz="8" w:space="0" w:color="E2E2E2"/>
              <w:right w:val="single" w:sz="8" w:space="0" w:color="E2E2E2"/>
            </w:tcBorders>
            <w:noWrap/>
          </w:tcPr>
          <w:p w14:paraId="0F2AA12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940__A</w:t>
            </w:r>
          </w:p>
        </w:tc>
        <w:tc>
          <w:tcPr>
            <w:tcW w:w="1220" w:type="dxa"/>
            <w:tcBorders>
              <w:top w:val="single" w:sz="8" w:space="0" w:color="E2E2E2"/>
              <w:left w:val="nil"/>
              <w:bottom w:val="single" w:sz="8" w:space="0" w:color="E2E2E2"/>
              <w:right w:val="single" w:sz="8" w:space="0" w:color="E2E2E2"/>
            </w:tcBorders>
            <w:noWrap/>
          </w:tcPr>
          <w:p w14:paraId="71762A9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ENWSW</w:t>
            </w:r>
          </w:p>
        </w:tc>
        <w:tc>
          <w:tcPr>
            <w:tcW w:w="1132" w:type="dxa"/>
            <w:tcBorders>
              <w:top w:val="single" w:sz="8" w:space="0" w:color="E2E2E2"/>
              <w:left w:val="nil"/>
              <w:bottom w:val="single" w:sz="8" w:space="0" w:color="E2E2E2"/>
              <w:right w:val="single" w:sz="8" w:space="0" w:color="E2E2E2"/>
            </w:tcBorders>
            <w:noWrap/>
          </w:tcPr>
          <w:p w14:paraId="5D4DBF1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TMPTN</w:t>
            </w:r>
          </w:p>
        </w:tc>
        <w:tc>
          <w:tcPr>
            <w:tcW w:w="1340" w:type="dxa"/>
            <w:tcBorders>
              <w:top w:val="single" w:sz="8" w:space="0" w:color="E2E2E2"/>
              <w:left w:val="nil"/>
              <w:bottom w:val="single" w:sz="8" w:space="0" w:color="E2E2E2"/>
              <w:right w:val="single" w:sz="8" w:space="0" w:color="E2E2E2"/>
            </w:tcBorders>
            <w:noWrap/>
          </w:tcPr>
          <w:p w14:paraId="0AA9EC4B"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4</w:t>
            </w:r>
          </w:p>
        </w:tc>
      </w:tr>
      <w:tr w:rsidR="00C510F5" w:rsidRPr="0010646C" w14:paraId="694C6C6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9F2866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81B91B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4B0C61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SVICCO28</w:t>
            </w:r>
          </w:p>
        </w:tc>
        <w:tc>
          <w:tcPr>
            <w:tcW w:w="2040" w:type="dxa"/>
            <w:tcBorders>
              <w:top w:val="single" w:sz="8" w:space="0" w:color="E2E2E2"/>
              <w:left w:val="nil"/>
              <w:bottom w:val="single" w:sz="8" w:space="0" w:color="E2E2E2"/>
              <w:right w:val="single" w:sz="8" w:space="0" w:color="E2E2E2"/>
            </w:tcBorders>
            <w:noWrap/>
          </w:tcPr>
          <w:p w14:paraId="3CACEA5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COLETO_VICTOR2_1</w:t>
            </w:r>
          </w:p>
        </w:tc>
        <w:tc>
          <w:tcPr>
            <w:tcW w:w="1220" w:type="dxa"/>
            <w:tcBorders>
              <w:top w:val="single" w:sz="8" w:space="0" w:color="E2E2E2"/>
              <w:left w:val="nil"/>
              <w:bottom w:val="single" w:sz="8" w:space="0" w:color="E2E2E2"/>
              <w:right w:val="single" w:sz="8" w:space="0" w:color="E2E2E2"/>
            </w:tcBorders>
            <w:noWrap/>
          </w:tcPr>
          <w:p w14:paraId="50A751F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COLETO</w:t>
            </w:r>
          </w:p>
        </w:tc>
        <w:tc>
          <w:tcPr>
            <w:tcW w:w="1132" w:type="dxa"/>
            <w:tcBorders>
              <w:top w:val="single" w:sz="8" w:space="0" w:color="E2E2E2"/>
              <w:left w:val="nil"/>
              <w:bottom w:val="single" w:sz="8" w:space="0" w:color="E2E2E2"/>
              <w:right w:val="single" w:sz="8" w:space="0" w:color="E2E2E2"/>
            </w:tcBorders>
            <w:noWrap/>
          </w:tcPr>
          <w:p w14:paraId="3DFF5CD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VICTORIA</w:t>
            </w:r>
          </w:p>
        </w:tc>
        <w:tc>
          <w:tcPr>
            <w:tcW w:w="1340" w:type="dxa"/>
            <w:tcBorders>
              <w:top w:val="single" w:sz="8" w:space="0" w:color="E2E2E2"/>
              <w:left w:val="nil"/>
              <w:bottom w:val="single" w:sz="8" w:space="0" w:color="E2E2E2"/>
              <w:right w:val="single" w:sz="8" w:space="0" w:color="E2E2E2"/>
            </w:tcBorders>
            <w:noWrap/>
          </w:tcPr>
          <w:p w14:paraId="0898CF11"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4</w:t>
            </w:r>
          </w:p>
        </w:tc>
      </w:tr>
      <w:tr w:rsidR="00C510F5" w:rsidRPr="0010646C" w14:paraId="50086D2A"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3E8AD1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044881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024F00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DFOWSMG5</w:t>
            </w:r>
          </w:p>
        </w:tc>
        <w:tc>
          <w:tcPr>
            <w:tcW w:w="2040" w:type="dxa"/>
            <w:tcBorders>
              <w:top w:val="single" w:sz="8" w:space="0" w:color="E2E2E2"/>
              <w:left w:val="nil"/>
              <w:bottom w:val="single" w:sz="8" w:space="0" w:color="E2E2E2"/>
              <w:right w:val="single" w:sz="8" w:space="0" w:color="E2E2E2"/>
            </w:tcBorders>
            <w:noWrap/>
          </w:tcPr>
          <w:p w14:paraId="0419466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FWLRTN_TILDEN_1</w:t>
            </w:r>
          </w:p>
        </w:tc>
        <w:tc>
          <w:tcPr>
            <w:tcW w:w="1220" w:type="dxa"/>
            <w:tcBorders>
              <w:top w:val="single" w:sz="8" w:space="0" w:color="E2E2E2"/>
              <w:left w:val="nil"/>
              <w:bottom w:val="single" w:sz="8" w:space="0" w:color="E2E2E2"/>
              <w:right w:val="single" w:sz="8" w:space="0" w:color="E2E2E2"/>
            </w:tcBorders>
            <w:noWrap/>
          </w:tcPr>
          <w:p w14:paraId="58AF1AC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FOWLRTON</w:t>
            </w:r>
          </w:p>
        </w:tc>
        <w:tc>
          <w:tcPr>
            <w:tcW w:w="1132" w:type="dxa"/>
            <w:tcBorders>
              <w:top w:val="single" w:sz="8" w:space="0" w:color="E2E2E2"/>
              <w:left w:val="nil"/>
              <w:bottom w:val="single" w:sz="8" w:space="0" w:color="E2E2E2"/>
              <w:right w:val="single" w:sz="8" w:space="0" w:color="E2E2E2"/>
            </w:tcBorders>
            <w:noWrap/>
          </w:tcPr>
          <w:p w14:paraId="50A284E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TILDEN</w:t>
            </w:r>
          </w:p>
        </w:tc>
        <w:tc>
          <w:tcPr>
            <w:tcW w:w="1340" w:type="dxa"/>
            <w:tcBorders>
              <w:top w:val="single" w:sz="8" w:space="0" w:color="E2E2E2"/>
              <w:left w:val="nil"/>
              <w:bottom w:val="single" w:sz="8" w:space="0" w:color="E2E2E2"/>
              <w:right w:val="single" w:sz="8" w:space="0" w:color="E2E2E2"/>
            </w:tcBorders>
            <w:noWrap/>
          </w:tcPr>
          <w:p w14:paraId="05D17880"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4</w:t>
            </w:r>
          </w:p>
        </w:tc>
      </w:tr>
      <w:tr w:rsidR="00C510F5" w:rsidRPr="0010646C" w14:paraId="62F37109"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E50B39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90728D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2B75AF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SHC2EXC5</w:t>
            </w:r>
          </w:p>
        </w:tc>
        <w:tc>
          <w:tcPr>
            <w:tcW w:w="2040" w:type="dxa"/>
            <w:tcBorders>
              <w:top w:val="single" w:sz="8" w:space="0" w:color="E2E2E2"/>
              <w:left w:val="nil"/>
              <w:bottom w:val="single" w:sz="8" w:space="0" w:color="E2E2E2"/>
              <w:right w:val="single" w:sz="8" w:space="0" w:color="E2E2E2"/>
            </w:tcBorders>
            <w:noWrap/>
          </w:tcPr>
          <w:p w14:paraId="1F295D7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107__B</w:t>
            </w:r>
          </w:p>
        </w:tc>
        <w:tc>
          <w:tcPr>
            <w:tcW w:w="1220" w:type="dxa"/>
            <w:tcBorders>
              <w:top w:val="single" w:sz="8" w:space="0" w:color="E2E2E2"/>
              <w:left w:val="nil"/>
              <w:bottom w:val="single" w:sz="8" w:space="0" w:color="E2E2E2"/>
              <w:right w:val="single" w:sz="8" w:space="0" w:color="E2E2E2"/>
            </w:tcBorders>
            <w:noWrap/>
          </w:tcPr>
          <w:p w14:paraId="10F29C3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HCKSW</w:t>
            </w:r>
          </w:p>
        </w:tc>
        <w:tc>
          <w:tcPr>
            <w:tcW w:w="1132" w:type="dxa"/>
            <w:tcBorders>
              <w:top w:val="single" w:sz="8" w:space="0" w:color="E2E2E2"/>
              <w:left w:val="nil"/>
              <w:bottom w:val="single" w:sz="8" w:space="0" w:color="E2E2E2"/>
              <w:right w:val="single" w:sz="8" w:space="0" w:color="E2E2E2"/>
            </w:tcBorders>
            <w:noWrap/>
          </w:tcPr>
          <w:p w14:paraId="466057A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EXCSW</w:t>
            </w:r>
          </w:p>
        </w:tc>
        <w:tc>
          <w:tcPr>
            <w:tcW w:w="1340" w:type="dxa"/>
            <w:tcBorders>
              <w:top w:val="single" w:sz="8" w:space="0" w:color="E2E2E2"/>
              <w:left w:val="nil"/>
              <w:bottom w:val="single" w:sz="8" w:space="0" w:color="E2E2E2"/>
              <w:right w:val="single" w:sz="8" w:space="0" w:color="E2E2E2"/>
            </w:tcBorders>
            <w:noWrap/>
          </w:tcPr>
          <w:p w14:paraId="790F81C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4</w:t>
            </w:r>
          </w:p>
        </w:tc>
      </w:tr>
      <w:tr w:rsidR="00C510F5" w:rsidRPr="0010646C" w14:paraId="385744E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0443EE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52E45E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B3CF09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SPAWCAL5</w:t>
            </w:r>
          </w:p>
        </w:tc>
        <w:tc>
          <w:tcPr>
            <w:tcW w:w="2040" w:type="dxa"/>
            <w:tcBorders>
              <w:top w:val="single" w:sz="8" w:space="0" w:color="E2E2E2"/>
              <w:left w:val="nil"/>
              <w:bottom w:val="single" w:sz="8" w:space="0" w:color="E2E2E2"/>
              <w:right w:val="single" w:sz="8" w:space="0" w:color="E2E2E2"/>
            </w:tcBorders>
            <w:noWrap/>
          </w:tcPr>
          <w:p w14:paraId="0BE758E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COLETO_ROSATA1_1</w:t>
            </w:r>
          </w:p>
        </w:tc>
        <w:tc>
          <w:tcPr>
            <w:tcW w:w="1220" w:type="dxa"/>
            <w:tcBorders>
              <w:top w:val="single" w:sz="8" w:space="0" w:color="E2E2E2"/>
              <w:left w:val="nil"/>
              <w:bottom w:val="single" w:sz="8" w:space="0" w:color="E2E2E2"/>
              <w:right w:val="single" w:sz="8" w:space="0" w:color="E2E2E2"/>
            </w:tcBorders>
            <w:noWrap/>
          </w:tcPr>
          <w:p w14:paraId="454A73A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COLETO</w:t>
            </w:r>
          </w:p>
        </w:tc>
        <w:tc>
          <w:tcPr>
            <w:tcW w:w="1132" w:type="dxa"/>
            <w:tcBorders>
              <w:top w:val="single" w:sz="8" w:space="0" w:color="E2E2E2"/>
              <w:left w:val="nil"/>
              <w:bottom w:val="single" w:sz="8" w:space="0" w:color="E2E2E2"/>
              <w:right w:val="single" w:sz="8" w:space="0" w:color="E2E2E2"/>
            </w:tcBorders>
            <w:noWrap/>
          </w:tcPr>
          <w:p w14:paraId="5443B06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ROSATA</w:t>
            </w:r>
          </w:p>
        </w:tc>
        <w:tc>
          <w:tcPr>
            <w:tcW w:w="1340" w:type="dxa"/>
            <w:tcBorders>
              <w:top w:val="single" w:sz="8" w:space="0" w:color="E2E2E2"/>
              <w:left w:val="nil"/>
              <w:bottom w:val="single" w:sz="8" w:space="0" w:color="E2E2E2"/>
              <w:right w:val="single" w:sz="8" w:space="0" w:color="E2E2E2"/>
            </w:tcBorders>
            <w:noWrap/>
          </w:tcPr>
          <w:p w14:paraId="43D40882"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4</w:t>
            </w:r>
          </w:p>
        </w:tc>
      </w:tr>
      <w:tr w:rsidR="00C510F5" w:rsidRPr="0010646C" w14:paraId="4071C4E3"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6FC594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9F97AB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2E69A3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SGRMGRS8</w:t>
            </w:r>
          </w:p>
        </w:tc>
        <w:tc>
          <w:tcPr>
            <w:tcW w:w="2040" w:type="dxa"/>
            <w:tcBorders>
              <w:top w:val="single" w:sz="8" w:space="0" w:color="E2E2E2"/>
              <w:left w:val="nil"/>
              <w:bottom w:val="single" w:sz="8" w:space="0" w:color="E2E2E2"/>
              <w:right w:val="single" w:sz="8" w:space="0" w:color="E2E2E2"/>
            </w:tcBorders>
            <w:noWrap/>
          </w:tcPr>
          <w:p w14:paraId="33B7565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6830__C</w:t>
            </w:r>
          </w:p>
        </w:tc>
        <w:tc>
          <w:tcPr>
            <w:tcW w:w="1220" w:type="dxa"/>
            <w:tcBorders>
              <w:top w:val="single" w:sz="8" w:space="0" w:color="E2E2E2"/>
              <w:left w:val="nil"/>
              <w:bottom w:val="single" w:sz="8" w:space="0" w:color="E2E2E2"/>
              <w:right w:val="single" w:sz="8" w:space="0" w:color="E2E2E2"/>
            </w:tcBorders>
            <w:noWrap/>
          </w:tcPr>
          <w:p w14:paraId="1B776AE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GRAHM</w:t>
            </w:r>
          </w:p>
        </w:tc>
        <w:tc>
          <w:tcPr>
            <w:tcW w:w="1132" w:type="dxa"/>
            <w:tcBorders>
              <w:top w:val="single" w:sz="8" w:space="0" w:color="E2E2E2"/>
              <w:left w:val="nil"/>
              <w:bottom w:val="single" w:sz="8" w:space="0" w:color="E2E2E2"/>
              <w:right w:val="single" w:sz="8" w:space="0" w:color="E2E2E2"/>
            </w:tcBorders>
            <w:noWrap/>
          </w:tcPr>
          <w:p w14:paraId="4F4D9F2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OLNEY</w:t>
            </w:r>
          </w:p>
        </w:tc>
        <w:tc>
          <w:tcPr>
            <w:tcW w:w="1340" w:type="dxa"/>
            <w:tcBorders>
              <w:top w:val="single" w:sz="8" w:space="0" w:color="E2E2E2"/>
              <w:left w:val="nil"/>
              <w:bottom w:val="single" w:sz="8" w:space="0" w:color="E2E2E2"/>
              <w:right w:val="single" w:sz="8" w:space="0" w:color="E2E2E2"/>
            </w:tcBorders>
            <w:noWrap/>
          </w:tcPr>
          <w:p w14:paraId="6FDE5BB9"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4</w:t>
            </w:r>
          </w:p>
        </w:tc>
      </w:tr>
      <w:tr w:rsidR="00C510F5" w:rsidRPr="0010646C" w14:paraId="612535F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79B1BE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489FB7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C80741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DMLSENT5</w:t>
            </w:r>
          </w:p>
        </w:tc>
        <w:tc>
          <w:tcPr>
            <w:tcW w:w="2040" w:type="dxa"/>
            <w:tcBorders>
              <w:top w:val="single" w:sz="8" w:space="0" w:color="E2E2E2"/>
              <w:left w:val="nil"/>
              <w:bottom w:val="single" w:sz="8" w:space="0" w:color="E2E2E2"/>
              <w:right w:val="single" w:sz="8" w:space="0" w:color="E2E2E2"/>
            </w:tcBorders>
            <w:noWrap/>
          </w:tcPr>
          <w:p w14:paraId="66F3A11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ELKTN_MR3H</w:t>
            </w:r>
          </w:p>
        </w:tc>
        <w:tc>
          <w:tcPr>
            <w:tcW w:w="1220" w:type="dxa"/>
            <w:tcBorders>
              <w:top w:val="single" w:sz="8" w:space="0" w:color="E2E2E2"/>
              <w:left w:val="nil"/>
              <w:bottom w:val="single" w:sz="8" w:space="0" w:color="E2E2E2"/>
              <w:right w:val="single" w:sz="8" w:space="0" w:color="E2E2E2"/>
            </w:tcBorders>
            <w:noWrap/>
          </w:tcPr>
          <w:p w14:paraId="2B77519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ELKTN</w:t>
            </w:r>
          </w:p>
        </w:tc>
        <w:tc>
          <w:tcPr>
            <w:tcW w:w="1132" w:type="dxa"/>
            <w:tcBorders>
              <w:top w:val="single" w:sz="8" w:space="0" w:color="E2E2E2"/>
              <w:left w:val="nil"/>
              <w:bottom w:val="single" w:sz="8" w:space="0" w:color="E2E2E2"/>
              <w:right w:val="single" w:sz="8" w:space="0" w:color="E2E2E2"/>
            </w:tcBorders>
            <w:noWrap/>
          </w:tcPr>
          <w:p w14:paraId="1B82A33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ELKTN</w:t>
            </w:r>
          </w:p>
        </w:tc>
        <w:tc>
          <w:tcPr>
            <w:tcW w:w="1340" w:type="dxa"/>
            <w:tcBorders>
              <w:top w:val="single" w:sz="8" w:space="0" w:color="E2E2E2"/>
              <w:left w:val="nil"/>
              <w:bottom w:val="single" w:sz="8" w:space="0" w:color="E2E2E2"/>
              <w:right w:val="single" w:sz="8" w:space="0" w:color="E2E2E2"/>
            </w:tcBorders>
            <w:noWrap/>
          </w:tcPr>
          <w:p w14:paraId="7DBD45A1"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4</w:t>
            </w:r>
          </w:p>
        </w:tc>
      </w:tr>
      <w:tr w:rsidR="00C510F5" w:rsidRPr="0010646C" w14:paraId="1B610D0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B93FD9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774D19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79A57C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MATHEB_8</w:t>
            </w:r>
          </w:p>
        </w:tc>
        <w:tc>
          <w:tcPr>
            <w:tcW w:w="2040" w:type="dxa"/>
            <w:tcBorders>
              <w:top w:val="single" w:sz="8" w:space="0" w:color="E2E2E2"/>
              <w:left w:val="nil"/>
              <w:bottom w:val="single" w:sz="8" w:space="0" w:color="E2E2E2"/>
              <w:right w:val="single" w:sz="8" w:space="0" w:color="E2E2E2"/>
            </w:tcBorders>
            <w:noWrap/>
          </w:tcPr>
          <w:p w14:paraId="0725CAF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FB_RS_60_A</w:t>
            </w:r>
          </w:p>
        </w:tc>
        <w:tc>
          <w:tcPr>
            <w:tcW w:w="1220" w:type="dxa"/>
            <w:tcBorders>
              <w:top w:val="single" w:sz="8" w:space="0" w:color="E2E2E2"/>
              <w:left w:val="nil"/>
              <w:bottom w:val="single" w:sz="8" w:space="0" w:color="E2E2E2"/>
              <w:right w:val="single" w:sz="8" w:space="0" w:color="E2E2E2"/>
            </w:tcBorders>
            <w:noWrap/>
          </w:tcPr>
          <w:p w14:paraId="4FE8AB5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RS</w:t>
            </w:r>
          </w:p>
        </w:tc>
        <w:tc>
          <w:tcPr>
            <w:tcW w:w="1132" w:type="dxa"/>
            <w:tcBorders>
              <w:top w:val="single" w:sz="8" w:space="0" w:color="E2E2E2"/>
              <w:left w:val="nil"/>
              <w:bottom w:val="single" w:sz="8" w:space="0" w:color="E2E2E2"/>
              <w:right w:val="single" w:sz="8" w:space="0" w:color="E2E2E2"/>
            </w:tcBorders>
            <w:noWrap/>
          </w:tcPr>
          <w:p w14:paraId="2C011BB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FB</w:t>
            </w:r>
          </w:p>
        </w:tc>
        <w:tc>
          <w:tcPr>
            <w:tcW w:w="1340" w:type="dxa"/>
            <w:tcBorders>
              <w:top w:val="single" w:sz="8" w:space="0" w:color="E2E2E2"/>
              <w:left w:val="nil"/>
              <w:bottom w:val="single" w:sz="8" w:space="0" w:color="E2E2E2"/>
              <w:right w:val="single" w:sz="8" w:space="0" w:color="E2E2E2"/>
            </w:tcBorders>
            <w:noWrap/>
          </w:tcPr>
          <w:p w14:paraId="41920F48"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4</w:t>
            </w:r>
          </w:p>
        </w:tc>
      </w:tr>
      <w:tr w:rsidR="00C510F5" w:rsidRPr="0010646C" w14:paraId="48E4FFC2"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53DB78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BB5DAA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A913B9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DFRYTM58</w:t>
            </w:r>
          </w:p>
        </w:tc>
        <w:tc>
          <w:tcPr>
            <w:tcW w:w="2040" w:type="dxa"/>
            <w:tcBorders>
              <w:top w:val="single" w:sz="8" w:space="0" w:color="E2E2E2"/>
              <w:left w:val="nil"/>
              <w:bottom w:val="single" w:sz="8" w:space="0" w:color="E2E2E2"/>
              <w:right w:val="single" w:sz="8" w:space="0" w:color="E2E2E2"/>
            </w:tcBorders>
            <w:noWrap/>
          </w:tcPr>
          <w:p w14:paraId="60A8C9C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SEA_AAT1</w:t>
            </w:r>
          </w:p>
        </w:tc>
        <w:tc>
          <w:tcPr>
            <w:tcW w:w="1220" w:type="dxa"/>
            <w:tcBorders>
              <w:top w:val="single" w:sz="8" w:space="0" w:color="E2E2E2"/>
              <w:left w:val="nil"/>
              <w:bottom w:val="single" w:sz="8" w:space="0" w:color="E2E2E2"/>
              <w:right w:val="single" w:sz="8" w:space="0" w:color="E2E2E2"/>
            </w:tcBorders>
            <w:noWrap/>
          </w:tcPr>
          <w:p w14:paraId="4652C08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SEA</w:t>
            </w:r>
          </w:p>
        </w:tc>
        <w:tc>
          <w:tcPr>
            <w:tcW w:w="1132" w:type="dxa"/>
            <w:tcBorders>
              <w:top w:val="single" w:sz="8" w:space="0" w:color="E2E2E2"/>
              <w:left w:val="nil"/>
              <w:bottom w:val="single" w:sz="8" w:space="0" w:color="E2E2E2"/>
              <w:right w:val="single" w:sz="8" w:space="0" w:color="E2E2E2"/>
            </w:tcBorders>
            <w:noWrap/>
          </w:tcPr>
          <w:p w14:paraId="6FB0A29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SEA</w:t>
            </w:r>
          </w:p>
        </w:tc>
        <w:tc>
          <w:tcPr>
            <w:tcW w:w="1340" w:type="dxa"/>
            <w:tcBorders>
              <w:top w:val="single" w:sz="8" w:space="0" w:color="E2E2E2"/>
              <w:left w:val="nil"/>
              <w:bottom w:val="single" w:sz="8" w:space="0" w:color="E2E2E2"/>
              <w:right w:val="single" w:sz="8" w:space="0" w:color="E2E2E2"/>
            </w:tcBorders>
            <w:noWrap/>
          </w:tcPr>
          <w:p w14:paraId="665AEA8D"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4</w:t>
            </w:r>
          </w:p>
        </w:tc>
      </w:tr>
      <w:tr w:rsidR="00C510F5" w:rsidRPr="0010646C" w14:paraId="56800C69"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4349BD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14AF28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345F43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DZORHAY5</w:t>
            </w:r>
          </w:p>
        </w:tc>
        <w:tc>
          <w:tcPr>
            <w:tcW w:w="2040" w:type="dxa"/>
            <w:tcBorders>
              <w:top w:val="single" w:sz="8" w:space="0" w:color="E2E2E2"/>
              <w:left w:val="nil"/>
              <w:bottom w:val="single" w:sz="8" w:space="0" w:color="E2E2E2"/>
              <w:right w:val="single" w:sz="8" w:space="0" w:color="E2E2E2"/>
            </w:tcBorders>
            <w:noWrap/>
          </w:tcPr>
          <w:p w14:paraId="5DB6A20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BERGHE_AT1H</w:t>
            </w:r>
          </w:p>
        </w:tc>
        <w:tc>
          <w:tcPr>
            <w:tcW w:w="1220" w:type="dxa"/>
            <w:tcBorders>
              <w:top w:val="single" w:sz="8" w:space="0" w:color="E2E2E2"/>
              <w:left w:val="nil"/>
              <w:bottom w:val="single" w:sz="8" w:space="0" w:color="E2E2E2"/>
              <w:right w:val="single" w:sz="8" w:space="0" w:color="E2E2E2"/>
            </w:tcBorders>
            <w:noWrap/>
          </w:tcPr>
          <w:p w14:paraId="4273658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BERGHE</w:t>
            </w:r>
          </w:p>
        </w:tc>
        <w:tc>
          <w:tcPr>
            <w:tcW w:w="1132" w:type="dxa"/>
            <w:tcBorders>
              <w:top w:val="single" w:sz="8" w:space="0" w:color="E2E2E2"/>
              <w:left w:val="nil"/>
              <w:bottom w:val="single" w:sz="8" w:space="0" w:color="E2E2E2"/>
              <w:right w:val="single" w:sz="8" w:space="0" w:color="E2E2E2"/>
            </w:tcBorders>
            <w:noWrap/>
          </w:tcPr>
          <w:p w14:paraId="600AA43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BERGHE</w:t>
            </w:r>
          </w:p>
        </w:tc>
        <w:tc>
          <w:tcPr>
            <w:tcW w:w="1340" w:type="dxa"/>
            <w:tcBorders>
              <w:top w:val="single" w:sz="8" w:space="0" w:color="E2E2E2"/>
              <w:left w:val="nil"/>
              <w:bottom w:val="single" w:sz="8" w:space="0" w:color="E2E2E2"/>
              <w:right w:val="single" w:sz="8" w:space="0" w:color="E2E2E2"/>
            </w:tcBorders>
            <w:noWrap/>
          </w:tcPr>
          <w:p w14:paraId="134B9AD8"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4</w:t>
            </w:r>
          </w:p>
        </w:tc>
      </w:tr>
      <w:tr w:rsidR="00C510F5" w:rsidRPr="0010646C" w14:paraId="4604DEC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968FDF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BE40D8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6E7C63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DVICVI89</w:t>
            </w:r>
          </w:p>
        </w:tc>
        <w:tc>
          <w:tcPr>
            <w:tcW w:w="2040" w:type="dxa"/>
            <w:tcBorders>
              <w:top w:val="single" w:sz="8" w:space="0" w:color="E2E2E2"/>
              <w:left w:val="nil"/>
              <w:bottom w:val="single" w:sz="8" w:space="0" w:color="E2E2E2"/>
              <w:right w:val="single" w:sz="8" w:space="0" w:color="E2E2E2"/>
            </w:tcBorders>
            <w:noWrap/>
          </w:tcPr>
          <w:p w14:paraId="54ACF5F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COLETO_VICTOR2_1</w:t>
            </w:r>
          </w:p>
        </w:tc>
        <w:tc>
          <w:tcPr>
            <w:tcW w:w="1220" w:type="dxa"/>
            <w:tcBorders>
              <w:top w:val="single" w:sz="8" w:space="0" w:color="E2E2E2"/>
              <w:left w:val="nil"/>
              <w:bottom w:val="single" w:sz="8" w:space="0" w:color="E2E2E2"/>
              <w:right w:val="single" w:sz="8" w:space="0" w:color="E2E2E2"/>
            </w:tcBorders>
            <w:noWrap/>
          </w:tcPr>
          <w:p w14:paraId="0A64DC7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COLETO</w:t>
            </w:r>
          </w:p>
        </w:tc>
        <w:tc>
          <w:tcPr>
            <w:tcW w:w="1132" w:type="dxa"/>
            <w:tcBorders>
              <w:top w:val="single" w:sz="8" w:space="0" w:color="E2E2E2"/>
              <w:left w:val="nil"/>
              <w:bottom w:val="single" w:sz="8" w:space="0" w:color="E2E2E2"/>
              <w:right w:val="single" w:sz="8" w:space="0" w:color="E2E2E2"/>
            </w:tcBorders>
            <w:noWrap/>
          </w:tcPr>
          <w:p w14:paraId="5A6ADC5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VICTORIA</w:t>
            </w:r>
          </w:p>
        </w:tc>
        <w:tc>
          <w:tcPr>
            <w:tcW w:w="1340" w:type="dxa"/>
            <w:tcBorders>
              <w:top w:val="single" w:sz="8" w:space="0" w:color="E2E2E2"/>
              <w:left w:val="nil"/>
              <w:bottom w:val="single" w:sz="8" w:space="0" w:color="E2E2E2"/>
              <w:right w:val="single" w:sz="8" w:space="0" w:color="E2E2E2"/>
            </w:tcBorders>
            <w:noWrap/>
          </w:tcPr>
          <w:p w14:paraId="50938291"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4</w:t>
            </w:r>
          </w:p>
        </w:tc>
      </w:tr>
      <w:tr w:rsidR="00C510F5" w:rsidRPr="0010646C" w14:paraId="7A9686C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3E3339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E3DE8C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818602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SGRMGRS8</w:t>
            </w:r>
          </w:p>
        </w:tc>
        <w:tc>
          <w:tcPr>
            <w:tcW w:w="2040" w:type="dxa"/>
            <w:tcBorders>
              <w:top w:val="single" w:sz="8" w:space="0" w:color="E2E2E2"/>
              <w:left w:val="nil"/>
              <w:bottom w:val="single" w:sz="8" w:space="0" w:color="E2E2E2"/>
              <w:right w:val="single" w:sz="8" w:space="0" w:color="E2E2E2"/>
            </w:tcBorders>
            <w:noWrap/>
          </w:tcPr>
          <w:p w14:paraId="4A2E939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6830__C</w:t>
            </w:r>
          </w:p>
        </w:tc>
        <w:tc>
          <w:tcPr>
            <w:tcW w:w="1220" w:type="dxa"/>
            <w:tcBorders>
              <w:top w:val="single" w:sz="8" w:space="0" w:color="E2E2E2"/>
              <w:left w:val="nil"/>
              <w:bottom w:val="single" w:sz="8" w:space="0" w:color="E2E2E2"/>
              <w:right w:val="single" w:sz="8" w:space="0" w:color="E2E2E2"/>
            </w:tcBorders>
            <w:noWrap/>
          </w:tcPr>
          <w:p w14:paraId="77E1ABC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OLNEY</w:t>
            </w:r>
          </w:p>
        </w:tc>
        <w:tc>
          <w:tcPr>
            <w:tcW w:w="1132" w:type="dxa"/>
            <w:tcBorders>
              <w:top w:val="single" w:sz="8" w:space="0" w:color="E2E2E2"/>
              <w:left w:val="nil"/>
              <w:bottom w:val="single" w:sz="8" w:space="0" w:color="E2E2E2"/>
              <w:right w:val="single" w:sz="8" w:space="0" w:color="E2E2E2"/>
            </w:tcBorders>
            <w:noWrap/>
          </w:tcPr>
          <w:p w14:paraId="2787BE8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GRAHM</w:t>
            </w:r>
          </w:p>
        </w:tc>
        <w:tc>
          <w:tcPr>
            <w:tcW w:w="1340" w:type="dxa"/>
            <w:tcBorders>
              <w:top w:val="single" w:sz="8" w:space="0" w:color="E2E2E2"/>
              <w:left w:val="nil"/>
              <w:bottom w:val="single" w:sz="8" w:space="0" w:color="E2E2E2"/>
              <w:right w:val="single" w:sz="8" w:space="0" w:color="E2E2E2"/>
            </w:tcBorders>
            <w:noWrap/>
          </w:tcPr>
          <w:p w14:paraId="1DA5BED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4</w:t>
            </w:r>
          </w:p>
        </w:tc>
      </w:tr>
      <w:tr w:rsidR="00C510F5" w:rsidRPr="0010646C" w14:paraId="7F41B253"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BBE8B1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7EACDB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5E3CA8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SILLFTL8</w:t>
            </w:r>
          </w:p>
        </w:tc>
        <w:tc>
          <w:tcPr>
            <w:tcW w:w="2040" w:type="dxa"/>
            <w:tcBorders>
              <w:top w:val="single" w:sz="8" w:space="0" w:color="E2E2E2"/>
              <w:left w:val="nil"/>
              <w:bottom w:val="single" w:sz="8" w:space="0" w:color="E2E2E2"/>
              <w:right w:val="single" w:sz="8" w:space="0" w:color="E2E2E2"/>
            </w:tcBorders>
            <w:noWrap/>
          </w:tcPr>
          <w:p w14:paraId="6EDCF14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HAMILT_MAXWEL1_1</w:t>
            </w:r>
          </w:p>
        </w:tc>
        <w:tc>
          <w:tcPr>
            <w:tcW w:w="1220" w:type="dxa"/>
            <w:tcBorders>
              <w:top w:val="single" w:sz="8" w:space="0" w:color="E2E2E2"/>
              <w:left w:val="nil"/>
              <w:bottom w:val="single" w:sz="8" w:space="0" w:color="E2E2E2"/>
              <w:right w:val="single" w:sz="8" w:space="0" w:color="E2E2E2"/>
            </w:tcBorders>
            <w:noWrap/>
          </w:tcPr>
          <w:p w14:paraId="2D21545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MAXWELL</w:t>
            </w:r>
          </w:p>
        </w:tc>
        <w:tc>
          <w:tcPr>
            <w:tcW w:w="1132" w:type="dxa"/>
            <w:tcBorders>
              <w:top w:val="single" w:sz="8" w:space="0" w:color="E2E2E2"/>
              <w:left w:val="nil"/>
              <w:bottom w:val="single" w:sz="8" w:space="0" w:color="E2E2E2"/>
              <w:right w:val="single" w:sz="8" w:space="0" w:color="E2E2E2"/>
            </w:tcBorders>
            <w:noWrap/>
          </w:tcPr>
          <w:p w14:paraId="72AE3B5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HAMILTON</w:t>
            </w:r>
          </w:p>
        </w:tc>
        <w:tc>
          <w:tcPr>
            <w:tcW w:w="1340" w:type="dxa"/>
            <w:tcBorders>
              <w:top w:val="single" w:sz="8" w:space="0" w:color="E2E2E2"/>
              <w:left w:val="nil"/>
              <w:bottom w:val="single" w:sz="8" w:space="0" w:color="E2E2E2"/>
              <w:right w:val="single" w:sz="8" w:space="0" w:color="E2E2E2"/>
            </w:tcBorders>
            <w:noWrap/>
          </w:tcPr>
          <w:p w14:paraId="2127645B"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1996E0B4"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6630DF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11C9C3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1A1ED1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DL_FBR89</w:t>
            </w:r>
          </w:p>
        </w:tc>
        <w:tc>
          <w:tcPr>
            <w:tcW w:w="2040" w:type="dxa"/>
            <w:tcBorders>
              <w:top w:val="single" w:sz="8" w:space="0" w:color="E2E2E2"/>
              <w:left w:val="nil"/>
              <w:bottom w:val="single" w:sz="8" w:space="0" w:color="E2E2E2"/>
              <w:right w:val="single" w:sz="8" w:space="0" w:color="E2E2E2"/>
            </w:tcBorders>
            <w:noWrap/>
          </w:tcPr>
          <w:p w14:paraId="6C11F9D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LA_PAL_VCAVAZ1_1</w:t>
            </w:r>
          </w:p>
        </w:tc>
        <w:tc>
          <w:tcPr>
            <w:tcW w:w="1220" w:type="dxa"/>
            <w:tcBorders>
              <w:top w:val="single" w:sz="8" w:space="0" w:color="E2E2E2"/>
              <w:left w:val="nil"/>
              <w:bottom w:val="single" w:sz="8" w:space="0" w:color="E2E2E2"/>
              <w:right w:val="single" w:sz="8" w:space="0" w:color="E2E2E2"/>
            </w:tcBorders>
            <w:noWrap/>
          </w:tcPr>
          <w:p w14:paraId="08AB005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LA_PALMA</w:t>
            </w:r>
          </w:p>
        </w:tc>
        <w:tc>
          <w:tcPr>
            <w:tcW w:w="1132" w:type="dxa"/>
            <w:tcBorders>
              <w:top w:val="single" w:sz="8" w:space="0" w:color="E2E2E2"/>
              <w:left w:val="nil"/>
              <w:bottom w:val="single" w:sz="8" w:space="0" w:color="E2E2E2"/>
              <w:right w:val="single" w:sz="8" w:space="0" w:color="E2E2E2"/>
            </w:tcBorders>
            <w:noWrap/>
          </w:tcPr>
          <w:p w14:paraId="2338722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VCAVAZOS</w:t>
            </w:r>
          </w:p>
        </w:tc>
        <w:tc>
          <w:tcPr>
            <w:tcW w:w="1340" w:type="dxa"/>
            <w:tcBorders>
              <w:top w:val="single" w:sz="8" w:space="0" w:color="E2E2E2"/>
              <w:left w:val="nil"/>
              <w:bottom w:val="single" w:sz="8" w:space="0" w:color="E2E2E2"/>
              <w:right w:val="single" w:sz="8" w:space="0" w:color="E2E2E2"/>
            </w:tcBorders>
            <w:noWrap/>
          </w:tcPr>
          <w:p w14:paraId="478021A0"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5E8CA7F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C370A3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690D6D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D8F130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SFMRRY25</w:t>
            </w:r>
          </w:p>
        </w:tc>
        <w:tc>
          <w:tcPr>
            <w:tcW w:w="2040" w:type="dxa"/>
            <w:tcBorders>
              <w:top w:val="single" w:sz="8" w:space="0" w:color="E2E2E2"/>
              <w:left w:val="nil"/>
              <w:bottom w:val="single" w:sz="8" w:space="0" w:color="E2E2E2"/>
              <w:right w:val="single" w:sz="8" w:space="0" w:color="E2E2E2"/>
            </w:tcBorders>
            <w:noWrap/>
          </w:tcPr>
          <w:p w14:paraId="64D8F4F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381__A</w:t>
            </w:r>
          </w:p>
        </w:tc>
        <w:tc>
          <w:tcPr>
            <w:tcW w:w="1220" w:type="dxa"/>
            <w:tcBorders>
              <w:top w:val="single" w:sz="8" w:space="0" w:color="E2E2E2"/>
              <w:left w:val="nil"/>
              <w:bottom w:val="single" w:sz="8" w:space="0" w:color="E2E2E2"/>
              <w:right w:val="single" w:sz="8" w:space="0" w:color="E2E2E2"/>
            </w:tcBorders>
            <w:noWrap/>
          </w:tcPr>
          <w:p w14:paraId="723B6FC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FMRVL</w:t>
            </w:r>
          </w:p>
        </w:tc>
        <w:tc>
          <w:tcPr>
            <w:tcW w:w="1132" w:type="dxa"/>
            <w:tcBorders>
              <w:top w:val="single" w:sz="8" w:space="0" w:color="E2E2E2"/>
              <w:left w:val="nil"/>
              <w:bottom w:val="single" w:sz="8" w:space="0" w:color="E2E2E2"/>
              <w:right w:val="single" w:sz="8" w:space="0" w:color="E2E2E2"/>
            </w:tcBorders>
            <w:noWrap/>
          </w:tcPr>
          <w:p w14:paraId="6D3B949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RYSSW</w:t>
            </w:r>
          </w:p>
        </w:tc>
        <w:tc>
          <w:tcPr>
            <w:tcW w:w="1340" w:type="dxa"/>
            <w:tcBorders>
              <w:top w:val="single" w:sz="8" w:space="0" w:color="E2E2E2"/>
              <w:left w:val="nil"/>
              <w:bottom w:val="single" w:sz="8" w:space="0" w:color="E2E2E2"/>
              <w:right w:val="single" w:sz="8" w:space="0" w:color="E2E2E2"/>
            </w:tcBorders>
            <w:noWrap/>
          </w:tcPr>
          <w:p w14:paraId="21C00500"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67E8D18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51590B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75CB2D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A45A21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DCDHTVW5</w:t>
            </w:r>
          </w:p>
        </w:tc>
        <w:tc>
          <w:tcPr>
            <w:tcW w:w="2040" w:type="dxa"/>
            <w:tcBorders>
              <w:top w:val="single" w:sz="8" w:space="0" w:color="E2E2E2"/>
              <w:left w:val="nil"/>
              <w:bottom w:val="single" w:sz="8" w:space="0" w:color="E2E2E2"/>
              <w:right w:val="single" w:sz="8" w:space="0" w:color="E2E2E2"/>
            </w:tcBorders>
            <w:noWrap/>
          </w:tcPr>
          <w:p w14:paraId="5C68513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6200__F</w:t>
            </w:r>
          </w:p>
        </w:tc>
        <w:tc>
          <w:tcPr>
            <w:tcW w:w="1220" w:type="dxa"/>
            <w:tcBorders>
              <w:top w:val="single" w:sz="8" w:space="0" w:color="E2E2E2"/>
              <w:left w:val="nil"/>
              <w:bottom w:val="single" w:sz="8" w:space="0" w:color="E2E2E2"/>
              <w:right w:val="single" w:sz="8" w:space="0" w:color="E2E2E2"/>
            </w:tcBorders>
            <w:noWrap/>
          </w:tcPr>
          <w:p w14:paraId="290013A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TYPRK</w:t>
            </w:r>
          </w:p>
        </w:tc>
        <w:tc>
          <w:tcPr>
            <w:tcW w:w="1132" w:type="dxa"/>
            <w:tcBorders>
              <w:top w:val="single" w:sz="8" w:space="0" w:color="E2E2E2"/>
              <w:left w:val="nil"/>
              <w:bottom w:val="single" w:sz="8" w:space="0" w:color="E2E2E2"/>
              <w:right w:val="single" w:sz="8" w:space="0" w:color="E2E2E2"/>
            </w:tcBorders>
            <w:noWrap/>
          </w:tcPr>
          <w:p w14:paraId="02FFC13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PLYAM</w:t>
            </w:r>
          </w:p>
        </w:tc>
        <w:tc>
          <w:tcPr>
            <w:tcW w:w="1340" w:type="dxa"/>
            <w:tcBorders>
              <w:top w:val="single" w:sz="8" w:space="0" w:color="E2E2E2"/>
              <w:left w:val="nil"/>
              <w:bottom w:val="single" w:sz="8" w:space="0" w:color="E2E2E2"/>
              <w:right w:val="single" w:sz="8" w:space="0" w:color="E2E2E2"/>
            </w:tcBorders>
            <w:noWrap/>
          </w:tcPr>
          <w:p w14:paraId="28A548DB"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3505C17C"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9BAFBF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560F6F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3F033F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DCAGCO58</w:t>
            </w:r>
          </w:p>
        </w:tc>
        <w:tc>
          <w:tcPr>
            <w:tcW w:w="2040" w:type="dxa"/>
            <w:tcBorders>
              <w:top w:val="single" w:sz="8" w:space="0" w:color="E2E2E2"/>
              <w:left w:val="nil"/>
              <w:bottom w:val="single" w:sz="8" w:space="0" w:color="E2E2E2"/>
              <w:right w:val="single" w:sz="8" w:space="0" w:color="E2E2E2"/>
            </w:tcBorders>
            <w:noWrap/>
          </w:tcPr>
          <w:p w14:paraId="210614F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656T656_1</w:t>
            </w:r>
          </w:p>
        </w:tc>
        <w:tc>
          <w:tcPr>
            <w:tcW w:w="1220" w:type="dxa"/>
            <w:tcBorders>
              <w:top w:val="single" w:sz="8" w:space="0" w:color="E2E2E2"/>
              <w:left w:val="nil"/>
              <w:bottom w:val="single" w:sz="8" w:space="0" w:color="E2E2E2"/>
              <w:right w:val="single" w:sz="8" w:space="0" w:color="E2E2E2"/>
            </w:tcBorders>
            <w:noWrap/>
          </w:tcPr>
          <w:p w14:paraId="0160500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KENDAL</w:t>
            </w:r>
          </w:p>
        </w:tc>
        <w:tc>
          <w:tcPr>
            <w:tcW w:w="1132" w:type="dxa"/>
            <w:tcBorders>
              <w:top w:val="single" w:sz="8" w:space="0" w:color="E2E2E2"/>
              <w:left w:val="nil"/>
              <w:bottom w:val="single" w:sz="8" w:space="0" w:color="E2E2E2"/>
              <w:right w:val="single" w:sz="8" w:space="0" w:color="E2E2E2"/>
            </w:tcBorders>
            <w:noWrap/>
          </w:tcPr>
          <w:p w14:paraId="66EC059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BERGHE</w:t>
            </w:r>
          </w:p>
        </w:tc>
        <w:tc>
          <w:tcPr>
            <w:tcW w:w="1340" w:type="dxa"/>
            <w:tcBorders>
              <w:top w:val="single" w:sz="8" w:space="0" w:color="E2E2E2"/>
              <w:left w:val="nil"/>
              <w:bottom w:val="single" w:sz="8" w:space="0" w:color="E2E2E2"/>
              <w:right w:val="single" w:sz="8" w:space="0" w:color="E2E2E2"/>
            </w:tcBorders>
            <w:noWrap/>
          </w:tcPr>
          <w:p w14:paraId="07A08B1E"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5B4E27B3"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8DC85B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F039FB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9140E1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SRICGRS8</w:t>
            </w:r>
          </w:p>
        </w:tc>
        <w:tc>
          <w:tcPr>
            <w:tcW w:w="2040" w:type="dxa"/>
            <w:tcBorders>
              <w:top w:val="single" w:sz="8" w:space="0" w:color="E2E2E2"/>
              <w:left w:val="nil"/>
              <w:bottom w:val="single" w:sz="8" w:space="0" w:color="E2E2E2"/>
              <w:right w:val="single" w:sz="8" w:space="0" w:color="E2E2E2"/>
            </w:tcBorders>
            <w:noWrap/>
          </w:tcPr>
          <w:p w14:paraId="216C9E7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6840__A</w:t>
            </w:r>
          </w:p>
        </w:tc>
        <w:tc>
          <w:tcPr>
            <w:tcW w:w="1220" w:type="dxa"/>
            <w:tcBorders>
              <w:top w:val="single" w:sz="8" w:space="0" w:color="E2E2E2"/>
              <w:left w:val="nil"/>
              <w:bottom w:val="single" w:sz="8" w:space="0" w:color="E2E2E2"/>
              <w:right w:val="single" w:sz="8" w:space="0" w:color="E2E2E2"/>
            </w:tcBorders>
            <w:noWrap/>
          </w:tcPr>
          <w:p w14:paraId="5F08BBA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ANARN</w:t>
            </w:r>
          </w:p>
        </w:tc>
        <w:tc>
          <w:tcPr>
            <w:tcW w:w="1132" w:type="dxa"/>
            <w:tcBorders>
              <w:top w:val="single" w:sz="8" w:space="0" w:color="E2E2E2"/>
              <w:left w:val="nil"/>
              <w:bottom w:val="single" w:sz="8" w:space="0" w:color="E2E2E2"/>
              <w:right w:val="single" w:sz="8" w:space="0" w:color="E2E2E2"/>
            </w:tcBorders>
            <w:noWrap/>
          </w:tcPr>
          <w:p w14:paraId="6D1325B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CRDSW</w:t>
            </w:r>
          </w:p>
        </w:tc>
        <w:tc>
          <w:tcPr>
            <w:tcW w:w="1340" w:type="dxa"/>
            <w:tcBorders>
              <w:top w:val="single" w:sz="8" w:space="0" w:color="E2E2E2"/>
              <w:left w:val="nil"/>
              <w:bottom w:val="single" w:sz="8" w:space="0" w:color="E2E2E2"/>
              <w:right w:val="single" w:sz="8" w:space="0" w:color="E2E2E2"/>
            </w:tcBorders>
            <w:noWrap/>
          </w:tcPr>
          <w:p w14:paraId="129AE4F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0E69F53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055EDA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B8BABA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8464E5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SZENTH35</w:t>
            </w:r>
          </w:p>
        </w:tc>
        <w:tc>
          <w:tcPr>
            <w:tcW w:w="2040" w:type="dxa"/>
            <w:tcBorders>
              <w:top w:val="single" w:sz="8" w:space="0" w:color="E2E2E2"/>
              <w:left w:val="nil"/>
              <w:bottom w:val="single" w:sz="8" w:space="0" w:color="E2E2E2"/>
              <w:right w:val="single" w:sz="8" w:space="0" w:color="E2E2E2"/>
            </w:tcBorders>
            <w:noWrap/>
          </w:tcPr>
          <w:p w14:paraId="5C390DF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THWZEN71_A</w:t>
            </w:r>
          </w:p>
        </w:tc>
        <w:tc>
          <w:tcPr>
            <w:tcW w:w="1220" w:type="dxa"/>
            <w:tcBorders>
              <w:top w:val="single" w:sz="8" w:space="0" w:color="E2E2E2"/>
              <w:left w:val="nil"/>
              <w:bottom w:val="single" w:sz="8" w:space="0" w:color="E2E2E2"/>
              <w:right w:val="single" w:sz="8" w:space="0" w:color="E2E2E2"/>
            </w:tcBorders>
            <w:noWrap/>
          </w:tcPr>
          <w:p w14:paraId="13D8AD5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ZEN</w:t>
            </w:r>
          </w:p>
        </w:tc>
        <w:tc>
          <w:tcPr>
            <w:tcW w:w="1132" w:type="dxa"/>
            <w:tcBorders>
              <w:top w:val="single" w:sz="8" w:space="0" w:color="E2E2E2"/>
              <w:left w:val="nil"/>
              <w:bottom w:val="single" w:sz="8" w:space="0" w:color="E2E2E2"/>
              <w:right w:val="single" w:sz="8" w:space="0" w:color="E2E2E2"/>
            </w:tcBorders>
            <w:noWrap/>
          </w:tcPr>
          <w:p w14:paraId="7A7DE34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THW</w:t>
            </w:r>
          </w:p>
        </w:tc>
        <w:tc>
          <w:tcPr>
            <w:tcW w:w="1340" w:type="dxa"/>
            <w:tcBorders>
              <w:top w:val="single" w:sz="8" w:space="0" w:color="E2E2E2"/>
              <w:left w:val="nil"/>
              <w:bottom w:val="single" w:sz="8" w:space="0" w:color="E2E2E2"/>
              <w:right w:val="single" w:sz="8" w:space="0" w:color="E2E2E2"/>
            </w:tcBorders>
            <w:noWrap/>
          </w:tcPr>
          <w:p w14:paraId="4A85E9D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05E937C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1F20E3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E17FA6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8EEBBA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MDHMLWS5</w:t>
            </w:r>
          </w:p>
        </w:tc>
        <w:tc>
          <w:tcPr>
            <w:tcW w:w="2040" w:type="dxa"/>
            <w:tcBorders>
              <w:top w:val="single" w:sz="8" w:space="0" w:color="E2E2E2"/>
              <w:left w:val="nil"/>
              <w:bottom w:val="single" w:sz="8" w:space="0" w:color="E2E2E2"/>
              <w:right w:val="single" w:sz="8" w:space="0" w:color="E2E2E2"/>
            </w:tcBorders>
            <w:noWrap/>
          </w:tcPr>
          <w:p w14:paraId="09A2CFC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587__A</w:t>
            </w:r>
          </w:p>
        </w:tc>
        <w:tc>
          <w:tcPr>
            <w:tcW w:w="1220" w:type="dxa"/>
            <w:tcBorders>
              <w:top w:val="single" w:sz="8" w:space="0" w:color="E2E2E2"/>
              <w:left w:val="nil"/>
              <w:bottom w:val="single" w:sz="8" w:space="0" w:color="E2E2E2"/>
              <w:right w:val="single" w:sz="8" w:space="0" w:color="E2E2E2"/>
            </w:tcBorders>
            <w:noWrap/>
          </w:tcPr>
          <w:p w14:paraId="4609459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ARGYL</w:t>
            </w:r>
          </w:p>
        </w:tc>
        <w:tc>
          <w:tcPr>
            <w:tcW w:w="1132" w:type="dxa"/>
            <w:tcBorders>
              <w:top w:val="single" w:sz="8" w:space="0" w:color="E2E2E2"/>
              <w:left w:val="nil"/>
              <w:bottom w:val="single" w:sz="8" w:space="0" w:color="E2E2E2"/>
              <w:right w:val="single" w:sz="8" w:space="0" w:color="E2E2E2"/>
            </w:tcBorders>
            <w:noWrap/>
          </w:tcPr>
          <w:p w14:paraId="6CC0160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LWSVH</w:t>
            </w:r>
          </w:p>
        </w:tc>
        <w:tc>
          <w:tcPr>
            <w:tcW w:w="1340" w:type="dxa"/>
            <w:tcBorders>
              <w:top w:val="single" w:sz="8" w:space="0" w:color="E2E2E2"/>
              <w:left w:val="nil"/>
              <w:bottom w:val="single" w:sz="8" w:space="0" w:color="E2E2E2"/>
              <w:right w:val="single" w:sz="8" w:space="0" w:color="E2E2E2"/>
            </w:tcBorders>
            <w:noWrap/>
          </w:tcPr>
          <w:p w14:paraId="20194E9A"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28136E2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F0E5C6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4FAFC2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BA9761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SCMNCPS5</w:t>
            </w:r>
          </w:p>
        </w:tc>
        <w:tc>
          <w:tcPr>
            <w:tcW w:w="2040" w:type="dxa"/>
            <w:tcBorders>
              <w:top w:val="single" w:sz="8" w:space="0" w:color="E2E2E2"/>
              <w:left w:val="nil"/>
              <w:bottom w:val="single" w:sz="8" w:space="0" w:color="E2E2E2"/>
              <w:right w:val="single" w:sz="8" w:space="0" w:color="E2E2E2"/>
            </w:tcBorders>
            <w:noWrap/>
          </w:tcPr>
          <w:p w14:paraId="5F23E9C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651__C</w:t>
            </w:r>
          </w:p>
        </w:tc>
        <w:tc>
          <w:tcPr>
            <w:tcW w:w="1220" w:type="dxa"/>
            <w:tcBorders>
              <w:top w:val="single" w:sz="8" w:space="0" w:color="E2E2E2"/>
              <w:left w:val="nil"/>
              <w:bottom w:val="single" w:sz="8" w:space="0" w:color="E2E2E2"/>
              <w:right w:val="single" w:sz="8" w:space="0" w:color="E2E2E2"/>
            </w:tcBorders>
            <w:noWrap/>
          </w:tcPr>
          <w:p w14:paraId="7FCB812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CMNTP</w:t>
            </w:r>
          </w:p>
        </w:tc>
        <w:tc>
          <w:tcPr>
            <w:tcW w:w="1132" w:type="dxa"/>
            <w:tcBorders>
              <w:top w:val="single" w:sz="8" w:space="0" w:color="E2E2E2"/>
              <w:left w:val="nil"/>
              <w:bottom w:val="single" w:sz="8" w:space="0" w:color="E2E2E2"/>
              <w:right w:val="single" w:sz="8" w:space="0" w:color="E2E2E2"/>
            </w:tcBorders>
            <w:noWrap/>
          </w:tcPr>
          <w:p w14:paraId="3D25BE0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SHILO</w:t>
            </w:r>
          </w:p>
        </w:tc>
        <w:tc>
          <w:tcPr>
            <w:tcW w:w="1340" w:type="dxa"/>
            <w:tcBorders>
              <w:top w:val="single" w:sz="8" w:space="0" w:color="E2E2E2"/>
              <w:left w:val="nil"/>
              <w:bottom w:val="single" w:sz="8" w:space="0" w:color="E2E2E2"/>
              <w:right w:val="single" w:sz="8" w:space="0" w:color="E2E2E2"/>
            </w:tcBorders>
            <w:noWrap/>
          </w:tcPr>
          <w:p w14:paraId="6BF81A3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3471F4B2"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C74A50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1ECE55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8276A5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MTGULAP5</w:t>
            </w:r>
          </w:p>
        </w:tc>
        <w:tc>
          <w:tcPr>
            <w:tcW w:w="2040" w:type="dxa"/>
            <w:tcBorders>
              <w:top w:val="single" w:sz="8" w:space="0" w:color="E2E2E2"/>
              <w:left w:val="nil"/>
              <w:bottom w:val="single" w:sz="8" w:space="0" w:color="E2E2E2"/>
              <w:right w:val="single" w:sz="8" w:space="0" w:color="E2E2E2"/>
            </w:tcBorders>
            <w:noWrap/>
          </w:tcPr>
          <w:p w14:paraId="0B2656F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HARLNS_OLEAND1_1</w:t>
            </w:r>
          </w:p>
        </w:tc>
        <w:tc>
          <w:tcPr>
            <w:tcW w:w="1220" w:type="dxa"/>
            <w:tcBorders>
              <w:top w:val="single" w:sz="8" w:space="0" w:color="E2E2E2"/>
              <w:left w:val="nil"/>
              <w:bottom w:val="single" w:sz="8" w:space="0" w:color="E2E2E2"/>
              <w:right w:val="single" w:sz="8" w:space="0" w:color="E2E2E2"/>
            </w:tcBorders>
            <w:noWrap/>
          </w:tcPr>
          <w:p w14:paraId="58E2AAF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HARLNSW</w:t>
            </w:r>
          </w:p>
        </w:tc>
        <w:tc>
          <w:tcPr>
            <w:tcW w:w="1132" w:type="dxa"/>
            <w:tcBorders>
              <w:top w:val="single" w:sz="8" w:space="0" w:color="E2E2E2"/>
              <w:left w:val="nil"/>
              <w:bottom w:val="single" w:sz="8" w:space="0" w:color="E2E2E2"/>
              <w:right w:val="single" w:sz="8" w:space="0" w:color="E2E2E2"/>
            </w:tcBorders>
            <w:noWrap/>
          </w:tcPr>
          <w:p w14:paraId="0AC5241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OLEANDER</w:t>
            </w:r>
          </w:p>
        </w:tc>
        <w:tc>
          <w:tcPr>
            <w:tcW w:w="1340" w:type="dxa"/>
            <w:tcBorders>
              <w:top w:val="single" w:sz="8" w:space="0" w:color="E2E2E2"/>
              <w:left w:val="nil"/>
              <w:bottom w:val="single" w:sz="8" w:space="0" w:color="E2E2E2"/>
              <w:right w:val="single" w:sz="8" w:space="0" w:color="E2E2E2"/>
            </w:tcBorders>
            <w:noWrap/>
          </w:tcPr>
          <w:p w14:paraId="48064AD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2398A9C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2C51B4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lastRenderedPageBreak/>
              <w:t>2026</w:t>
            </w:r>
          </w:p>
        </w:tc>
        <w:tc>
          <w:tcPr>
            <w:tcW w:w="660" w:type="dxa"/>
            <w:tcBorders>
              <w:top w:val="single" w:sz="8" w:space="0" w:color="E2E2E2"/>
              <w:left w:val="nil"/>
              <w:bottom w:val="single" w:sz="8" w:space="0" w:color="E2E2E2"/>
              <w:right w:val="single" w:sz="8" w:space="0" w:color="E2E2E2"/>
            </w:tcBorders>
            <w:noWrap/>
          </w:tcPr>
          <w:p w14:paraId="2EB4E2C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C6D315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DLOFOAV5</w:t>
            </w:r>
          </w:p>
        </w:tc>
        <w:tc>
          <w:tcPr>
            <w:tcW w:w="2040" w:type="dxa"/>
            <w:tcBorders>
              <w:top w:val="single" w:sz="8" w:space="0" w:color="E2E2E2"/>
              <w:left w:val="nil"/>
              <w:bottom w:val="single" w:sz="8" w:space="0" w:color="E2E2E2"/>
              <w:right w:val="single" w:sz="8" w:space="0" w:color="E2E2E2"/>
            </w:tcBorders>
            <w:noWrap/>
          </w:tcPr>
          <w:p w14:paraId="340B3EF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NLARSW_PILONC1_1</w:t>
            </w:r>
          </w:p>
        </w:tc>
        <w:tc>
          <w:tcPr>
            <w:tcW w:w="1220" w:type="dxa"/>
            <w:tcBorders>
              <w:top w:val="single" w:sz="8" w:space="0" w:color="E2E2E2"/>
              <w:left w:val="nil"/>
              <w:bottom w:val="single" w:sz="8" w:space="0" w:color="E2E2E2"/>
              <w:right w:val="single" w:sz="8" w:space="0" w:color="E2E2E2"/>
            </w:tcBorders>
            <w:noWrap/>
          </w:tcPr>
          <w:p w14:paraId="2E7B212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PILONCIL</w:t>
            </w:r>
          </w:p>
        </w:tc>
        <w:tc>
          <w:tcPr>
            <w:tcW w:w="1132" w:type="dxa"/>
            <w:tcBorders>
              <w:top w:val="single" w:sz="8" w:space="0" w:color="E2E2E2"/>
              <w:left w:val="nil"/>
              <w:bottom w:val="single" w:sz="8" w:space="0" w:color="E2E2E2"/>
              <w:right w:val="single" w:sz="8" w:space="0" w:color="E2E2E2"/>
            </w:tcBorders>
            <w:noWrap/>
          </w:tcPr>
          <w:p w14:paraId="44B4DC4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NLARSW</w:t>
            </w:r>
          </w:p>
        </w:tc>
        <w:tc>
          <w:tcPr>
            <w:tcW w:w="1340" w:type="dxa"/>
            <w:tcBorders>
              <w:top w:val="single" w:sz="8" w:space="0" w:color="E2E2E2"/>
              <w:left w:val="nil"/>
              <w:bottom w:val="single" w:sz="8" w:space="0" w:color="E2E2E2"/>
              <w:right w:val="single" w:sz="8" w:space="0" w:color="E2E2E2"/>
            </w:tcBorders>
            <w:noWrap/>
          </w:tcPr>
          <w:p w14:paraId="69740960"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2A29FE6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2B6F5F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006CC1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FCF58A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SBONRIO5</w:t>
            </w:r>
          </w:p>
        </w:tc>
        <w:tc>
          <w:tcPr>
            <w:tcW w:w="2040" w:type="dxa"/>
            <w:tcBorders>
              <w:top w:val="single" w:sz="8" w:space="0" w:color="E2E2E2"/>
              <w:left w:val="nil"/>
              <w:bottom w:val="single" w:sz="8" w:space="0" w:color="E2E2E2"/>
              <w:right w:val="single" w:sz="8" w:space="0" w:color="E2E2E2"/>
            </w:tcBorders>
            <w:noWrap/>
          </w:tcPr>
          <w:p w14:paraId="2088EC8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VERTRE_WESLAU1_1</w:t>
            </w:r>
          </w:p>
        </w:tc>
        <w:tc>
          <w:tcPr>
            <w:tcW w:w="1220" w:type="dxa"/>
            <w:tcBorders>
              <w:top w:val="single" w:sz="8" w:space="0" w:color="E2E2E2"/>
              <w:left w:val="nil"/>
              <w:bottom w:val="single" w:sz="8" w:space="0" w:color="E2E2E2"/>
              <w:right w:val="single" w:sz="8" w:space="0" w:color="E2E2E2"/>
            </w:tcBorders>
            <w:noWrap/>
          </w:tcPr>
          <w:p w14:paraId="3FE6425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VERTREES</w:t>
            </w:r>
          </w:p>
        </w:tc>
        <w:tc>
          <w:tcPr>
            <w:tcW w:w="1132" w:type="dxa"/>
            <w:tcBorders>
              <w:top w:val="single" w:sz="8" w:space="0" w:color="E2E2E2"/>
              <w:left w:val="nil"/>
              <w:bottom w:val="single" w:sz="8" w:space="0" w:color="E2E2E2"/>
              <w:right w:val="single" w:sz="8" w:space="0" w:color="E2E2E2"/>
            </w:tcBorders>
            <w:noWrap/>
          </w:tcPr>
          <w:p w14:paraId="7F8CF5B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WESLAU</w:t>
            </w:r>
          </w:p>
        </w:tc>
        <w:tc>
          <w:tcPr>
            <w:tcW w:w="1340" w:type="dxa"/>
            <w:tcBorders>
              <w:top w:val="single" w:sz="8" w:space="0" w:color="E2E2E2"/>
              <w:left w:val="nil"/>
              <w:bottom w:val="single" w:sz="8" w:space="0" w:color="E2E2E2"/>
              <w:right w:val="single" w:sz="8" w:space="0" w:color="E2E2E2"/>
            </w:tcBorders>
            <w:noWrap/>
          </w:tcPr>
          <w:p w14:paraId="5DBCAC4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5B9CE65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812854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98EA01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F9FB8B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SCROPAL8</w:t>
            </w:r>
          </w:p>
        </w:tc>
        <w:tc>
          <w:tcPr>
            <w:tcW w:w="2040" w:type="dxa"/>
            <w:tcBorders>
              <w:top w:val="single" w:sz="8" w:space="0" w:color="E2E2E2"/>
              <w:left w:val="nil"/>
              <w:bottom w:val="single" w:sz="8" w:space="0" w:color="E2E2E2"/>
              <w:right w:val="single" w:sz="8" w:space="0" w:color="E2E2E2"/>
            </w:tcBorders>
            <w:noWrap/>
          </w:tcPr>
          <w:p w14:paraId="4D7F219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SANTAR_WOLFCA1_1</w:t>
            </w:r>
          </w:p>
        </w:tc>
        <w:tc>
          <w:tcPr>
            <w:tcW w:w="1220" w:type="dxa"/>
            <w:tcBorders>
              <w:top w:val="single" w:sz="8" w:space="0" w:color="E2E2E2"/>
              <w:left w:val="nil"/>
              <w:bottom w:val="single" w:sz="8" w:space="0" w:color="E2E2E2"/>
              <w:right w:val="single" w:sz="8" w:space="0" w:color="E2E2E2"/>
            </w:tcBorders>
            <w:noWrap/>
          </w:tcPr>
          <w:p w14:paraId="2137C1F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WOLFCAMP</w:t>
            </w:r>
          </w:p>
        </w:tc>
        <w:tc>
          <w:tcPr>
            <w:tcW w:w="1132" w:type="dxa"/>
            <w:tcBorders>
              <w:top w:val="single" w:sz="8" w:space="0" w:color="E2E2E2"/>
              <w:left w:val="nil"/>
              <w:bottom w:val="single" w:sz="8" w:space="0" w:color="E2E2E2"/>
              <w:right w:val="single" w:sz="8" w:space="0" w:color="E2E2E2"/>
            </w:tcBorders>
            <w:noWrap/>
          </w:tcPr>
          <w:p w14:paraId="731A12F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SANTARIT</w:t>
            </w:r>
          </w:p>
        </w:tc>
        <w:tc>
          <w:tcPr>
            <w:tcW w:w="1340" w:type="dxa"/>
            <w:tcBorders>
              <w:top w:val="single" w:sz="8" w:space="0" w:color="E2E2E2"/>
              <w:left w:val="nil"/>
              <w:bottom w:val="single" w:sz="8" w:space="0" w:color="E2E2E2"/>
              <w:right w:val="single" w:sz="8" w:space="0" w:color="E2E2E2"/>
            </w:tcBorders>
            <w:noWrap/>
          </w:tcPr>
          <w:p w14:paraId="4A55E0C6"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7045FBE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D3E873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2D5B4A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B81221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SPRAWAL8</w:t>
            </w:r>
          </w:p>
        </w:tc>
        <w:tc>
          <w:tcPr>
            <w:tcW w:w="2040" w:type="dxa"/>
            <w:tcBorders>
              <w:top w:val="single" w:sz="8" w:space="0" w:color="E2E2E2"/>
              <w:left w:val="nil"/>
              <w:bottom w:val="single" w:sz="8" w:space="0" w:color="E2E2E2"/>
              <w:right w:val="single" w:sz="8" w:space="0" w:color="E2E2E2"/>
            </w:tcBorders>
            <w:noWrap/>
          </w:tcPr>
          <w:p w14:paraId="5404E27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155T217_1</w:t>
            </w:r>
          </w:p>
        </w:tc>
        <w:tc>
          <w:tcPr>
            <w:tcW w:w="1220" w:type="dxa"/>
            <w:tcBorders>
              <w:top w:val="single" w:sz="8" w:space="0" w:color="E2E2E2"/>
              <w:left w:val="nil"/>
              <w:bottom w:val="single" w:sz="8" w:space="0" w:color="E2E2E2"/>
              <w:right w:val="single" w:sz="8" w:space="0" w:color="E2E2E2"/>
            </w:tcBorders>
            <w:noWrap/>
          </w:tcPr>
          <w:p w14:paraId="5A716FB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BELLSO</w:t>
            </w:r>
          </w:p>
        </w:tc>
        <w:tc>
          <w:tcPr>
            <w:tcW w:w="1132" w:type="dxa"/>
            <w:tcBorders>
              <w:top w:val="single" w:sz="8" w:space="0" w:color="E2E2E2"/>
              <w:left w:val="nil"/>
              <w:bottom w:val="single" w:sz="8" w:space="0" w:color="E2E2E2"/>
              <w:right w:val="single" w:sz="8" w:space="0" w:color="E2E2E2"/>
            </w:tcBorders>
            <w:noWrap/>
          </w:tcPr>
          <w:p w14:paraId="4CD7699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PT</w:t>
            </w:r>
          </w:p>
        </w:tc>
        <w:tc>
          <w:tcPr>
            <w:tcW w:w="1340" w:type="dxa"/>
            <w:tcBorders>
              <w:top w:val="single" w:sz="8" w:space="0" w:color="E2E2E2"/>
              <w:left w:val="nil"/>
              <w:bottom w:val="single" w:sz="8" w:space="0" w:color="E2E2E2"/>
              <w:right w:val="single" w:sz="8" w:space="0" w:color="E2E2E2"/>
            </w:tcBorders>
            <w:noWrap/>
          </w:tcPr>
          <w:p w14:paraId="7EFAA2D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1E9A4AB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7DDB90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01092A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6D7826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DVLSPAC5</w:t>
            </w:r>
          </w:p>
        </w:tc>
        <w:tc>
          <w:tcPr>
            <w:tcW w:w="2040" w:type="dxa"/>
            <w:tcBorders>
              <w:top w:val="single" w:sz="8" w:space="0" w:color="E2E2E2"/>
              <w:left w:val="nil"/>
              <w:bottom w:val="single" w:sz="8" w:space="0" w:color="E2E2E2"/>
              <w:right w:val="single" w:sz="8" w:space="0" w:color="E2E2E2"/>
            </w:tcBorders>
            <w:noWrap/>
          </w:tcPr>
          <w:p w14:paraId="04B1E8C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1561__A</w:t>
            </w:r>
          </w:p>
        </w:tc>
        <w:tc>
          <w:tcPr>
            <w:tcW w:w="1220" w:type="dxa"/>
            <w:tcBorders>
              <w:top w:val="single" w:sz="8" w:space="0" w:color="E2E2E2"/>
              <w:left w:val="nil"/>
              <w:bottom w:val="single" w:sz="8" w:space="0" w:color="E2E2E2"/>
              <w:right w:val="single" w:sz="8" w:space="0" w:color="E2E2E2"/>
            </w:tcBorders>
            <w:noWrap/>
          </w:tcPr>
          <w:p w14:paraId="383B175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DPREA</w:t>
            </w:r>
          </w:p>
        </w:tc>
        <w:tc>
          <w:tcPr>
            <w:tcW w:w="1132" w:type="dxa"/>
            <w:tcBorders>
              <w:top w:val="single" w:sz="8" w:space="0" w:color="E2E2E2"/>
              <w:left w:val="nil"/>
              <w:bottom w:val="single" w:sz="8" w:space="0" w:color="E2E2E2"/>
              <w:right w:val="single" w:sz="8" w:space="0" w:color="E2E2E2"/>
            </w:tcBorders>
            <w:noWrap/>
          </w:tcPr>
          <w:p w14:paraId="4DFA6B2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RCSES</w:t>
            </w:r>
          </w:p>
        </w:tc>
        <w:tc>
          <w:tcPr>
            <w:tcW w:w="1340" w:type="dxa"/>
            <w:tcBorders>
              <w:top w:val="single" w:sz="8" w:space="0" w:color="E2E2E2"/>
              <w:left w:val="nil"/>
              <w:bottom w:val="single" w:sz="8" w:space="0" w:color="E2E2E2"/>
              <w:right w:val="single" w:sz="8" w:space="0" w:color="E2E2E2"/>
            </w:tcBorders>
            <w:noWrap/>
          </w:tcPr>
          <w:p w14:paraId="1AED59CA"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1851F87B"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031080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40DBB3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DD3786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DMLSENT5</w:t>
            </w:r>
          </w:p>
        </w:tc>
        <w:tc>
          <w:tcPr>
            <w:tcW w:w="2040" w:type="dxa"/>
            <w:tcBorders>
              <w:top w:val="single" w:sz="8" w:space="0" w:color="E2E2E2"/>
              <w:left w:val="nil"/>
              <w:bottom w:val="single" w:sz="8" w:space="0" w:color="E2E2E2"/>
              <w:right w:val="single" w:sz="8" w:space="0" w:color="E2E2E2"/>
            </w:tcBorders>
            <w:noWrap/>
          </w:tcPr>
          <w:p w14:paraId="64BE0DC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ELKTN_MR3L</w:t>
            </w:r>
          </w:p>
        </w:tc>
        <w:tc>
          <w:tcPr>
            <w:tcW w:w="1220" w:type="dxa"/>
            <w:tcBorders>
              <w:top w:val="single" w:sz="8" w:space="0" w:color="E2E2E2"/>
              <w:left w:val="nil"/>
              <w:bottom w:val="single" w:sz="8" w:space="0" w:color="E2E2E2"/>
              <w:right w:val="single" w:sz="8" w:space="0" w:color="E2E2E2"/>
            </w:tcBorders>
            <w:noWrap/>
          </w:tcPr>
          <w:p w14:paraId="6A249FA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ELKTN</w:t>
            </w:r>
          </w:p>
        </w:tc>
        <w:tc>
          <w:tcPr>
            <w:tcW w:w="1132" w:type="dxa"/>
            <w:tcBorders>
              <w:top w:val="single" w:sz="8" w:space="0" w:color="E2E2E2"/>
              <w:left w:val="nil"/>
              <w:bottom w:val="single" w:sz="8" w:space="0" w:color="E2E2E2"/>
              <w:right w:val="single" w:sz="8" w:space="0" w:color="E2E2E2"/>
            </w:tcBorders>
            <w:noWrap/>
          </w:tcPr>
          <w:p w14:paraId="1A0EBC1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ELKTN</w:t>
            </w:r>
          </w:p>
        </w:tc>
        <w:tc>
          <w:tcPr>
            <w:tcW w:w="1340" w:type="dxa"/>
            <w:tcBorders>
              <w:top w:val="single" w:sz="8" w:space="0" w:color="E2E2E2"/>
              <w:left w:val="nil"/>
              <w:bottom w:val="single" w:sz="8" w:space="0" w:color="E2E2E2"/>
              <w:right w:val="single" w:sz="8" w:space="0" w:color="E2E2E2"/>
            </w:tcBorders>
            <w:noWrap/>
          </w:tcPr>
          <w:p w14:paraId="42537F93"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77C8D12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BB6448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A6EB6B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46490F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SBRAPIN8</w:t>
            </w:r>
          </w:p>
        </w:tc>
        <w:tc>
          <w:tcPr>
            <w:tcW w:w="2040" w:type="dxa"/>
            <w:tcBorders>
              <w:top w:val="single" w:sz="8" w:space="0" w:color="E2E2E2"/>
              <w:left w:val="nil"/>
              <w:bottom w:val="single" w:sz="8" w:space="0" w:color="E2E2E2"/>
              <w:right w:val="single" w:sz="8" w:space="0" w:color="E2E2E2"/>
            </w:tcBorders>
            <w:noWrap/>
          </w:tcPr>
          <w:p w14:paraId="611AA26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ESCOND_GANSO1_1</w:t>
            </w:r>
          </w:p>
        </w:tc>
        <w:tc>
          <w:tcPr>
            <w:tcW w:w="1220" w:type="dxa"/>
            <w:tcBorders>
              <w:top w:val="single" w:sz="8" w:space="0" w:color="E2E2E2"/>
              <w:left w:val="nil"/>
              <w:bottom w:val="single" w:sz="8" w:space="0" w:color="E2E2E2"/>
              <w:right w:val="single" w:sz="8" w:space="0" w:color="E2E2E2"/>
            </w:tcBorders>
            <w:noWrap/>
          </w:tcPr>
          <w:p w14:paraId="55D4621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ESCONDID</w:t>
            </w:r>
          </w:p>
        </w:tc>
        <w:tc>
          <w:tcPr>
            <w:tcW w:w="1132" w:type="dxa"/>
            <w:tcBorders>
              <w:top w:val="single" w:sz="8" w:space="0" w:color="E2E2E2"/>
              <w:left w:val="nil"/>
              <w:bottom w:val="single" w:sz="8" w:space="0" w:color="E2E2E2"/>
              <w:right w:val="single" w:sz="8" w:space="0" w:color="E2E2E2"/>
            </w:tcBorders>
            <w:noWrap/>
          </w:tcPr>
          <w:p w14:paraId="4FC3FA0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GANSO</w:t>
            </w:r>
          </w:p>
        </w:tc>
        <w:tc>
          <w:tcPr>
            <w:tcW w:w="1340" w:type="dxa"/>
            <w:tcBorders>
              <w:top w:val="single" w:sz="8" w:space="0" w:color="E2E2E2"/>
              <w:left w:val="nil"/>
              <w:bottom w:val="single" w:sz="8" w:space="0" w:color="E2E2E2"/>
              <w:right w:val="single" w:sz="8" w:space="0" w:color="E2E2E2"/>
            </w:tcBorders>
            <w:noWrap/>
          </w:tcPr>
          <w:p w14:paraId="2C5C9B91"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5171286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E0CD04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CA04C6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C9EEB7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DBUCRGP5</w:t>
            </w:r>
          </w:p>
        </w:tc>
        <w:tc>
          <w:tcPr>
            <w:tcW w:w="2040" w:type="dxa"/>
            <w:tcBorders>
              <w:top w:val="single" w:sz="8" w:space="0" w:color="E2E2E2"/>
              <w:left w:val="nil"/>
              <w:bottom w:val="single" w:sz="8" w:space="0" w:color="E2E2E2"/>
              <w:right w:val="single" w:sz="8" w:space="0" w:color="E2E2E2"/>
            </w:tcBorders>
            <w:noWrap/>
          </w:tcPr>
          <w:p w14:paraId="67BB55E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FORTMA_YELWJC1_1</w:t>
            </w:r>
          </w:p>
        </w:tc>
        <w:tc>
          <w:tcPr>
            <w:tcW w:w="1220" w:type="dxa"/>
            <w:tcBorders>
              <w:top w:val="single" w:sz="8" w:space="0" w:color="E2E2E2"/>
              <w:left w:val="nil"/>
              <w:bottom w:val="single" w:sz="8" w:space="0" w:color="E2E2E2"/>
              <w:right w:val="single" w:sz="8" w:space="0" w:color="E2E2E2"/>
            </w:tcBorders>
            <w:noWrap/>
          </w:tcPr>
          <w:p w14:paraId="18DB181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YELWJCKT</w:t>
            </w:r>
          </w:p>
        </w:tc>
        <w:tc>
          <w:tcPr>
            <w:tcW w:w="1132" w:type="dxa"/>
            <w:tcBorders>
              <w:top w:val="single" w:sz="8" w:space="0" w:color="E2E2E2"/>
              <w:left w:val="nil"/>
              <w:bottom w:val="single" w:sz="8" w:space="0" w:color="E2E2E2"/>
              <w:right w:val="single" w:sz="8" w:space="0" w:color="E2E2E2"/>
            </w:tcBorders>
            <w:noWrap/>
          </w:tcPr>
          <w:p w14:paraId="28382BC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FORTMA</w:t>
            </w:r>
          </w:p>
        </w:tc>
        <w:tc>
          <w:tcPr>
            <w:tcW w:w="1340" w:type="dxa"/>
            <w:tcBorders>
              <w:top w:val="single" w:sz="8" w:space="0" w:color="E2E2E2"/>
              <w:left w:val="nil"/>
              <w:bottom w:val="single" w:sz="8" w:space="0" w:color="E2E2E2"/>
              <w:right w:val="single" w:sz="8" w:space="0" w:color="E2E2E2"/>
            </w:tcBorders>
            <w:noWrap/>
          </w:tcPr>
          <w:p w14:paraId="0DF37F8E"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48C3FAA5"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D27CBA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ABC0C5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B328DF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SSPUASP8</w:t>
            </w:r>
          </w:p>
        </w:tc>
        <w:tc>
          <w:tcPr>
            <w:tcW w:w="2040" w:type="dxa"/>
            <w:tcBorders>
              <w:top w:val="single" w:sz="8" w:space="0" w:color="E2E2E2"/>
              <w:left w:val="nil"/>
              <w:bottom w:val="single" w:sz="8" w:space="0" w:color="E2E2E2"/>
              <w:right w:val="single" w:sz="8" w:space="0" w:color="E2E2E2"/>
            </w:tcBorders>
            <w:noWrap/>
          </w:tcPr>
          <w:p w14:paraId="7D7D42A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SPUR_69_1</w:t>
            </w:r>
          </w:p>
        </w:tc>
        <w:tc>
          <w:tcPr>
            <w:tcW w:w="1220" w:type="dxa"/>
            <w:tcBorders>
              <w:top w:val="single" w:sz="8" w:space="0" w:color="E2E2E2"/>
              <w:left w:val="nil"/>
              <w:bottom w:val="single" w:sz="8" w:space="0" w:color="E2E2E2"/>
              <w:right w:val="single" w:sz="8" w:space="0" w:color="E2E2E2"/>
            </w:tcBorders>
            <w:noWrap/>
          </w:tcPr>
          <w:p w14:paraId="4971E4A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SPUR</w:t>
            </w:r>
          </w:p>
        </w:tc>
        <w:tc>
          <w:tcPr>
            <w:tcW w:w="1132" w:type="dxa"/>
            <w:tcBorders>
              <w:top w:val="single" w:sz="8" w:space="0" w:color="E2E2E2"/>
              <w:left w:val="nil"/>
              <w:bottom w:val="single" w:sz="8" w:space="0" w:color="E2E2E2"/>
              <w:right w:val="single" w:sz="8" w:space="0" w:color="E2E2E2"/>
            </w:tcBorders>
            <w:noWrap/>
          </w:tcPr>
          <w:p w14:paraId="315E475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SPUR</w:t>
            </w:r>
          </w:p>
        </w:tc>
        <w:tc>
          <w:tcPr>
            <w:tcW w:w="1340" w:type="dxa"/>
            <w:tcBorders>
              <w:top w:val="single" w:sz="8" w:space="0" w:color="E2E2E2"/>
              <w:left w:val="nil"/>
              <w:bottom w:val="single" w:sz="8" w:space="0" w:color="E2E2E2"/>
              <w:right w:val="single" w:sz="8" w:space="0" w:color="E2E2E2"/>
            </w:tcBorders>
            <w:noWrap/>
          </w:tcPr>
          <w:p w14:paraId="08E4B36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4ABB2E32"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1735F9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225E60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2F7C9F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DLOFOAV5</w:t>
            </w:r>
          </w:p>
        </w:tc>
        <w:tc>
          <w:tcPr>
            <w:tcW w:w="2040" w:type="dxa"/>
            <w:tcBorders>
              <w:top w:val="single" w:sz="8" w:space="0" w:color="E2E2E2"/>
              <w:left w:val="nil"/>
              <w:bottom w:val="single" w:sz="8" w:space="0" w:color="E2E2E2"/>
              <w:right w:val="single" w:sz="8" w:space="0" w:color="E2E2E2"/>
            </w:tcBorders>
            <w:noWrap/>
          </w:tcPr>
          <w:p w14:paraId="570C77A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BRUNI_69_1</w:t>
            </w:r>
          </w:p>
        </w:tc>
        <w:tc>
          <w:tcPr>
            <w:tcW w:w="1220" w:type="dxa"/>
            <w:tcBorders>
              <w:top w:val="single" w:sz="8" w:space="0" w:color="E2E2E2"/>
              <w:left w:val="nil"/>
              <w:bottom w:val="single" w:sz="8" w:space="0" w:color="E2E2E2"/>
              <w:right w:val="single" w:sz="8" w:space="0" w:color="E2E2E2"/>
            </w:tcBorders>
            <w:noWrap/>
          </w:tcPr>
          <w:p w14:paraId="14580B5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BRUNI</w:t>
            </w:r>
          </w:p>
        </w:tc>
        <w:tc>
          <w:tcPr>
            <w:tcW w:w="1132" w:type="dxa"/>
            <w:tcBorders>
              <w:top w:val="single" w:sz="8" w:space="0" w:color="E2E2E2"/>
              <w:left w:val="nil"/>
              <w:bottom w:val="single" w:sz="8" w:space="0" w:color="E2E2E2"/>
              <w:right w:val="single" w:sz="8" w:space="0" w:color="E2E2E2"/>
            </w:tcBorders>
            <w:noWrap/>
          </w:tcPr>
          <w:p w14:paraId="10B85DE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BRUNI</w:t>
            </w:r>
          </w:p>
        </w:tc>
        <w:tc>
          <w:tcPr>
            <w:tcW w:w="1340" w:type="dxa"/>
            <w:tcBorders>
              <w:top w:val="single" w:sz="8" w:space="0" w:color="E2E2E2"/>
              <w:left w:val="nil"/>
              <w:bottom w:val="single" w:sz="8" w:space="0" w:color="E2E2E2"/>
              <w:right w:val="single" w:sz="8" w:space="0" w:color="E2E2E2"/>
            </w:tcBorders>
            <w:noWrap/>
          </w:tcPr>
          <w:p w14:paraId="0BF82BF6"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103E5BD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9E805F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53A7BE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FAF065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DLOFOAV5</w:t>
            </w:r>
          </w:p>
        </w:tc>
        <w:tc>
          <w:tcPr>
            <w:tcW w:w="2040" w:type="dxa"/>
            <w:tcBorders>
              <w:top w:val="single" w:sz="8" w:space="0" w:color="E2E2E2"/>
              <w:left w:val="nil"/>
              <w:bottom w:val="single" w:sz="8" w:space="0" w:color="E2E2E2"/>
              <w:right w:val="single" w:sz="8" w:space="0" w:color="E2E2E2"/>
            </w:tcBorders>
            <w:noWrap/>
          </w:tcPr>
          <w:p w14:paraId="0893C3E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NLARSW_PILONC1_1</w:t>
            </w:r>
          </w:p>
        </w:tc>
        <w:tc>
          <w:tcPr>
            <w:tcW w:w="1220" w:type="dxa"/>
            <w:tcBorders>
              <w:top w:val="single" w:sz="8" w:space="0" w:color="E2E2E2"/>
              <w:left w:val="nil"/>
              <w:bottom w:val="single" w:sz="8" w:space="0" w:color="E2E2E2"/>
              <w:right w:val="single" w:sz="8" w:space="0" w:color="E2E2E2"/>
            </w:tcBorders>
            <w:noWrap/>
          </w:tcPr>
          <w:p w14:paraId="27D0200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NLARSW</w:t>
            </w:r>
          </w:p>
        </w:tc>
        <w:tc>
          <w:tcPr>
            <w:tcW w:w="1132" w:type="dxa"/>
            <w:tcBorders>
              <w:top w:val="single" w:sz="8" w:space="0" w:color="E2E2E2"/>
              <w:left w:val="nil"/>
              <w:bottom w:val="single" w:sz="8" w:space="0" w:color="E2E2E2"/>
              <w:right w:val="single" w:sz="8" w:space="0" w:color="E2E2E2"/>
            </w:tcBorders>
            <w:noWrap/>
          </w:tcPr>
          <w:p w14:paraId="7669B0F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PILONCIL</w:t>
            </w:r>
          </w:p>
        </w:tc>
        <w:tc>
          <w:tcPr>
            <w:tcW w:w="1340" w:type="dxa"/>
            <w:tcBorders>
              <w:top w:val="single" w:sz="8" w:space="0" w:color="E2E2E2"/>
              <w:left w:val="nil"/>
              <w:bottom w:val="single" w:sz="8" w:space="0" w:color="E2E2E2"/>
              <w:right w:val="single" w:sz="8" w:space="0" w:color="E2E2E2"/>
            </w:tcBorders>
            <w:noWrap/>
          </w:tcPr>
          <w:p w14:paraId="4FB5E5D1"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148DDD0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3571E6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037201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DD668F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SBNBPK25</w:t>
            </w:r>
          </w:p>
        </w:tc>
        <w:tc>
          <w:tcPr>
            <w:tcW w:w="2040" w:type="dxa"/>
            <w:tcBorders>
              <w:top w:val="single" w:sz="8" w:space="0" w:color="E2E2E2"/>
              <w:left w:val="nil"/>
              <w:bottom w:val="single" w:sz="8" w:space="0" w:color="E2E2E2"/>
              <w:right w:val="single" w:sz="8" w:space="0" w:color="E2E2E2"/>
            </w:tcBorders>
            <w:noWrap/>
          </w:tcPr>
          <w:p w14:paraId="0586CE4A" w14:textId="77777777" w:rsidR="00C510F5" w:rsidRPr="0010646C" w:rsidRDefault="00C510F5" w:rsidP="00C510F5">
            <w:pPr>
              <w:spacing w:after="0" w:line="240" w:lineRule="auto"/>
              <w:rPr>
                <w:rFonts w:ascii="Andale WT" w:hAnsi="Andale WT" w:cs="Tahoma"/>
                <w:color w:val="454545"/>
                <w:sz w:val="16"/>
                <w:szCs w:val="16"/>
              </w:rPr>
            </w:pPr>
            <w:proofErr w:type="gramStart"/>
            <w:r w:rsidRPr="0010646C">
              <w:rPr>
                <w:rFonts w:ascii="Andale WT" w:hAnsi="Andale WT" w:cs="Tahoma"/>
                <w:color w:val="454545"/>
                <w:sz w:val="16"/>
                <w:szCs w:val="16"/>
              </w:rPr>
              <w:t>6005__</w:t>
            </w:r>
            <w:proofErr w:type="gramEnd"/>
            <w:r w:rsidRPr="0010646C">
              <w:rPr>
                <w:rFonts w:ascii="Andale WT" w:hAnsi="Andale WT" w:cs="Tahoma"/>
                <w:color w:val="454545"/>
                <w:sz w:val="16"/>
                <w:szCs w:val="16"/>
              </w:rPr>
              <w:t>A</w:t>
            </w:r>
          </w:p>
        </w:tc>
        <w:tc>
          <w:tcPr>
            <w:tcW w:w="1220" w:type="dxa"/>
            <w:tcBorders>
              <w:top w:val="single" w:sz="8" w:space="0" w:color="E2E2E2"/>
              <w:left w:val="nil"/>
              <w:bottom w:val="single" w:sz="8" w:space="0" w:color="E2E2E2"/>
              <w:right w:val="single" w:sz="8" w:space="0" w:color="E2E2E2"/>
            </w:tcBorders>
            <w:noWrap/>
          </w:tcPr>
          <w:p w14:paraId="1FA4B1F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PKRSW</w:t>
            </w:r>
          </w:p>
        </w:tc>
        <w:tc>
          <w:tcPr>
            <w:tcW w:w="1132" w:type="dxa"/>
            <w:tcBorders>
              <w:top w:val="single" w:sz="8" w:space="0" w:color="E2E2E2"/>
              <w:left w:val="nil"/>
              <w:bottom w:val="single" w:sz="8" w:space="0" w:color="E2E2E2"/>
              <w:right w:val="single" w:sz="8" w:space="0" w:color="E2E2E2"/>
            </w:tcBorders>
            <w:noWrap/>
          </w:tcPr>
          <w:p w14:paraId="0C4C3CB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BNBSW</w:t>
            </w:r>
          </w:p>
        </w:tc>
        <w:tc>
          <w:tcPr>
            <w:tcW w:w="1340" w:type="dxa"/>
            <w:tcBorders>
              <w:top w:val="single" w:sz="8" w:space="0" w:color="E2E2E2"/>
              <w:left w:val="nil"/>
              <w:bottom w:val="single" w:sz="8" w:space="0" w:color="E2E2E2"/>
              <w:right w:val="single" w:sz="8" w:space="0" w:color="E2E2E2"/>
            </w:tcBorders>
            <w:noWrap/>
          </w:tcPr>
          <w:p w14:paraId="63C1956A"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67865A2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165F18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EEF653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109D58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SGRSPK25</w:t>
            </w:r>
          </w:p>
        </w:tc>
        <w:tc>
          <w:tcPr>
            <w:tcW w:w="2040" w:type="dxa"/>
            <w:tcBorders>
              <w:top w:val="single" w:sz="8" w:space="0" w:color="E2E2E2"/>
              <w:left w:val="nil"/>
              <w:bottom w:val="single" w:sz="8" w:space="0" w:color="E2E2E2"/>
              <w:right w:val="single" w:sz="8" w:space="0" w:color="E2E2E2"/>
            </w:tcBorders>
            <w:noWrap/>
          </w:tcPr>
          <w:p w14:paraId="115175E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6041__B</w:t>
            </w:r>
          </w:p>
        </w:tc>
        <w:tc>
          <w:tcPr>
            <w:tcW w:w="1220" w:type="dxa"/>
            <w:tcBorders>
              <w:top w:val="single" w:sz="8" w:space="0" w:color="E2E2E2"/>
              <w:left w:val="nil"/>
              <w:bottom w:val="single" w:sz="8" w:space="0" w:color="E2E2E2"/>
              <w:right w:val="single" w:sz="8" w:space="0" w:color="E2E2E2"/>
            </w:tcBorders>
            <w:noWrap/>
          </w:tcPr>
          <w:p w14:paraId="7D2430C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LONSW</w:t>
            </w:r>
          </w:p>
        </w:tc>
        <w:tc>
          <w:tcPr>
            <w:tcW w:w="1132" w:type="dxa"/>
            <w:tcBorders>
              <w:top w:val="single" w:sz="8" w:space="0" w:color="E2E2E2"/>
              <w:left w:val="nil"/>
              <w:bottom w:val="single" w:sz="8" w:space="0" w:color="E2E2E2"/>
              <w:right w:val="single" w:sz="8" w:space="0" w:color="E2E2E2"/>
            </w:tcBorders>
            <w:noWrap/>
          </w:tcPr>
          <w:p w14:paraId="706FF55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PKRSW</w:t>
            </w:r>
          </w:p>
        </w:tc>
        <w:tc>
          <w:tcPr>
            <w:tcW w:w="1340" w:type="dxa"/>
            <w:tcBorders>
              <w:top w:val="single" w:sz="8" w:space="0" w:color="E2E2E2"/>
              <w:left w:val="nil"/>
              <w:bottom w:val="single" w:sz="8" w:space="0" w:color="E2E2E2"/>
              <w:right w:val="single" w:sz="8" w:space="0" w:color="E2E2E2"/>
            </w:tcBorders>
            <w:noWrap/>
          </w:tcPr>
          <w:p w14:paraId="12231918"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51D5B3D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83D58F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48BE56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5ECBE8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MHARNED5</w:t>
            </w:r>
          </w:p>
        </w:tc>
        <w:tc>
          <w:tcPr>
            <w:tcW w:w="2040" w:type="dxa"/>
            <w:tcBorders>
              <w:top w:val="single" w:sz="8" w:space="0" w:color="E2E2E2"/>
              <w:left w:val="nil"/>
              <w:bottom w:val="single" w:sz="8" w:space="0" w:color="E2E2E2"/>
              <w:right w:val="single" w:sz="8" w:space="0" w:color="E2E2E2"/>
            </w:tcBorders>
            <w:noWrap/>
          </w:tcPr>
          <w:p w14:paraId="3655B1D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HAINE__LA_PAL1_1</w:t>
            </w:r>
          </w:p>
        </w:tc>
        <w:tc>
          <w:tcPr>
            <w:tcW w:w="1220" w:type="dxa"/>
            <w:tcBorders>
              <w:top w:val="single" w:sz="8" w:space="0" w:color="E2E2E2"/>
              <w:left w:val="nil"/>
              <w:bottom w:val="single" w:sz="8" w:space="0" w:color="E2E2E2"/>
              <w:right w:val="single" w:sz="8" w:space="0" w:color="E2E2E2"/>
            </w:tcBorders>
            <w:noWrap/>
          </w:tcPr>
          <w:p w14:paraId="1094171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LA_PALMA</w:t>
            </w:r>
          </w:p>
        </w:tc>
        <w:tc>
          <w:tcPr>
            <w:tcW w:w="1132" w:type="dxa"/>
            <w:tcBorders>
              <w:top w:val="single" w:sz="8" w:space="0" w:color="E2E2E2"/>
              <w:left w:val="nil"/>
              <w:bottom w:val="single" w:sz="8" w:space="0" w:color="E2E2E2"/>
              <w:right w:val="single" w:sz="8" w:space="0" w:color="E2E2E2"/>
            </w:tcBorders>
            <w:noWrap/>
          </w:tcPr>
          <w:p w14:paraId="1C46979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HAINE_DR</w:t>
            </w:r>
          </w:p>
        </w:tc>
        <w:tc>
          <w:tcPr>
            <w:tcW w:w="1340" w:type="dxa"/>
            <w:tcBorders>
              <w:top w:val="single" w:sz="8" w:space="0" w:color="E2E2E2"/>
              <w:left w:val="nil"/>
              <w:bottom w:val="single" w:sz="8" w:space="0" w:color="E2E2E2"/>
              <w:right w:val="single" w:sz="8" w:space="0" w:color="E2E2E2"/>
            </w:tcBorders>
            <w:noWrap/>
          </w:tcPr>
          <w:p w14:paraId="5B3315B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40D80202"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E62656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FD8EFC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07319C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SMCLWNE8</w:t>
            </w:r>
          </w:p>
        </w:tc>
        <w:tc>
          <w:tcPr>
            <w:tcW w:w="2040" w:type="dxa"/>
            <w:tcBorders>
              <w:top w:val="single" w:sz="8" w:space="0" w:color="E2E2E2"/>
              <w:left w:val="nil"/>
              <w:bottom w:val="single" w:sz="8" w:space="0" w:color="E2E2E2"/>
              <w:right w:val="single" w:sz="8" w:space="0" w:color="E2E2E2"/>
            </w:tcBorders>
            <w:noWrap/>
          </w:tcPr>
          <w:p w14:paraId="0AAFDC2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1025__B</w:t>
            </w:r>
          </w:p>
        </w:tc>
        <w:tc>
          <w:tcPr>
            <w:tcW w:w="1220" w:type="dxa"/>
            <w:tcBorders>
              <w:top w:val="single" w:sz="8" w:space="0" w:color="E2E2E2"/>
              <w:left w:val="nil"/>
              <w:bottom w:val="single" w:sz="8" w:space="0" w:color="E2E2E2"/>
              <w:right w:val="single" w:sz="8" w:space="0" w:color="E2E2E2"/>
            </w:tcBorders>
            <w:noWrap/>
          </w:tcPr>
          <w:p w14:paraId="179D925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FROWS</w:t>
            </w:r>
          </w:p>
        </w:tc>
        <w:tc>
          <w:tcPr>
            <w:tcW w:w="1132" w:type="dxa"/>
            <w:tcBorders>
              <w:top w:val="single" w:sz="8" w:space="0" w:color="E2E2E2"/>
              <w:left w:val="nil"/>
              <w:bottom w:val="single" w:sz="8" w:space="0" w:color="E2E2E2"/>
              <w:right w:val="single" w:sz="8" w:space="0" w:color="E2E2E2"/>
            </w:tcBorders>
            <w:noWrap/>
          </w:tcPr>
          <w:p w14:paraId="1303189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MCLSW</w:t>
            </w:r>
          </w:p>
        </w:tc>
        <w:tc>
          <w:tcPr>
            <w:tcW w:w="1340" w:type="dxa"/>
            <w:tcBorders>
              <w:top w:val="single" w:sz="8" w:space="0" w:color="E2E2E2"/>
              <w:left w:val="nil"/>
              <w:bottom w:val="single" w:sz="8" w:space="0" w:color="E2E2E2"/>
              <w:right w:val="single" w:sz="8" w:space="0" w:color="E2E2E2"/>
            </w:tcBorders>
            <w:noWrap/>
          </w:tcPr>
          <w:p w14:paraId="78D28F7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3</w:t>
            </w:r>
          </w:p>
        </w:tc>
      </w:tr>
      <w:tr w:rsidR="00C510F5" w:rsidRPr="0010646C" w14:paraId="57EE9A7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9D1DEC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35BEF7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8FDFE5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DRILKRW5</w:t>
            </w:r>
          </w:p>
        </w:tc>
        <w:tc>
          <w:tcPr>
            <w:tcW w:w="2040" w:type="dxa"/>
            <w:tcBorders>
              <w:top w:val="single" w:sz="8" w:space="0" w:color="E2E2E2"/>
              <w:left w:val="nil"/>
              <w:bottom w:val="single" w:sz="8" w:space="0" w:color="E2E2E2"/>
              <w:right w:val="single" w:sz="8" w:space="0" w:color="E2E2E2"/>
            </w:tcBorders>
            <w:noWrap/>
          </w:tcPr>
          <w:p w14:paraId="0313619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12020__B</w:t>
            </w:r>
          </w:p>
        </w:tc>
        <w:tc>
          <w:tcPr>
            <w:tcW w:w="1220" w:type="dxa"/>
            <w:tcBorders>
              <w:top w:val="single" w:sz="8" w:space="0" w:color="E2E2E2"/>
              <w:left w:val="nil"/>
              <w:bottom w:val="single" w:sz="8" w:space="0" w:color="E2E2E2"/>
              <w:right w:val="single" w:sz="8" w:space="0" w:color="E2E2E2"/>
            </w:tcBorders>
            <w:noWrap/>
          </w:tcPr>
          <w:p w14:paraId="1992CB3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BRTSW</w:t>
            </w:r>
          </w:p>
        </w:tc>
        <w:tc>
          <w:tcPr>
            <w:tcW w:w="1132" w:type="dxa"/>
            <w:tcBorders>
              <w:top w:val="single" w:sz="8" w:space="0" w:color="E2E2E2"/>
              <w:left w:val="nil"/>
              <w:bottom w:val="single" w:sz="8" w:space="0" w:color="E2E2E2"/>
              <w:right w:val="single" w:sz="8" w:space="0" w:color="E2E2E2"/>
            </w:tcBorders>
            <w:noWrap/>
          </w:tcPr>
          <w:p w14:paraId="2F8B117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JUNPR</w:t>
            </w:r>
          </w:p>
        </w:tc>
        <w:tc>
          <w:tcPr>
            <w:tcW w:w="1340" w:type="dxa"/>
            <w:tcBorders>
              <w:top w:val="single" w:sz="8" w:space="0" w:color="E2E2E2"/>
              <w:left w:val="nil"/>
              <w:bottom w:val="single" w:sz="8" w:space="0" w:color="E2E2E2"/>
              <w:right w:val="single" w:sz="8" w:space="0" w:color="E2E2E2"/>
            </w:tcBorders>
            <w:noWrap/>
          </w:tcPr>
          <w:p w14:paraId="052AD9B5"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06D94902"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7A7C8E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AD3165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F0BF78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SWORBRD8</w:t>
            </w:r>
          </w:p>
        </w:tc>
        <w:tc>
          <w:tcPr>
            <w:tcW w:w="2040" w:type="dxa"/>
            <w:tcBorders>
              <w:top w:val="single" w:sz="8" w:space="0" w:color="E2E2E2"/>
              <w:left w:val="nil"/>
              <w:bottom w:val="single" w:sz="8" w:space="0" w:color="E2E2E2"/>
              <w:right w:val="single" w:sz="8" w:space="0" w:color="E2E2E2"/>
            </w:tcBorders>
            <w:noWrap/>
          </w:tcPr>
          <w:p w14:paraId="592377E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138_WIC_STG_1</w:t>
            </w:r>
          </w:p>
        </w:tc>
        <w:tc>
          <w:tcPr>
            <w:tcW w:w="1220" w:type="dxa"/>
            <w:tcBorders>
              <w:top w:val="single" w:sz="8" w:space="0" w:color="E2E2E2"/>
              <w:left w:val="nil"/>
              <w:bottom w:val="single" w:sz="8" w:space="0" w:color="E2E2E2"/>
              <w:right w:val="single" w:sz="8" w:space="0" w:color="E2E2E2"/>
            </w:tcBorders>
            <w:noWrap/>
          </w:tcPr>
          <w:p w14:paraId="40BC3A9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WICKETT</w:t>
            </w:r>
          </w:p>
        </w:tc>
        <w:tc>
          <w:tcPr>
            <w:tcW w:w="1132" w:type="dxa"/>
            <w:tcBorders>
              <w:top w:val="single" w:sz="8" w:space="0" w:color="E2E2E2"/>
              <w:left w:val="nil"/>
              <w:bottom w:val="single" w:sz="8" w:space="0" w:color="E2E2E2"/>
              <w:right w:val="single" w:sz="8" w:space="0" w:color="E2E2E2"/>
            </w:tcBorders>
            <w:noWrap/>
          </w:tcPr>
          <w:p w14:paraId="102103A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STAGHORN</w:t>
            </w:r>
          </w:p>
        </w:tc>
        <w:tc>
          <w:tcPr>
            <w:tcW w:w="1340" w:type="dxa"/>
            <w:tcBorders>
              <w:top w:val="single" w:sz="8" w:space="0" w:color="E2E2E2"/>
              <w:left w:val="nil"/>
              <w:bottom w:val="single" w:sz="8" w:space="0" w:color="E2E2E2"/>
              <w:right w:val="single" w:sz="8" w:space="0" w:color="E2E2E2"/>
            </w:tcBorders>
            <w:noWrap/>
          </w:tcPr>
          <w:p w14:paraId="5D970CF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51BE1399"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8D28D1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07ABFF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023F53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DFERWIR8</w:t>
            </w:r>
          </w:p>
        </w:tc>
        <w:tc>
          <w:tcPr>
            <w:tcW w:w="2040" w:type="dxa"/>
            <w:tcBorders>
              <w:top w:val="single" w:sz="8" w:space="0" w:color="E2E2E2"/>
              <w:left w:val="nil"/>
              <w:bottom w:val="single" w:sz="8" w:space="0" w:color="E2E2E2"/>
              <w:right w:val="single" w:sz="8" w:space="0" w:color="E2E2E2"/>
            </w:tcBorders>
            <w:noWrap/>
          </w:tcPr>
          <w:p w14:paraId="1E835AE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40T189_1</w:t>
            </w:r>
          </w:p>
        </w:tc>
        <w:tc>
          <w:tcPr>
            <w:tcW w:w="1220" w:type="dxa"/>
            <w:tcBorders>
              <w:top w:val="single" w:sz="8" w:space="0" w:color="E2E2E2"/>
              <w:left w:val="nil"/>
              <w:bottom w:val="single" w:sz="8" w:space="0" w:color="E2E2E2"/>
              <w:right w:val="single" w:sz="8" w:space="0" w:color="E2E2E2"/>
            </w:tcBorders>
            <w:noWrap/>
          </w:tcPr>
          <w:p w14:paraId="30434FE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FERGUS</w:t>
            </w:r>
          </w:p>
        </w:tc>
        <w:tc>
          <w:tcPr>
            <w:tcW w:w="1132" w:type="dxa"/>
            <w:tcBorders>
              <w:top w:val="single" w:sz="8" w:space="0" w:color="E2E2E2"/>
              <w:left w:val="nil"/>
              <w:bottom w:val="single" w:sz="8" w:space="0" w:color="E2E2E2"/>
              <w:right w:val="single" w:sz="8" w:space="0" w:color="E2E2E2"/>
            </w:tcBorders>
            <w:noWrap/>
          </w:tcPr>
          <w:p w14:paraId="215CE75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WIRTZ</w:t>
            </w:r>
          </w:p>
        </w:tc>
        <w:tc>
          <w:tcPr>
            <w:tcW w:w="1340" w:type="dxa"/>
            <w:tcBorders>
              <w:top w:val="single" w:sz="8" w:space="0" w:color="E2E2E2"/>
              <w:left w:val="nil"/>
              <w:bottom w:val="single" w:sz="8" w:space="0" w:color="E2E2E2"/>
              <w:right w:val="single" w:sz="8" w:space="0" w:color="E2E2E2"/>
            </w:tcBorders>
            <w:noWrap/>
          </w:tcPr>
          <w:p w14:paraId="04231A8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4CA90FD2"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402AAE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5631CF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65BCAC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SBCESN35</w:t>
            </w:r>
          </w:p>
        </w:tc>
        <w:tc>
          <w:tcPr>
            <w:tcW w:w="2040" w:type="dxa"/>
            <w:tcBorders>
              <w:top w:val="single" w:sz="8" w:space="0" w:color="E2E2E2"/>
              <w:left w:val="nil"/>
              <w:bottom w:val="single" w:sz="8" w:space="0" w:color="E2E2E2"/>
              <w:right w:val="single" w:sz="8" w:space="0" w:color="E2E2E2"/>
            </w:tcBorders>
            <w:noWrap/>
          </w:tcPr>
          <w:p w14:paraId="3A804A5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455__A</w:t>
            </w:r>
          </w:p>
        </w:tc>
        <w:tc>
          <w:tcPr>
            <w:tcW w:w="1220" w:type="dxa"/>
            <w:tcBorders>
              <w:top w:val="single" w:sz="8" w:space="0" w:color="E2E2E2"/>
              <w:left w:val="nil"/>
              <w:bottom w:val="single" w:sz="8" w:space="0" w:color="E2E2E2"/>
              <w:right w:val="single" w:sz="8" w:space="0" w:color="E2E2E2"/>
            </w:tcBorders>
            <w:noWrap/>
          </w:tcPr>
          <w:p w14:paraId="66B05E5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BGRSW</w:t>
            </w:r>
          </w:p>
        </w:tc>
        <w:tc>
          <w:tcPr>
            <w:tcW w:w="1132" w:type="dxa"/>
            <w:tcBorders>
              <w:top w:val="single" w:sz="8" w:space="0" w:color="E2E2E2"/>
              <w:left w:val="nil"/>
              <w:bottom w:val="single" w:sz="8" w:space="0" w:color="E2E2E2"/>
              <w:right w:val="single" w:sz="8" w:space="0" w:color="E2E2E2"/>
            </w:tcBorders>
            <w:noWrap/>
          </w:tcPr>
          <w:p w14:paraId="17202A0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SNDSW</w:t>
            </w:r>
          </w:p>
        </w:tc>
        <w:tc>
          <w:tcPr>
            <w:tcW w:w="1340" w:type="dxa"/>
            <w:tcBorders>
              <w:top w:val="single" w:sz="8" w:space="0" w:color="E2E2E2"/>
              <w:left w:val="nil"/>
              <w:bottom w:val="single" w:sz="8" w:space="0" w:color="E2E2E2"/>
              <w:right w:val="single" w:sz="8" w:space="0" w:color="E2E2E2"/>
            </w:tcBorders>
            <w:noWrap/>
          </w:tcPr>
          <w:p w14:paraId="47F993D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77AE9E5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CD0C30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FD6D84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0341BD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DFOWSMG5</w:t>
            </w:r>
          </w:p>
        </w:tc>
        <w:tc>
          <w:tcPr>
            <w:tcW w:w="2040" w:type="dxa"/>
            <w:tcBorders>
              <w:top w:val="single" w:sz="8" w:space="0" w:color="E2E2E2"/>
              <w:left w:val="nil"/>
              <w:bottom w:val="single" w:sz="8" w:space="0" w:color="E2E2E2"/>
              <w:right w:val="single" w:sz="8" w:space="0" w:color="E2E2E2"/>
            </w:tcBorders>
            <w:noWrap/>
          </w:tcPr>
          <w:p w14:paraId="5A1D179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COTULL_REVEIL1_1</w:t>
            </w:r>
          </w:p>
        </w:tc>
        <w:tc>
          <w:tcPr>
            <w:tcW w:w="1220" w:type="dxa"/>
            <w:tcBorders>
              <w:top w:val="single" w:sz="8" w:space="0" w:color="E2E2E2"/>
              <w:left w:val="nil"/>
              <w:bottom w:val="single" w:sz="8" w:space="0" w:color="E2E2E2"/>
              <w:right w:val="single" w:sz="8" w:space="0" w:color="E2E2E2"/>
            </w:tcBorders>
            <w:noWrap/>
          </w:tcPr>
          <w:p w14:paraId="291DF74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REVEILLE</w:t>
            </w:r>
          </w:p>
        </w:tc>
        <w:tc>
          <w:tcPr>
            <w:tcW w:w="1132" w:type="dxa"/>
            <w:tcBorders>
              <w:top w:val="single" w:sz="8" w:space="0" w:color="E2E2E2"/>
              <w:left w:val="nil"/>
              <w:bottom w:val="single" w:sz="8" w:space="0" w:color="E2E2E2"/>
              <w:right w:val="single" w:sz="8" w:space="0" w:color="E2E2E2"/>
            </w:tcBorders>
            <w:noWrap/>
          </w:tcPr>
          <w:p w14:paraId="7DA55F2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COTULLA</w:t>
            </w:r>
          </w:p>
        </w:tc>
        <w:tc>
          <w:tcPr>
            <w:tcW w:w="1340" w:type="dxa"/>
            <w:tcBorders>
              <w:top w:val="single" w:sz="8" w:space="0" w:color="E2E2E2"/>
              <w:left w:val="nil"/>
              <w:bottom w:val="single" w:sz="8" w:space="0" w:color="E2E2E2"/>
              <w:right w:val="single" w:sz="8" w:space="0" w:color="E2E2E2"/>
            </w:tcBorders>
            <w:noWrap/>
          </w:tcPr>
          <w:p w14:paraId="4C411425"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0112DA6C"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0FD53B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1813A5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5A90C6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SDUKNED8</w:t>
            </w:r>
          </w:p>
        </w:tc>
        <w:tc>
          <w:tcPr>
            <w:tcW w:w="2040" w:type="dxa"/>
            <w:tcBorders>
              <w:top w:val="single" w:sz="8" w:space="0" w:color="E2E2E2"/>
              <w:left w:val="nil"/>
              <w:bottom w:val="single" w:sz="8" w:space="0" w:color="E2E2E2"/>
              <w:right w:val="single" w:sz="8" w:space="0" w:color="E2E2E2"/>
            </w:tcBorders>
            <w:noWrap/>
          </w:tcPr>
          <w:p w14:paraId="614DB21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HEC_NEDIN2_1</w:t>
            </w:r>
          </w:p>
        </w:tc>
        <w:tc>
          <w:tcPr>
            <w:tcW w:w="1220" w:type="dxa"/>
            <w:tcBorders>
              <w:top w:val="single" w:sz="8" w:space="0" w:color="E2E2E2"/>
              <w:left w:val="nil"/>
              <w:bottom w:val="single" w:sz="8" w:space="0" w:color="E2E2E2"/>
              <w:right w:val="single" w:sz="8" w:space="0" w:color="E2E2E2"/>
            </w:tcBorders>
            <w:noWrap/>
          </w:tcPr>
          <w:p w14:paraId="7CB6A07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HEC</w:t>
            </w:r>
          </w:p>
        </w:tc>
        <w:tc>
          <w:tcPr>
            <w:tcW w:w="1132" w:type="dxa"/>
            <w:tcBorders>
              <w:top w:val="single" w:sz="8" w:space="0" w:color="E2E2E2"/>
              <w:left w:val="nil"/>
              <w:bottom w:val="single" w:sz="8" w:space="0" w:color="E2E2E2"/>
              <w:right w:val="single" w:sz="8" w:space="0" w:color="E2E2E2"/>
            </w:tcBorders>
            <w:noWrap/>
          </w:tcPr>
          <w:p w14:paraId="0536F7E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NEDIN</w:t>
            </w:r>
          </w:p>
        </w:tc>
        <w:tc>
          <w:tcPr>
            <w:tcW w:w="1340" w:type="dxa"/>
            <w:tcBorders>
              <w:top w:val="single" w:sz="8" w:space="0" w:color="E2E2E2"/>
              <w:left w:val="nil"/>
              <w:bottom w:val="single" w:sz="8" w:space="0" w:color="E2E2E2"/>
              <w:right w:val="single" w:sz="8" w:space="0" w:color="E2E2E2"/>
            </w:tcBorders>
            <w:noWrap/>
          </w:tcPr>
          <w:p w14:paraId="28D150BB"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10CAC84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B52157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70E1A8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31B5C2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DELMSAN5</w:t>
            </w:r>
          </w:p>
        </w:tc>
        <w:tc>
          <w:tcPr>
            <w:tcW w:w="2040" w:type="dxa"/>
            <w:tcBorders>
              <w:top w:val="single" w:sz="8" w:space="0" w:color="E2E2E2"/>
              <w:left w:val="nil"/>
              <w:bottom w:val="single" w:sz="8" w:space="0" w:color="E2E2E2"/>
              <w:right w:val="single" w:sz="8" w:space="0" w:color="E2E2E2"/>
            </w:tcBorders>
            <w:noWrap/>
          </w:tcPr>
          <w:p w14:paraId="2BAAC16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PAWNEE_SPRUCE_1</w:t>
            </w:r>
          </w:p>
        </w:tc>
        <w:tc>
          <w:tcPr>
            <w:tcW w:w="1220" w:type="dxa"/>
            <w:tcBorders>
              <w:top w:val="single" w:sz="8" w:space="0" w:color="E2E2E2"/>
              <w:left w:val="nil"/>
              <w:bottom w:val="single" w:sz="8" w:space="0" w:color="E2E2E2"/>
              <w:right w:val="single" w:sz="8" w:space="0" w:color="E2E2E2"/>
            </w:tcBorders>
            <w:noWrap/>
          </w:tcPr>
          <w:p w14:paraId="50CA243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PAWNEE</w:t>
            </w:r>
          </w:p>
        </w:tc>
        <w:tc>
          <w:tcPr>
            <w:tcW w:w="1132" w:type="dxa"/>
            <w:tcBorders>
              <w:top w:val="single" w:sz="8" w:space="0" w:color="E2E2E2"/>
              <w:left w:val="nil"/>
              <w:bottom w:val="single" w:sz="8" w:space="0" w:color="E2E2E2"/>
              <w:right w:val="single" w:sz="8" w:space="0" w:color="E2E2E2"/>
            </w:tcBorders>
            <w:noWrap/>
          </w:tcPr>
          <w:p w14:paraId="75DD559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CALAVERS</w:t>
            </w:r>
          </w:p>
        </w:tc>
        <w:tc>
          <w:tcPr>
            <w:tcW w:w="1340" w:type="dxa"/>
            <w:tcBorders>
              <w:top w:val="single" w:sz="8" w:space="0" w:color="E2E2E2"/>
              <w:left w:val="nil"/>
              <w:bottom w:val="single" w:sz="8" w:space="0" w:color="E2E2E2"/>
              <w:right w:val="single" w:sz="8" w:space="0" w:color="E2E2E2"/>
            </w:tcBorders>
            <w:noWrap/>
          </w:tcPr>
          <w:p w14:paraId="47292705"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5B514860"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E712C7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6C4D78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88D5C9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SFURVAN8</w:t>
            </w:r>
          </w:p>
        </w:tc>
        <w:tc>
          <w:tcPr>
            <w:tcW w:w="2040" w:type="dxa"/>
            <w:tcBorders>
              <w:top w:val="single" w:sz="8" w:space="0" w:color="E2E2E2"/>
              <w:left w:val="nil"/>
              <w:bottom w:val="single" w:sz="8" w:space="0" w:color="E2E2E2"/>
              <w:right w:val="single" w:sz="8" w:space="0" w:color="E2E2E2"/>
            </w:tcBorders>
            <w:noWrap/>
          </w:tcPr>
          <w:p w14:paraId="5226D59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RAY_L_46_1</w:t>
            </w:r>
          </w:p>
        </w:tc>
        <w:tc>
          <w:tcPr>
            <w:tcW w:w="1220" w:type="dxa"/>
            <w:tcBorders>
              <w:top w:val="single" w:sz="8" w:space="0" w:color="E2E2E2"/>
              <w:left w:val="nil"/>
              <w:bottom w:val="single" w:sz="8" w:space="0" w:color="E2E2E2"/>
              <w:right w:val="single" w:sz="8" w:space="0" w:color="E2E2E2"/>
            </w:tcBorders>
            <w:noWrap/>
          </w:tcPr>
          <w:p w14:paraId="36DBF00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RAYBURN</w:t>
            </w:r>
          </w:p>
        </w:tc>
        <w:tc>
          <w:tcPr>
            <w:tcW w:w="1132" w:type="dxa"/>
            <w:tcBorders>
              <w:top w:val="single" w:sz="8" w:space="0" w:color="E2E2E2"/>
              <w:left w:val="nil"/>
              <w:bottom w:val="single" w:sz="8" w:space="0" w:color="E2E2E2"/>
              <w:right w:val="single" w:sz="8" w:space="0" w:color="E2E2E2"/>
            </w:tcBorders>
            <w:noWrap/>
          </w:tcPr>
          <w:p w14:paraId="2E94C41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L_463S</w:t>
            </w:r>
          </w:p>
        </w:tc>
        <w:tc>
          <w:tcPr>
            <w:tcW w:w="1340" w:type="dxa"/>
            <w:tcBorders>
              <w:top w:val="single" w:sz="8" w:space="0" w:color="E2E2E2"/>
              <w:left w:val="nil"/>
              <w:bottom w:val="single" w:sz="8" w:space="0" w:color="E2E2E2"/>
              <w:right w:val="single" w:sz="8" w:space="0" w:color="E2E2E2"/>
            </w:tcBorders>
            <w:noWrap/>
          </w:tcPr>
          <w:p w14:paraId="1C329380"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53BF6B44"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852718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DDA1C0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37276D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DELMSAN5</w:t>
            </w:r>
          </w:p>
        </w:tc>
        <w:tc>
          <w:tcPr>
            <w:tcW w:w="2040" w:type="dxa"/>
            <w:tcBorders>
              <w:top w:val="single" w:sz="8" w:space="0" w:color="E2E2E2"/>
              <w:left w:val="nil"/>
              <w:bottom w:val="single" w:sz="8" w:space="0" w:color="E2E2E2"/>
              <w:right w:val="single" w:sz="8" w:space="0" w:color="E2E2E2"/>
            </w:tcBorders>
            <w:noWrap/>
          </w:tcPr>
          <w:p w14:paraId="3946BDD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SIGMOR_THREE_1_1</w:t>
            </w:r>
          </w:p>
        </w:tc>
        <w:tc>
          <w:tcPr>
            <w:tcW w:w="1220" w:type="dxa"/>
            <w:tcBorders>
              <w:top w:val="single" w:sz="8" w:space="0" w:color="E2E2E2"/>
              <w:left w:val="nil"/>
              <w:bottom w:val="single" w:sz="8" w:space="0" w:color="E2E2E2"/>
              <w:right w:val="single" w:sz="8" w:space="0" w:color="E2E2E2"/>
            </w:tcBorders>
            <w:noWrap/>
          </w:tcPr>
          <w:p w14:paraId="69EE053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SIGMOR</w:t>
            </w:r>
          </w:p>
        </w:tc>
        <w:tc>
          <w:tcPr>
            <w:tcW w:w="1132" w:type="dxa"/>
            <w:tcBorders>
              <w:top w:val="single" w:sz="8" w:space="0" w:color="E2E2E2"/>
              <w:left w:val="nil"/>
              <w:bottom w:val="single" w:sz="8" w:space="0" w:color="E2E2E2"/>
              <w:right w:val="single" w:sz="8" w:space="0" w:color="E2E2E2"/>
            </w:tcBorders>
            <w:noWrap/>
          </w:tcPr>
          <w:p w14:paraId="6B4A476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THREE_RI</w:t>
            </w:r>
          </w:p>
        </w:tc>
        <w:tc>
          <w:tcPr>
            <w:tcW w:w="1340" w:type="dxa"/>
            <w:tcBorders>
              <w:top w:val="single" w:sz="8" w:space="0" w:color="E2E2E2"/>
              <w:left w:val="nil"/>
              <w:bottom w:val="single" w:sz="8" w:space="0" w:color="E2E2E2"/>
              <w:right w:val="single" w:sz="8" w:space="0" w:color="E2E2E2"/>
            </w:tcBorders>
            <w:noWrap/>
          </w:tcPr>
          <w:p w14:paraId="1BA2E888"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46677AA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18302F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A14BF5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8FCC30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DMTSCOS5</w:t>
            </w:r>
          </w:p>
        </w:tc>
        <w:tc>
          <w:tcPr>
            <w:tcW w:w="2040" w:type="dxa"/>
            <w:tcBorders>
              <w:top w:val="single" w:sz="8" w:space="0" w:color="E2E2E2"/>
              <w:left w:val="nil"/>
              <w:bottom w:val="single" w:sz="8" w:space="0" w:color="E2E2E2"/>
              <w:right w:val="single" w:sz="8" w:space="0" w:color="E2E2E2"/>
            </w:tcBorders>
            <w:noWrap/>
          </w:tcPr>
          <w:p w14:paraId="33D277E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6437__A</w:t>
            </w:r>
          </w:p>
        </w:tc>
        <w:tc>
          <w:tcPr>
            <w:tcW w:w="1220" w:type="dxa"/>
            <w:tcBorders>
              <w:top w:val="single" w:sz="8" w:space="0" w:color="E2E2E2"/>
              <w:left w:val="nil"/>
              <w:bottom w:val="single" w:sz="8" w:space="0" w:color="E2E2E2"/>
              <w:right w:val="single" w:sz="8" w:space="0" w:color="E2E2E2"/>
            </w:tcBorders>
            <w:noWrap/>
          </w:tcPr>
          <w:p w14:paraId="2C4F822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KNAPP</w:t>
            </w:r>
          </w:p>
        </w:tc>
        <w:tc>
          <w:tcPr>
            <w:tcW w:w="1132" w:type="dxa"/>
            <w:tcBorders>
              <w:top w:val="single" w:sz="8" w:space="0" w:color="E2E2E2"/>
              <w:left w:val="nil"/>
              <w:bottom w:val="single" w:sz="8" w:space="0" w:color="E2E2E2"/>
              <w:right w:val="single" w:sz="8" w:space="0" w:color="E2E2E2"/>
            </w:tcBorders>
            <w:noWrap/>
          </w:tcPr>
          <w:p w14:paraId="0141282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BCKSW</w:t>
            </w:r>
          </w:p>
        </w:tc>
        <w:tc>
          <w:tcPr>
            <w:tcW w:w="1340" w:type="dxa"/>
            <w:tcBorders>
              <w:top w:val="single" w:sz="8" w:space="0" w:color="E2E2E2"/>
              <w:left w:val="nil"/>
              <w:bottom w:val="single" w:sz="8" w:space="0" w:color="E2E2E2"/>
              <w:right w:val="single" w:sz="8" w:space="0" w:color="E2E2E2"/>
            </w:tcBorders>
            <w:noWrap/>
          </w:tcPr>
          <w:p w14:paraId="3BAF128D"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61E886F9"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AD905E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2C523D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FFD120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BASE CASE</w:t>
            </w:r>
          </w:p>
        </w:tc>
        <w:tc>
          <w:tcPr>
            <w:tcW w:w="2040" w:type="dxa"/>
            <w:tcBorders>
              <w:top w:val="single" w:sz="8" w:space="0" w:color="E2E2E2"/>
              <w:left w:val="nil"/>
              <w:bottom w:val="single" w:sz="8" w:space="0" w:color="E2E2E2"/>
              <w:right w:val="single" w:sz="8" w:space="0" w:color="E2E2E2"/>
            </w:tcBorders>
            <w:noWrap/>
          </w:tcPr>
          <w:p w14:paraId="4AA85F7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BENTS_FRTER_1B_1</w:t>
            </w:r>
          </w:p>
        </w:tc>
        <w:tc>
          <w:tcPr>
            <w:tcW w:w="1220" w:type="dxa"/>
            <w:tcBorders>
              <w:top w:val="single" w:sz="8" w:space="0" w:color="E2E2E2"/>
              <w:left w:val="nil"/>
              <w:bottom w:val="single" w:sz="8" w:space="0" w:color="E2E2E2"/>
              <w:right w:val="single" w:sz="8" w:space="0" w:color="E2E2E2"/>
            </w:tcBorders>
            <w:noWrap/>
          </w:tcPr>
          <w:p w14:paraId="3864484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FRONTERA</w:t>
            </w:r>
          </w:p>
        </w:tc>
        <w:tc>
          <w:tcPr>
            <w:tcW w:w="1132" w:type="dxa"/>
            <w:tcBorders>
              <w:top w:val="single" w:sz="8" w:space="0" w:color="E2E2E2"/>
              <w:left w:val="nil"/>
              <w:bottom w:val="single" w:sz="8" w:space="0" w:color="E2E2E2"/>
              <w:right w:val="single" w:sz="8" w:space="0" w:color="E2E2E2"/>
            </w:tcBorders>
            <w:noWrap/>
          </w:tcPr>
          <w:p w14:paraId="7A35AE0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S_MISSIN</w:t>
            </w:r>
          </w:p>
        </w:tc>
        <w:tc>
          <w:tcPr>
            <w:tcW w:w="1340" w:type="dxa"/>
            <w:tcBorders>
              <w:top w:val="single" w:sz="8" w:space="0" w:color="E2E2E2"/>
              <w:left w:val="nil"/>
              <w:bottom w:val="single" w:sz="8" w:space="0" w:color="E2E2E2"/>
              <w:right w:val="single" w:sz="8" w:space="0" w:color="E2E2E2"/>
            </w:tcBorders>
            <w:noWrap/>
          </w:tcPr>
          <w:p w14:paraId="7861FB09"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37EE40DC"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08EDE4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3F2A2E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E6193C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DELMTEX5</w:t>
            </w:r>
          </w:p>
        </w:tc>
        <w:tc>
          <w:tcPr>
            <w:tcW w:w="2040" w:type="dxa"/>
            <w:tcBorders>
              <w:top w:val="single" w:sz="8" w:space="0" w:color="E2E2E2"/>
              <w:left w:val="nil"/>
              <w:bottom w:val="single" w:sz="8" w:space="0" w:color="E2E2E2"/>
              <w:right w:val="single" w:sz="8" w:space="0" w:color="E2E2E2"/>
            </w:tcBorders>
            <w:noWrap/>
          </w:tcPr>
          <w:p w14:paraId="406FE56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BLESSING_1382</w:t>
            </w:r>
          </w:p>
        </w:tc>
        <w:tc>
          <w:tcPr>
            <w:tcW w:w="1220" w:type="dxa"/>
            <w:tcBorders>
              <w:top w:val="single" w:sz="8" w:space="0" w:color="E2E2E2"/>
              <w:left w:val="nil"/>
              <w:bottom w:val="single" w:sz="8" w:space="0" w:color="E2E2E2"/>
              <w:right w:val="single" w:sz="8" w:space="0" w:color="E2E2E2"/>
            </w:tcBorders>
            <w:noWrap/>
          </w:tcPr>
          <w:p w14:paraId="1FBFA62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BLESSING</w:t>
            </w:r>
          </w:p>
        </w:tc>
        <w:tc>
          <w:tcPr>
            <w:tcW w:w="1132" w:type="dxa"/>
            <w:tcBorders>
              <w:top w:val="single" w:sz="8" w:space="0" w:color="E2E2E2"/>
              <w:left w:val="nil"/>
              <w:bottom w:val="single" w:sz="8" w:space="0" w:color="E2E2E2"/>
              <w:right w:val="single" w:sz="8" w:space="0" w:color="E2E2E2"/>
            </w:tcBorders>
            <w:noWrap/>
          </w:tcPr>
          <w:p w14:paraId="165555C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BLESSING</w:t>
            </w:r>
          </w:p>
        </w:tc>
        <w:tc>
          <w:tcPr>
            <w:tcW w:w="1340" w:type="dxa"/>
            <w:tcBorders>
              <w:top w:val="single" w:sz="8" w:space="0" w:color="E2E2E2"/>
              <w:left w:val="nil"/>
              <w:bottom w:val="single" w:sz="8" w:space="0" w:color="E2E2E2"/>
              <w:right w:val="single" w:sz="8" w:space="0" w:color="E2E2E2"/>
            </w:tcBorders>
            <w:noWrap/>
          </w:tcPr>
          <w:p w14:paraId="62C8443A"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2F6543B4"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A3AFEF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453B7F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AC5A36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MKRWDHM5</w:t>
            </w:r>
          </w:p>
        </w:tc>
        <w:tc>
          <w:tcPr>
            <w:tcW w:w="2040" w:type="dxa"/>
            <w:tcBorders>
              <w:top w:val="single" w:sz="8" w:space="0" w:color="E2E2E2"/>
              <w:left w:val="nil"/>
              <w:bottom w:val="single" w:sz="8" w:space="0" w:color="E2E2E2"/>
              <w:right w:val="single" w:sz="8" w:space="0" w:color="E2E2E2"/>
            </w:tcBorders>
            <w:noWrap/>
          </w:tcPr>
          <w:p w14:paraId="7B1B498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EXCSW_MR1L</w:t>
            </w:r>
          </w:p>
        </w:tc>
        <w:tc>
          <w:tcPr>
            <w:tcW w:w="1220" w:type="dxa"/>
            <w:tcBorders>
              <w:top w:val="single" w:sz="8" w:space="0" w:color="E2E2E2"/>
              <w:left w:val="nil"/>
              <w:bottom w:val="single" w:sz="8" w:space="0" w:color="E2E2E2"/>
              <w:right w:val="single" w:sz="8" w:space="0" w:color="E2E2E2"/>
            </w:tcBorders>
            <w:noWrap/>
          </w:tcPr>
          <w:p w14:paraId="60E01A4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EXCSW</w:t>
            </w:r>
          </w:p>
        </w:tc>
        <w:tc>
          <w:tcPr>
            <w:tcW w:w="1132" w:type="dxa"/>
            <w:tcBorders>
              <w:top w:val="single" w:sz="8" w:space="0" w:color="E2E2E2"/>
              <w:left w:val="nil"/>
              <w:bottom w:val="single" w:sz="8" w:space="0" w:color="E2E2E2"/>
              <w:right w:val="single" w:sz="8" w:space="0" w:color="E2E2E2"/>
            </w:tcBorders>
            <w:noWrap/>
          </w:tcPr>
          <w:p w14:paraId="105D010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EXCSW</w:t>
            </w:r>
          </w:p>
        </w:tc>
        <w:tc>
          <w:tcPr>
            <w:tcW w:w="1340" w:type="dxa"/>
            <w:tcBorders>
              <w:top w:val="single" w:sz="8" w:space="0" w:color="E2E2E2"/>
              <w:left w:val="nil"/>
              <w:bottom w:val="single" w:sz="8" w:space="0" w:color="E2E2E2"/>
              <w:right w:val="single" w:sz="8" w:space="0" w:color="E2E2E2"/>
            </w:tcBorders>
            <w:noWrap/>
          </w:tcPr>
          <w:p w14:paraId="5AFCCD85"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66F103B4"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AE328C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7A14D9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229684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SWCOWCO8</w:t>
            </w:r>
          </w:p>
        </w:tc>
        <w:tc>
          <w:tcPr>
            <w:tcW w:w="2040" w:type="dxa"/>
            <w:tcBorders>
              <w:top w:val="single" w:sz="8" w:space="0" w:color="E2E2E2"/>
              <w:left w:val="nil"/>
              <w:bottom w:val="single" w:sz="8" w:space="0" w:color="E2E2E2"/>
              <w:right w:val="single" w:sz="8" w:space="0" w:color="E2E2E2"/>
            </w:tcBorders>
            <w:noWrap/>
          </w:tcPr>
          <w:p w14:paraId="699232E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G138_15_1</w:t>
            </w:r>
          </w:p>
        </w:tc>
        <w:tc>
          <w:tcPr>
            <w:tcW w:w="1220" w:type="dxa"/>
            <w:tcBorders>
              <w:top w:val="single" w:sz="8" w:space="0" w:color="E2E2E2"/>
              <w:left w:val="nil"/>
              <w:bottom w:val="single" w:sz="8" w:space="0" w:color="E2E2E2"/>
              <w:right w:val="single" w:sz="8" w:space="0" w:color="E2E2E2"/>
            </w:tcBorders>
            <w:noWrap/>
          </w:tcPr>
          <w:p w14:paraId="28B789D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WCOLLOCL</w:t>
            </w:r>
          </w:p>
        </w:tc>
        <w:tc>
          <w:tcPr>
            <w:tcW w:w="1132" w:type="dxa"/>
            <w:tcBorders>
              <w:top w:val="single" w:sz="8" w:space="0" w:color="E2E2E2"/>
              <w:left w:val="nil"/>
              <w:bottom w:val="single" w:sz="8" w:space="0" w:color="E2E2E2"/>
              <w:right w:val="single" w:sz="8" w:space="0" w:color="E2E2E2"/>
            </w:tcBorders>
            <w:noWrap/>
          </w:tcPr>
          <w:p w14:paraId="24306A6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ANGLETON</w:t>
            </w:r>
          </w:p>
        </w:tc>
        <w:tc>
          <w:tcPr>
            <w:tcW w:w="1340" w:type="dxa"/>
            <w:tcBorders>
              <w:top w:val="single" w:sz="8" w:space="0" w:color="E2E2E2"/>
              <w:left w:val="nil"/>
              <w:bottom w:val="single" w:sz="8" w:space="0" w:color="E2E2E2"/>
              <w:right w:val="single" w:sz="8" w:space="0" w:color="E2E2E2"/>
            </w:tcBorders>
            <w:noWrap/>
          </w:tcPr>
          <w:p w14:paraId="706ED512"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60C6131A"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7280D7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698AE5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A646CD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SFTLMES8</w:t>
            </w:r>
          </w:p>
        </w:tc>
        <w:tc>
          <w:tcPr>
            <w:tcW w:w="2040" w:type="dxa"/>
            <w:tcBorders>
              <w:top w:val="single" w:sz="8" w:space="0" w:color="E2E2E2"/>
              <w:left w:val="nil"/>
              <w:bottom w:val="single" w:sz="8" w:space="0" w:color="E2E2E2"/>
              <w:right w:val="single" w:sz="8" w:space="0" w:color="E2E2E2"/>
            </w:tcBorders>
            <w:noWrap/>
          </w:tcPr>
          <w:p w14:paraId="49AF260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MIDW_OZONA1_1</w:t>
            </w:r>
          </w:p>
        </w:tc>
        <w:tc>
          <w:tcPr>
            <w:tcW w:w="1220" w:type="dxa"/>
            <w:tcBorders>
              <w:top w:val="single" w:sz="8" w:space="0" w:color="E2E2E2"/>
              <w:left w:val="nil"/>
              <w:bottom w:val="single" w:sz="8" w:space="0" w:color="E2E2E2"/>
              <w:right w:val="single" w:sz="8" w:space="0" w:color="E2E2E2"/>
            </w:tcBorders>
            <w:noWrap/>
          </w:tcPr>
          <w:p w14:paraId="5F53AD4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OZONA</w:t>
            </w:r>
          </w:p>
        </w:tc>
        <w:tc>
          <w:tcPr>
            <w:tcW w:w="1132" w:type="dxa"/>
            <w:tcBorders>
              <w:top w:val="single" w:sz="8" w:space="0" w:color="E2E2E2"/>
              <w:left w:val="nil"/>
              <w:bottom w:val="single" w:sz="8" w:space="0" w:color="E2E2E2"/>
              <w:right w:val="single" w:sz="8" w:space="0" w:color="E2E2E2"/>
            </w:tcBorders>
            <w:noWrap/>
          </w:tcPr>
          <w:p w14:paraId="282BF7A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MIDW</w:t>
            </w:r>
          </w:p>
        </w:tc>
        <w:tc>
          <w:tcPr>
            <w:tcW w:w="1340" w:type="dxa"/>
            <w:tcBorders>
              <w:top w:val="single" w:sz="8" w:space="0" w:color="E2E2E2"/>
              <w:left w:val="nil"/>
              <w:bottom w:val="single" w:sz="8" w:space="0" w:color="E2E2E2"/>
              <w:right w:val="single" w:sz="8" w:space="0" w:color="E2E2E2"/>
            </w:tcBorders>
            <w:noWrap/>
          </w:tcPr>
          <w:p w14:paraId="39C8A09A"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49DFC37B"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9D7C08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50122E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7A5C6E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DCENFRE5</w:t>
            </w:r>
          </w:p>
        </w:tc>
        <w:tc>
          <w:tcPr>
            <w:tcW w:w="2040" w:type="dxa"/>
            <w:tcBorders>
              <w:top w:val="single" w:sz="8" w:space="0" w:color="E2E2E2"/>
              <w:left w:val="nil"/>
              <w:bottom w:val="single" w:sz="8" w:space="0" w:color="E2E2E2"/>
              <w:right w:val="single" w:sz="8" w:space="0" w:color="E2E2E2"/>
            </w:tcBorders>
            <w:noWrap/>
          </w:tcPr>
          <w:p w14:paraId="1DCD29F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NLARSW_UNITEC1_1</w:t>
            </w:r>
          </w:p>
        </w:tc>
        <w:tc>
          <w:tcPr>
            <w:tcW w:w="1220" w:type="dxa"/>
            <w:tcBorders>
              <w:top w:val="single" w:sz="8" w:space="0" w:color="E2E2E2"/>
              <w:left w:val="nil"/>
              <w:bottom w:val="single" w:sz="8" w:space="0" w:color="E2E2E2"/>
              <w:right w:val="single" w:sz="8" w:space="0" w:color="E2E2E2"/>
            </w:tcBorders>
            <w:noWrap/>
          </w:tcPr>
          <w:p w14:paraId="62D0E27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NLARSW</w:t>
            </w:r>
          </w:p>
        </w:tc>
        <w:tc>
          <w:tcPr>
            <w:tcW w:w="1132" w:type="dxa"/>
            <w:tcBorders>
              <w:top w:val="single" w:sz="8" w:space="0" w:color="E2E2E2"/>
              <w:left w:val="nil"/>
              <w:bottom w:val="single" w:sz="8" w:space="0" w:color="E2E2E2"/>
              <w:right w:val="single" w:sz="8" w:space="0" w:color="E2E2E2"/>
            </w:tcBorders>
            <w:noWrap/>
          </w:tcPr>
          <w:p w14:paraId="028BFBD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UNITEC</w:t>
            </w:r>
          </w:p>
        </w:tc>
        <w:tc>
          <w:tcPr>
            <w:tcW w:w="1340" w:type="dxa"/>
            <w:tcBorders>
              <w:top w:val="single" w:sz="8" w:space="0" w:color="E2E2E2"/>
              <w:left w:val="nil"/>
              <w:bottom w:val="single" w:sz="8" w:space="0" w:color="E2E2E2"/>
              <w:right w:val="single" w:sz="8" w:space="0" w:color="E2E2E2"/>
            </w:tcBorders>
            <w:noWrap/>
          </w:tcPr>
          <w:p w14:paraId="4F494B6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68A53CF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85B349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DFCE50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9EA765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SMOOPEA8</w:t>
            </w:r>
          </w:p>
        </w:tc>
        <w:tc>
          <w:tcPr>
            <w:tcW w:w="2040" w:type="dxa"/>
            <w:tcBorders>
              <w:top w:val="single" w:sz="8" w:space="0" w:color="E2E2E2"/>
              <w:left w:val="nil"/>
              <w:bottom w:val="single" w:sz="8" w:space="0" w:color="E2E2E2"/>
              <w:right w:val="single" w:sz="8" w:space="0" w:color="E2E2E2"/>
            </w:tcBorders>
            <w:noWrap/>
          </w:tcPr>
          <w:p w14:paraId="32CB923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PALDRO_DILLEY_1</w:t>
            </w:r>
          </w:p>
        </w:tc>
        <w:tc>
          <w:tcPr>
            <w:tcW w:w="1220" w:type="dxa"/>
            <w:tcBorders>
              <w:top w:val="single" w:sz="8" w:space="0" w:color="E2E2E2"/>
              <w:left w:val="nil"/>
              <w:bottom w:val="single" w:sz="8" w:space="0" w:color="E2E2E2"/>
              <w:right w:val="single" w:sz="8" w:space="0" w:color="E2E2E2"/>
            </w:tcBorders>
            <w:noWrap/>
          </w:tcPr>
          <w:p w14:paraId="46B45BD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PALODURO</w:t>
            </w:r>
          </w:p>
        </w:tc>
        <w:tc>
          <w:tcPr>
            <w:tcW w:w="1132" w:type="dxa"/>
            <w:tcBorders>
              <w:top w:val="single" w:sz="8" w:space="0" w:color="E2E2E2"/>
              <w:left w:val="nil"/>
              <w:bottom w:val="single" w:sz="8" w:space="0" w:color="E2E2E2"/>
              <w:right w:val="single" w:sz="8" w:space="0" w:color="E2E2E2"/>
            </w:tcBorders>
            <w:noWrap/>
          </w:tcPr>
          <w:p w14:paraId="1034DCA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DILLEYSW</w:t>
            </w:r>
          </w:p>
        </w:tc>
        <w:tc>
          <w:tcPr>
            <w:tcW w:w="1340" w:type="dxa"/>
            <w:tcBorders>
              <w:top w:val="single" w:sz="8" w:space="0" w:color="E2E2E2"/>
              <w:left w:val="nil"/>
              <w:bottom w:val="single" w:sz="8" w:space="0" w:color="E2E2E2"/>
              <w:right w:val="single" w:sz="8" w:space="0" w:color="E2E2E2"/>
            </w:tcBorders>
            <w:noWrap/>
          </w:tcPr>
          <w:p w14:paraId="570151A0"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18A2E5D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621BC4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73FFD9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CF0DDA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STARLEO8</w:t>
            </w:r>
          </w:p>
        </w:tc>
        <w:tc>
          <w:tcPr>
            <w:tcW w:w="2040" w:type="dxa"/>
            <w:tcBorders>
              <w:top w:val="single" w:sz="8" w:space="0" w:color="E2E2E2"/>
              <w:left w:val="nil"/>
              <w:bottom w:val="single" w:sz="8" w:space="0" w:color="E2E2E2"/>
              <w:right w:val="single" w:sz="8" w:space="0" w:color="E2E2E2"/>
            </w:tcBorders>
            <w:noWrap/>
          </w:tcPr>
          <w:p w14:paraId="6F7522D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SOLSTICE_PST1</w:t>
            </w:r>
          </w:p>
        </w:tc>
        <w:tc>
          <w:tcPr>
            <w:tcW w:w="1220" w:type="dxa"/>
            <w:tcBorders>
              <w:top w:val="single" w:sz="8" w:space="0" w:color="E2E2E2"/>
              <w:left w:val="nil"/>
              <w:bottom w:val="single" w:sz="8" w:space="0" w:color="E2E2E2"/>
              <w:right w:val="single" w:sz="8" w:space="0" w:color="E2E2E2"/>
            </w:tcBorders>
            <w:noWrap/>
          </w:tcPr>
          <w:p w14:paraId="7BC7839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SOLSTICE</w:t>
            </w:r>
          </w:p>
        </w:tc>
        <w:tc>
          <w:tcPr>
            <w:tcW w:w="1132" w:type="dxa"/>
            <w:tcBorders>
              <w:top w:val="single" w:sz="8" w:space="0" w:color="E2E2E2"/>
              <w:left w:val="nil"/>
              <w:bottom w:val="single" w:sz="8" w:space="0" w:color="E2E2E2"/>
              <w:right w:val="single" w:sz="8" w:space="0" w:color="E2E2E2"/>
            </w:tcBorders>
            <w:noWrap/>
          </w:tcPr>
          <w:p w14:paraId="300F920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SOLSTICE</w:t>
            </w:r>
          </w:p>
        </w:tc>
        <w:tc>
          <w:tcPr>
            <w:tcW w:w="1340" w:type="dxa"/>
            <w:tcBorders>
              <w:top w:val="single" w:sz="8" w:space="0" w:color="E2E2E2"/>
              <w:left w:val="nil"/>
              <w:bottom w:val="single" w:sz="8" w:space="0" w:color="E2E2E2"/>
              <w:right w:val="single" w:sz="8" w:space="0" w:color="E2E2E2"/>
            </w:tcBorders>
            <w:noWrap/>
          </w:tcPr>
          <w:p w14:paraId="606187C8"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053CFF2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C57347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884227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02A8D9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DSTPREF5</w:t>
            </w:r>
          </w:p>
        </w:tc>
        <w:tc>
          <w:tcPr>
            <w:tcW w:w="2040" w:type="dxa"/>
            <w:tcBorders>
              <w:top w:val="single" w:sz="8" w:space="0" w:color="E2E2E2"/>
              <w:left w:val="nil"/>
              <w:bottom w:val="single" w:sz="8" w:space="0" w:color="E2E2E2"/>
              <w:right w:val="single" w:sz="8" w:space="0" w:color="E2E2E2"/>
            </w:tcBorders>
            <w:noWrap/>
          </w:tcPr>
          <w:p w14:paraId="7B869E6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STPWAP39_1</w:t>
            </w:r>
          </w:p>
        </w:tc>
        <w:tc>
          <w:tcPr>
            <w:tcW w:w="1220" w:type="dxa"/>
            <w:tcBorders>
              <w:top w:val="single" w:sz="8" w:space="0" w:color="E2E2E2"/>
              <w:left w:val="nil"/>
              <w:bottom w:val="single" w:sz="8" w:space="0" w:color="E2E2E2"/>
              <w:right w:val="single" w:sz="8" w:space="0" w:color="E2E2E2"/>
            </w:tcBorders>
            <w:noWrap/>
          </w:tcPr>
          <w:p w14:paraId="76782A1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STP</w:t>
            </w:r>
          </w:p>
        </w:tc>
        <w:tc>
          <w:tcPr>
            <w:tcW w:w="1132" w:type="dxa"/>
            <w:tcBorders>
              <w:top w:val="single" w:sz="8" w:space="0" w:color="E2E2E2"/>
              <w:left w:val="nil"/>
              <w:bottom w:val="single" w:sz="8" w:space="0" w:color="E2E2E2"/>
              <w:right w:val="single" w:sz="8" w:space="0" w:color="E2E2E2"/>
            </w:tcBorders>
            <w:noWrap/>
          </w:tcPr>
          <w:p w14:paraId="7AF2A31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WAP</w:t>
            </w:r>
          </w:p>
        </w:tc>
        <w:tc>
          <w:tcPr>
            <w:tcW w:w="1340" w:type="dxa"/>
            <w:tcBorders>
              <w:top w:val="single" w:sz="8" w:space="0" w:color="E2E2E2"/>
              <w:left w:val="nil"/>
              <w:bottom w:val="single" w:sz="8" w:space="0" w:color="E2E2E2"/>
              <w:right w:val="single" w:sz="8" w:space="0" w:color="E2E2E2"/>
            </w:tcBorders>
            <w:noWrap/>
          </w:tcPr>
          <w:p w14:paraId="4966BBB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624E108C"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016400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0A449B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9AC587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XFTS89</w:t>
            </w:r>
          </w:p>
        </w:tc>
        <w:tc>
          <w:tcPr>
            <w:tcW w:w="2040" w:type="dxa"/>
            <w:tcBorders>
              <w:top w:val="single" w:sz="8" w:space="0" w:color="E2E2E2"/>
              <w:left w:val="nil"/>
              <w:bottom w:val="single" w:sz="8" w:space="0" w:color="E2E2E2"/>
              <w:right w:val="single" w:sz="8" w:space="0" w:color="E2E2E2"/>
            </w:tcBorders>
            <w:noWrap/>
          </w:tcPr>
          <w:p w14:paraId="63CA40B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ALPINE_BRONCO1_1</w:t>
            </w:r>
          </w:p>
        </w:tc>
        <w:tc>
          <w:tcPr>
            <w:tcW w:w="1220" w:type="dxa"/>
            <w:tcBorders>
              <w:top w:val="single" w:sz="8" w:space="0" w:color="E2E2E2"/>
              <w:left w:val="nil"/>
              <w:bottom w:val="single" w:sz="8" w:space="0" w:color="E2E2E2"/>
              <w:right w:val="single" w:sz="8" w:space="0" w:color="E2E2E2"/>
            </w:tcBorders>
            <w:noWrap/>
          </w:tcPr>
          <w:p w14:paraId="61219FF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BRONCO</w:t>
            </w:r>
          </w:p>
        </w:tc>
        <w:tc>
          <w:tcPr>
            <w:tcW w:w="1132" w:type="dxa"/>
            <w:tcBorders>
              <w:top w:val="single" w:sz="8" w:space="0" w:color="E2E2E2"/>
              <w:left w:val="nil"/>
              <w:bottom w:val="single" w:sz="8" w:space="0" w:color="E2E2E2"/>
              <w:right w:val="single" w:sz="8" w:space="0" w:color="E2E2E2"/>
            </w:tcBorders>
            <w:noWrap/>
          </w:tcPr>
          <w:p w14:paraId="6201DD3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ALPINE</w:t>
            </w:r>
          </w:p>
        </w:tc>
        <w:tc>
          <w:tcPr>
            <w:tcW w:w="1340" w:type="dxa"/>
            <w:tcBorders>
              <w:top w:val="single" w:sz="8" w:space="0" w:color="E2E2E2"/>
              <w:left w:val="nil"/>
              <w:bottom w:val="single" w:sz="8" w:space="0" w:color="E2E2E2"/>
              <w:right w:val="single" w:sz="8" w:space="0" w:color="E2E2E2"/>
            </w:tcBorders>
            <w:noWrap/>
          </w:tcPr>
          <w:p w14:paraId="7C9103D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2509AF8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7DDADF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E68A8A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01B4ED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DCE_RIO5</w:t>
            </w:r>
          </w:p>
        </w:tc>
        <w:tc>
          <w:tcPr>
            <w:tcW w:w="2040" w:type="dxa"/>
            <w:tcBorders>
              <w:top w:val="single" w:sz="8" w:space="0" w:color="E2E2E2"/>
              <w:left w:val="nil"/>
              <w:bottom w:val="single" w:sz="8" w:space="0" w:color="E2E2E2"/>
              <w:right w:val="single" w:sz="8" w:space="0" w:color="E2E2E2"/>
            </w:tcBorders>
            <w:noWrap/>
          </w:tcPr>
          <w:p w14:paraId="42AD243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GARZA_XF1L</w:t>
            </w:r>
          </w:p>
        </w:tc>
        <w:tc>
          <w:tcPr>
            <w:tcW w:w="1220" w:type="dxa"/>
            <w:tcBorders>
              <w:top w:val="single" w:sz="8" w:space="0" w:color="E2E2E2"/>
              <w:left w:val="nil"/>
              <w:bottom w:val="single" w:sz="8" w:space="0" w:color="E2E2E2"/>
              <w:right w:val="single" w:sz="8" w:space="0" w:color="E2E2E2"/>
            </w:tcBorders>
            <w:noWrap/>
          </w:tcPr>
          <w:p w14:paraId="07541B9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w:t>
            </w:r>
          </w:p>
        </w:tc>
        <w:tc>
          <w:tcPr>
            <w:tcW w:w="1132" w:type="dxa"/>
            <w:tcBorders>
              <w:top w:val="single" w:sz="8" w:space="0" w:color="E2E2E2"/>
              <w:left w:val="nil"/>
              <w:bottom w:val="single" w:sz="8" w:space="0" w:color="E2E2E2"/>
              <w:right w:val="single" w:sz="8" w:space="0" w:color="E2E2E2"/>
            </w:tcBorders>
            <w:noWrap/>
          </w:tcPr>
          <w:p w14:paraId="40B34B1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w:t>
            </w:r>
          </w:p>
        </w:tc>
        <w:tc>
          <w:tcPr>
            <w:tcW w:w="1340" w:type="dxa"/>
            <w:tcBorders>
              <w:top w:val="single" w:sz="8" w:space="0" w:color="E2E2E2"/>
              <w:left w:val="nil"/>
              <w:bottom w:val="single" w:sz="8" w:space="0" w:color="E2E2E2"/>
              <w:right w:val="single" w:sz="8" w:space="0" w:color="E2E2E2"/>
            </w:tcBorders>
            <w:noWrap/>
          </w:tcPr>
          <w:p w14:paraId="3955A0E1"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7CB305A9"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FA0AFE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28A130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608DE2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DFOAVLO5</w:t>
            </w:r>
          </w:p>
        </w:tc>
        <w:tc>
          <w:tcPr>
            <w:tcW w:w="2040" w:type="dxa"/>
            <w:tcBorders>
              <w:top w:val="single" w:sz="8" w:space="0" w:color="E2E2E2"/>
              <w:left w:val="nil"/>
              <w:bottom w:val="single" w:sz="8" w:space="0" w:color="E2E2E2"/>
              <w:right w:val="single" w:sz="8" w:space="0" w:color="E2E2E2"/>
            </w:tcBorders>
            <w:noWrap/>
          </w:tcPr>
          <w:p w14:paraId="6D3FDD4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LARDVN_LASCRU1_1</w:t>
            </w:r>
          </w:p>
        </w:tc>
        <w:tc>
          <w:tcPr>
            <w:tcW w:w="1220" w:type="dxa"/>
            <w:tcBorders>
              <w:top w:val="single" w:sz="8" w:space="0" w:color="E2E2E2"/>
              <w:left w:val="nil"/>
              <w:bottom w:val="single" w:sz="8" w:space="0" w:color="E2E2E2"/>
              <w:right w:val="single" w:sz="8" w:space="0" w:color="E2E2E2"/>
            </w:tcBorders>
            <w:noWrap/>
          </w:tcPr>
          <w:p w14:paraId="4619D05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LARDVNTH</w:t>
            </w:r>
          </w:p>
        </w:tc>
        <w:tc>
          <w:tcPr>
            <w:tcW w:w="1132" w:type="dxa"/>
            <w:tcBorders>
              <w:top w:val="single" w:sz="8" w:space="0" w:color="E2E2E2"/>
              <w:left w:val="nil"/>
              <w:bottom w:val="single" w:sz="8" w:space="0" w:color="E2E2E2"/>
              <w:right w:val="single" w:sz="8" w:space="0" w:color="E2E2E2"/>
            </w:tcBorders>
            <w:noWrap/>
          </w:tcPr>
          <w:p w14:paraId="6759FC0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LASCRUCE</w:t>
            </w:r>
          </w:p>
        </w:tc>
        <w:tc>
          <w:tcPr>
            <w:tcW w:w="1340" w:type="dxa"/>
            <w:tcBorders>
              <w:top w:val="single" w:sz="8" w:space="0" w:color="E2E2E2"/>
              <w:left w:val="nil"/>
              <w:bottom w:val="single" w:sz="8" w:space="0" w:color="E2E2E2"/>
              <w:right w:val="single" w:sz="8" w:space="0" w:color="E2E2E2"/>
            </w:tcBorders>
            <w:noWrap/>
          </w:tcPr>
          <w:p w14:paraId="0225BC3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7447F0A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AED299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76281A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9154CE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DSALHUT5</w:t>
            </w:r>
          </w:p>
        </w:tc>
        <w:tc>
          <w:tcPr>
            <w:tcW w:w="2040" w:type="dxa"/>
            <w:tcBorders>
              <w:top w:val="single" w:sz="8" w:space="0" w:color="E2E2E2"/>
              <w:left w:val="nil"/>
              <w:bottom w:val="single" w:sz="8" w:space="0" w:color="E2E2E2"/>
              <w:right w:val="single" w:sz="8" w:space="0" w:color="E2E2E2"/>
            </w:tcBorders>
            <w:noWrap/>
          </w:tcPr>
          <w:p w14:paraId="6134BE7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421__A</w:t>
            </w:r>
          </w:p>
        </w:tc>
        <w:tc>
          <w:tcPr>
            <w:tcW w:w="1220" w:type="dxa"/>
            <w:tcBorders>
              <w:top w:val="single" w:sz="8" w:space="0" w:color="E2E2E2"/>
              <w:left w:val="nil"/>
              <w:bottom w:val="single" w:sz="8" w:space="0" w:color="E2E2E2"/>
              <w:right w:val="single" w:sz="8" w:space="0" w:color="E2E2E2"/>
            </w:tcBorders>
            <w:noWrap/>
          </w:tcPr>
          <w:p w14:paraId="3F7AE48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BCESW</w:t>
            </w:r>
          </w:p>
        </w:tc>
        <w:tc>
          <w:tcPr>
            <w:tcW w:w="1132" w:type="dxa"/>
            <w:tcBorders>
              <w:top w:val="single" w:sz="8" w:space="0" w:color="E2E2E2"/>
              <w:left w:val="nil"/>
              <w:bottom w:val="single" w:sz="8" w:space="0" w:color="E2E2E2"/>
              <w:right w:val="single" w:sz="8" w:space="0" w:color="E2E2E2"/>
            </w:tcBorders>
            <w:noWrap/>
          </w:tcPr>
          <w:p w14:paraId="689E8D1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SNDSW</w:t>
            </w:r>
          </w:p>
        </w:tc>
        <w:tc>
          <w:tcPr>
            <w:tcW w:w="1340" w:type="dxa"/>
            <w:tcBorders>
              <w:top w:val="single" w:sz="8" w:space="0" w:color="E2E2E2"/>
              <w:left w:val="nil"/>
              <w:bottom w:val="single" w:sz="8" w:space="0" w:color="E2E2E2"/>
              <w:right w:val="single" w:sz="8" w:space="0" w:color="E2E2E2"/>
            </w:tcBorders>
            <w:noWrap/>
          </w:tcPr>
          <w:p w14:paraId="2598DC4B"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25508A00"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6E8147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066760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5CB692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MLNGPR25</w:t>
            </w:r>
          </w:p>
        </w:tc>
        <w:tc>
          <w:tcPr>
            <w:tcW w:w="2040" w:type="dxa"/>
            <w:tcBorders>
              <w:top w:val="single" w:sz="8" w:space="0" w:color="E2E2E2"/>
              <w:left w:val="nil"/>
              <w:bottom w:val="single" w:sz="8" w:space="0" w:color="E2E2E2"/>
              <w:right w:val="single" w:sz="8" w:space="0" w:color="E2E2E2"/>
            </w:tcBorders>
            <w:noWrap/>
          </w:tcPr>
          <w:p w14:paraId="278DB8E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5025__A</w:t>
            </w:r>
          </w:p>
        </w:tc>
        <w:tc>
          <w:tcPr>
            <w:tcW w:w="1220" w:type="dxa"/>
            <w:tcBorders>
              <w:top w:val="single" w:sz="8" w:space="0" w:color="E2E2E2"/>
              <w:left w:val="nil"/>
              <w:bottom w:val="single" w:sz="8" w:space="0" w:color="E2E2E2"/>
              <w:right w:val="single" w:sz="8" w:space="0" w:color="E2E2E2"/>
            </w:tcBorders>
            <w:noWrap/>
          </w:tcPr>
          <w:p w14:paraId="02FAAD6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RGRSW</w:t>
            </w:r>
          </w:p>
        </w:tc>
        <w:tc>
          <w:tcPr>
            <w:tcW w:w="1132" w:type="dxa"/>
            <w:tcBorders>
              <w:top w:val="single" w:sz="8" w:space="0" w:color="E2E2E2"/>
              <w:left w:val="nil"/>
              <w:bottom w:val="single" w:sz="8" w:space="0" w:color="E2E2E2"/>
              <w:right w:val="single" w:sz="8" w:space="0" w:color="E2E2E2"/>
            </w:tcBorders>
            <w:noWrap/>
          </w:tcPr>
          <w:p w14:paraId="65DA8F6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PRMSW</w:t>
            </w:r>
          </w:p>
        </w:tc>
        <w:tc>
          <w:tcPr>
            <w:tcW w:w="1340" w:type="dxa"/>
            <w:tcBorders>
              <w:top w:val="single" w:sz="8" w:space="0" w:color="E2E2E2"/>
              <w:left w:val="nil"/>
              <w:bottom w:val="single" w:sz="8" w:space="0" w:color="E2E2E2"/>
              <w:right w:val="single" w:sz="8" w:space="0" w:color="E2E2E2"/>
            </w:tcBorders>
            <w:noWrap/>
          </w:tcPr>
          <w:p w14:paraId="0CBC0D22"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407F1DC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DCAE1C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B43E5C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6D311B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DCAGCI58</w:t>
            </w:r>
          </w:p>
        </w:tc>
        <w:tc>
          <w:tcPr>
            <w:tcW w:w="2040" w:type="dxa"/>
            <w:tcBorders>
              <w:top w:val="single" w:sz="8" w:space="0" w:color="E2E2E2"/>
              <w:left w:val="nil"/>
              <w:bottom w:val="single" w:sz="8" w:space="0" w:color="E2E2E2"/>
              <w:right w:val="single" w:sz="8" w:space="0" w:color="E2E2E2"/>
            </w:tcBorders>
            <w:noWrap/>
          </w:tcPr>
          <w:p w14:paraId="2A5C183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656T656_1</w:t>
            </w:r>
          </w:p>
        </w:tc>
        <w:tc>
          <w:tcPr>
            <w:tcW w:w="1220" w:type="dxa"/>
            <w:tcBorders>
              <w:top w:val="single" w:sz="8" w:space="0" w:color="E2E2E2"/>
              <w:left w:val="nil"/>
              <w:bottom w:val="single" w:sz="8" w:space="0" w:color="E2E2E2"/>
              <w:right w:val="single" w:sz="8" w:space="0" w:color="E2E2E2"/>
            </w:tcBorders>
            <w:noWrap/>
          </w:tcPr>
          <w:p w14:paraId="2A1AA5D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KENDAL</w:t>
            </w:r>
          </w:p>
        </w:tc>
        <w:tc>
          <w:tcPr>
            <w:tcW w:w="1132" w:type="dxa"/>
            <w:tcBorders>
              <w:top w:val="single" w:sz="8" w:space="0" w:color="E2E2E2"/>
              <w:left w:val="nil"/>
              <w:bottom w:val="single" w:sz="8" w:space="0" w:color="E2E2E2"/>
              <w:right w:val="single" w:sz="8" w:space="0" w:color="E2E2E2"/>
            </w:tcBorders>
            <w:noWrap/>
          </w:tcPr>
          <w:p w14:paraId="5B580B9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BERGHE</w:t>
            </w:r>
          </w:p>
        </w:tc>
        <w:tc>
          <w:tcPr>
            <w:tcW w:w="1340" w:type="dxa"/>
            <w:tcBorders>
              <w:top w:val="single" w:sz="8" w:space="0" w:color="E2E2E2"/>
              <w:left w:val="nil"/>
              <w:bottom w:val="single" w:sz="8" w:space="0" w:color="E2E2E2"/>
              <w:right w:val="single" w:sz="8" w:space="0" w:color="E2E2E2"/>
            </w:tcBorders>
            <w:noWrap/>
          </w:tcPr>
          <w:p w14:paraId="5BC21A7D"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168684D3"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7A72CF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375FF3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0CCACE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DMGSRIC8</w:t>
            </w:r>
          </w:p>
        </w:tc>
        <w:tc>
          <w:tcPr>
            <w:tcW w:w="2040" w:type="dxa"/>
            <w:tcBorders>
              <w:top w:val="single" w:sz="8" w:space="0" w:color="E2E2E2"/>
              <w:left w:val="nil"/>
              <w:bottom w:val="single" w:sz="8" w:space="0" w:color="E2E2E2"/>
              <w:right w:val="single" w:sz="8" w:space="0" w:color="E2E2E2"/>
            </w:tcBorders>
            <w:noWrap/>
          </w:tcPr>
          <w:p w14:paraId="3711340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6840__B</w:t>
            </w:r>
          </w:p>
        </w:tc>
        <w:tc>
          <w:tcPr>
            <w:tcW w:w="1220" w:type="dxa"/>
            <w:tcBorders>
              <w:top w:val="single" w:sz="8" w:space="0" w:color="E2E2E2"/>
              <w:left w:val="nil"/>
              <w:bottom w:val="single" w:sz="8" w:space="0" w:color="E2E2E2"/>
              <w:right w:val="single" w:sz="8" w:space="0" w:color="E2E2E2"/>
            </w:tcBorders>
            <w:noWrap/>
          </w:tcPr>
          <w:p w14:paraId="2A05561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NVKSW</w:t>
            </w:r>
          </w:p>
        </w:tc>
        <w:tc>
          <w:tcPr>
            <w:tcW w:w="1132" w:type="dxa"/>
            <w:tcBorders>
              <w:top w:val="single" w:sz="8" w:space="0" w:color="E2E2E2"/>
              <w:left w:val="nil"/>
              <w:bottom w:val="single" w:sz="8" w:space="0" w:color="E2E2E2"/>
              <w:right w:val="single" w:sz="8" w:space="0" w:color="E2E2E2"/>
            </w:tcBorders>
            <w:noWrap/>
          </w:tcPr>
          <w:p w14:paraId="29C4ABF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ANARN</w:t>
            </w:r>
          </w:p>
        </w:tc>
        <w:tc>
          <w:tcPr>
            <w:tcW w:w="1340" w:type="dxa"/>
            <w:tcBorders>
              <w:top w:val="single" w:sz="8" w:space="0" w:color="E2E2E2"/>
              <w:left w:val="nil"/>
              <w:bottom w:val="single" w:sz="8" w:space="0" w:color="E2E2E2"/>
              <w:right w:val="single" w:sz="8" w:space="0" w:color="E2E2E2"/>
            </w:tcBorders>
            <w:noWrap/>
          </w:tcPr>
          <w:p w14:paraId="7906D782"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68933D1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1A24A0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9FEAAF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9F07C1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SCRDLOF9</w:t>
            </w:r>
          </w:p>
        </w:tc>
        <w:tc>
          <w:tcPr>
            <w:tcW w:w="2040" w:type="dxa"/>
            <w:tcBorders>
              <w:top w:val="single" w:sz="8" w:space="0" w:color="E2E2E2"/>
              <w:left w:val="nil"/>
              <w:bottom w:val="single" w:sz="8" w:space="0" w:color="E2E2E2"/>
              <w:right w:val="single" w:sz="8" w:space="0" w:color="E2E2E2"/>
            </w:tcBorders>
            <w:noWrap/>
          </w:tcPr>
          <w:p w14:paraId="69D5ACC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BOW_FMR1</w:t>
            </w:r>
          </w:p>
        </w:tc>
        <w:tc>
          <w:tcPr>
            <w:tcW w:w="1220" w:type="dxa"/>
            <w:tcBorders>
              <w:top w:val="single" w:sz="8" w:space="0" w:color="E2E2E2"/>
              <w:left w:val="nil"/>
              <w:bottom w:val="single" w:sz="8" w:space="0" w:color="E2E2E2"/>
              <w:right w:val="single" w:sz="8" w:space="0" w:color="E2E2E2"/>
            </w:tcBorders>
            <w:noWrap/>
          </w:tcPr>
          <w:p w14:paraId="455295D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BOW</w:t>
            </w:r>
          </w:p>
        </w:tc>
        <w:tc>
          <w:tcPr>
            <w:tcW w:w="1132" w:type="dxa"/>
            <w:tcBorders>
              <w:top w:val="single" w:sz="8" w:space="0" w:color="E2E2E2"/>
              <w:left w:val="nil"/>
              <w:bottom w:val="single" w:sz="8" w:space="0" w:color="E2E2E2"/>
              <w:right w:val="single" w:sz="8" w:space="0" w:color="E2E2E2"/>
            </w:tcBorders>
            <w:noWrap/>
          </w:tcPr>
          <w:p w14:paraId="0C4AB4B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BOW</w:t>
            </w:r>
          </w:p>
        </w:tc>
        <w:tc>
          <w:tcPr>
            <w:tcW w:w="1340" w:type="dxa"/>
            <w:tcBorders>
              <w:top w:val="single" w:sz="8" w:space="0" w:color="E2E2E2"/>
              <w:left w:val="nil"/>
              <w:bottom w:val="single" w:sz="8" w:space="0" w:color="E2E2E2"/>
              <w:right w:val="single" w:sz="8" w:space="0" w:color="E2E2E2"/>
            </w:tcBorders>
            <w:noWrap/>
          </w:tcPr>
          <w:p w14:paraId="2902B980"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50CB90F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39C64A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1CEB38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1C975D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DODEMOS5</w:t>
            </w:r>
          </w:p>
        </w:tc>
        <w:tc>
          <w:tcPr>
            <w:tcW w:w="2040" w:type="dxa"/>
            <w:tcBorders>
              <w:top w:val="single" w:sz="8" w:space="0" w:color="E2E2E2"/>
              <w:left w:val="nil"/>
              <w:bottom w:val="single" w:sz="8" w:space="0" w:color="E2E2E2"/>
              <w:right w:val="single" w:sz="8" w:space="0" w:color="E2E2E2"/>
            </w:tcBorders>
            <w:noWrap/>
          </w:tcPr>
          <w:p w14:paraId="28BA9D5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ODEHV_MR1H</w:t>
            </w:r>
          </w:p>
        </w:tc>
        <w:tc>
          <w:tcPr>
            <w:tcW w:w="1220" w:type="dxa"/>
            <w:tcBorders>
              <w:top w:val="single" w:sz="8" w:space="0" w:color="E2E2E2"/>
              <w:left w:val="nil"/>
              <w:bottom w:val="single" w:sz="8" w:space="0" w:color="E2E2E2"/>
              <w:right w:val="single" w:sz="8" w:space="0" w:color="E2E2E2"/>
            </w:tcBorders>
            <w:noWrap/>
          </w:tcPr>
          <w:p w14:paraId="1A33AD9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ODEHV</w:t>
            </w:r>
          </w:p>
        </w:tc>
        <w:tc>
          <w:tcPr>
            <w:tcW w:w="1132" w:type="dxa"/>
            <w:tcBorders>
              <w:top w:val="single" w:sz="8" w:space="0" w:color="E2E2E2"/>
              <w:left w:val="nil"/>
              <w:bottom w:val="single" w:sz="8" w:space="0" w:color="E2E2E2"/>
              <w:right w:val="single" w:sz="8" w:space="0" w:color="E2E2E2"/>
            </w:tcBorders>
            <w:noWrap/>
          </w:tcPr>
          <w:p w14:paraId="4B982CB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ODEHV</w:t>
            </w:r>
          </w:p>
        </w:tc>
        <w:tc>
          <w:tcPr>
            <w:tcW w:w="1340" w:type="dxa"/>
            <w:tcBorders>
              <w:top w:val="single" w:sz="8" w:space="0" w:color="E2E2E2"/>
              <w:left w:val="nil"/>
              <w:bottom w:val="single" w:sz="8" w:space="0" w:color="E2E2E2"/>
              <w:right w:val="single" w:sz="8" w:space="0" w:color="E2E2E2"/>
            </w:tcBorders>
            <w:noWrap/>
          </w:tcPr>
          <w:p w14:paraId="27F72EC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66B576A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C86394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4509DA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3BC09D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MLONOR58</w:t>
            </w:r>
          </w:p>
        </w:tc>
        <w:tc>
          <w:tcPr>
            <w:tcW w:w="2040" w:type="dxa"/>
            <w:tcBorders>
              <w:top w:val="single" w:sz="8" w:space="0" w:color="E2E2E2"/>
              <w:left w:val="nil"/>
              <w:bottom w:val="single" w:sz="8" w:space="0" w:color="E2E2E2"/>
              <w:right w:val="single" w:sz="8" w:space="0" w:color="E2E2E2"/>
            </w:tcBorders>
            <w:noWrap/>
          </w:tcPr>
          <w:p w14:paraId="2FD293F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SND_ORAN_1</w:t>
            </w:r>
          </w:p>
        </w:tc>
        <w:tc>
          <w:tcPr>
            <w:tcW w:w="1220" w:type="dxa"/>
            <w:tcBorders>
              <w:top w:val="single" w:sz="8" w:space="0" w:color="E2E2E2"/>
              <w:left w:val="nil"/>
              <w:bottom w:val="single" w:sz="8" w:space="0" w:color="E2E2E2"/>
              <w:right w:val="single" w:sz="8" w:space="0" w:color="E2E2E2"/>
            </w:tcBorders>
            <w:noWrap/>
          </w:tcPr>
          <w:p w14:paraId="3C822A5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ORNGROV</w:t>
            </w:r>
          </w:p>
        </w:tc>
        <w:tc>
          <w:tcPr>
            <w:tcW w:w="1132" w:type="dxa"/>
            <w:tcBorders>
              <w:top w:val="single" w:sz="8" w:space="0" w:color="E2E2E2"/>
              <w:left w:val="nil"/>
              <w:bottom w:val="single" w:sz="8" w:space="0" w:color="E2E2E2"/>
              <w:right w:val="single" w:sz="8" w:space="0" w:color="E2E2E2"/>
            </w:tcBorders>
            <w:noWrap/>
          </w:tcPr>
          <w:p w14:paraId="689E2DE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SNDIEGS</w:t>
            </w:r>
          </w:p>
        </w:tc>
        <w:tc>
          <w:tcPr>
            <w:tcW w:w="1340" w:type="dxa"/>
            <w:tcBorders>
              <w:top w:val="single" w:sz="8" w:space="0" w:color="E2E2E2"/>
              <w:left w:val="nil"/>
              <w:bottom w:val="single" w:sz="8" w:space="0" w:color="E2E2E2"/>
              <w:right w:val="single" w:sz="8" w:space="0" w:color="E2E2E2"/>
            </w:tcBorders>
            <w:noWrap/>
          </w:tcPr>
          <w:p w14:paraId="17530362"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2170204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A94E8E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DB7239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5DDD4A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SNEDSTE5</w:t>
            </w:r>
          </w:p>
        </w:tc>
        <w:tc>
          <w:tcPr>
            <w:tcW w:w="2040" w:type="dxa"/>
            <w:tcBorders>
              <w:top w:val="single" w:sz="8" w:space="0" w:color="E2E2E2"/>
              <w:left w:val="nil"/>
              <w:bottom w:val="single" w:sz="8" w:space="0" w:color="E2E2E2"/>
              <w:right w:val="single" w:sz="8" w:space="0" w:color="E2E2E2"/>
            </w:tcBorders>
            <w:noWrap/>
          </w:tcPr>
          <w:p w14:paraId="7A34520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WESLCO_HIDLBRG_1</w:t>
            </w:r>
          </w:p>
        </w:tc>
        <w:tc>
          <w:tcPr>
            <w:tcW w:w="1220" w:type="dxa"/>
            <w:tcBorders>
              <w:top w:val="single" w:sz="8" w:space="0" w:color="E2E2E2"/>
              <w:left w:val="nil"/>
              <w:bottom w:val="single" w:sz="8" w:space="0" w:color="E2E2E2"/>
              <w:right w:val="single" w:sz="8" w:space="0" w:color="E2E2E2"/>
            </w:tcBorders>
            <w:noWrap/>
          </w:tcPr>
          <w:p w14:paraId="443CA3D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MV_HBRG4</w:t>
            </w:r>
          </w:p>
        </w:tc>
        <w:tc>
          <w:tcPr>
            <w:tcW w:w="1132" w:type="dxa"/>
            <w:tcBorders>
              <w:top w:val="single" w:sz="8" w:space="0" w:color="E2E2E2"/>
              <w:left w:val="nil"/>
              <w:bottom w:val="single" w:sz="8" w:space="0" w:color="E2E2E2"/>
              <w:right w:val="single" w:sz="8" w:space="0" w:color="E2E2E2"/>
            </w:tcBorders>
            <w:noWrap/>
          </w:tcPr>
          <w:p w14:paraId="6565AD1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MV_WESL4</w:t>
            </w:r>
          </w:p>
        </w:tc>
        <w:tc>
          <w:tcPr>
            <w:tcW w:w="1340" w:type="dxa"/>
            <w:tcBorders>
              <w:top w:val="single" w:sz="8" w:space="0" w:color="E2E2E2"/>
              <w:left w:val="nil"/>
              <w:bottom w:val="single" w:sz="8" w:space="0" w:color="E2E2E2"/>
              <w:right w:val="single" w:sz="8" w:space="0" w:color="E2E2E2"/>
            </w:tcBorders>
            <w:noWrap/>
          </w:tcPr>
          <w:p w14:paraId="08AE4A96"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64936E0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594129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C995AC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23B97A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DVENFTS5</w:t>
            </w:r>
          </w:p>
        </w:tc>
        <w:tc>
          <w:tcPr>
            <w:tcW w:w="2040" w:type="dxa"/>
            <w:tcBorders>
              <w:top w:val="single" w:sz="8" w:space="0" w:color="E2E2E2"/>
              <w:left w:val="nil"/>
              <w:bottom w:val="single" w:sz="8" w:space="0" w:color="E2E2E2"/>
              <w:right w:val="single" w:sz="8" w:space="0" w:color="E2E2E2"/>
            </w:tcBorders>
            <w:noWrap/>
          </w:tcPr>
          <w:p w14:paraId="633586C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505__B</w:t>
            </w:r>
          </w:p>
        </w:tc>
        <w:tc>
          <w:tcPr>
            <w:tcW w:w="1220" w:type="dxa"/>
            <w:tcBorders>
              <w:top w:val="single" w:sz="8" w:space="0" w:color="E2E2E2"/>
              <w:left w:val="nil"/>
              <w:bottom w:val="single" w:sz="8" w:space="0" w:color="E2E2E2"/>
              <w:right w:val="single" w:sz="8" w:space="0" w:color="E2E2E2"/>
            </w:tcBorders>
            <w:noWrap/>
          </w:tcPr>
          <w:p w14:paraId="177F96F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FBRSW</w:t>
            </w:r>
          </w:p>
        </w:tc>
        <w:tc>
          <w:tcPr>
            <w:tcW w:w="1132" w:type="dxa"/>
            <w:tcBorders>
              <w:top w:val="single" w:sz="8" w:space="0" w:color="E2E2E2"/>
              <w:left w:val="nil"/>
              <w:bottom w:val="single" w:sz="8" w:space="0" w:color="E2E2E2"/>
              <w:right w:val="single" w:sz="8" w:space="0" w:color="E2E2E2"/>
            </w:tcBorders>
            <w:noWrap/>
          </w:tcPr>
          <w:p w14:paraId="14CE8CE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THSES</w:t>
            </w:r>
          </w:p>
        </w:tc>
        <w:tc>
          <w:tcPr>
            <w:tcW w:w="1340" w:type="dxa"/>
            <w:tcBorders>
              <w:top w:val="single" w:sz="8" w:space="0" w:color="E2E2E2"/>
              <w:left w:val="nil"/>
              <w:bottom w:val="single" w:sz="8" w:space="0" w:color="E2E2E2"/>
              <w:right w:val="single" w:sz="8" w:space="0" w:color="E2E2E2"/>
            </w:tcBorders>
            <w:noWrap/>
          </w:tcPr>
          <w:p w14:paraId="5300E66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231A88C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6F2063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DE58B3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A1A233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SCLCGTN8</w:t>
            </w:r>
          </w:p>
        </w:tc>
        <w:tc>
          <w:tcPr>
            <w:tcW w:w="2040" w:type="dxa"/>
            <w:tcBorders>
              <w:top w:val="single" w:sz="8" w:space="0" w:color="E2E2E2"/>
              <w:left w:val="nil"/>
              <w:bottom w:val="single" w:sz="8" w:space="0" w:color="E2E2E2"/>
              <w:right w:val="single" w:sz="8" w:space="0" w:color="E2E2E2"/>
            </w:tcBorders>
            <w:noWrap/>
          </w:tcPr>
          <w:p w14:paraId="17C56F8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6360__A</w:t>
            </w:r>
          </w:p>
        </w:tc>
        <w:tc>
          <w:tcPr>
            <w:tcW w:w="1220" w:type="dxa"/>
            <w:tcBorders>
              <w:top w:val="single" w:sz="8" w:space="0" w:color="E2E2E2"/>
              <w:left w:val="nil"/>
              <w:bottom w:val="single" w:sz="8" w:space="0" w:color="E2E2E2"/>
              <w:right w:val="single" w:sz="8" w:space="0" w:color="E2E2E2"/>
            </w:tcBorders>
            <w:noWrap/>
          </w:tcPr>
          <w:p w14:paraId="0C53C47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BRKTP</w:t>
            </w:r>
          </w:p>
        </w:tc>
        <w:tc>
          <w:tcPr>
            <w:tcW w:w="1132" w:type="dxa"/>
            <w:tcBorders>
              <w:top w:val="single" w:sz="8" w:space="0" w:color="E2E2E2"/>
              <w:left w:val="nil"/>
              <w:bottom w:val="single" w:sz="8" w:space="0" w:color="E2E2E2"/>
              <w:right w:val="single" w:sz="8" w:space="0" w:color="E2E2E2"/>
            </w:tcBorders>
            <w:noWrap/>
          </w:tcPr>
          <w:p w14:paraId="04A4D4D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BRKRG</w:t>
            </w:r>
          </w:p>
        </w:tc>
        <w:tc>
          <w:tcPr>
            <w:tcW w:w="1340" w:type="dxa"/>
            <w:tcBorders>
              <w:top w:val="single" w:sz="8" w:space="0" w:color="E2E2E2"/>
              <w:left w:val="nil"/>
              <w:bottom w:val="single" w:sz="8" w:space="0" w:color="E2E2E2"/>
              <w:right w:val="single" w:sz="8" w:space="0" w:color="E2E2E2"/>
            </w:tcBorders>
            <w:noWrap/>
          </w:tcPr>
          <w:p w14:paraId="4285D3C8"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63AEC44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BFE346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lastRenderedPageBreak/>
              <w:t>2026</w:t>
            </w:r>
          </w:p>
        </w:tc>
        <w:tc>
          <w:tcPr>
            <w:tcW w:w="660" w:type="dxa"/>
            <w:tcBorders>
              <w:top w:val="single" w:sz="8" w:space="0" w:color="E2E2E2"/>
              <w:left w:val="nil"/>
              <w:bottom w:val="single" w:sz="8" w:space="0" w:color="E2E2E2"/>
              <w:right w:val="single" w:sz="8" w:space="0" w:color="E2E2E2"/>
            </w:tcBorders>
            <w:noWrap/>
          </w:tcPr>
          <w:p w14:paraId="722E164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D19BC7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DKLNRGP5</w:t>
            </w:r>
          </w:p>
        </w:tc>
        <w:tc>
          <w:tcPr>
            <w:tcW w:w="2040" w:type="dxa"/>
            <w:tcBorders>
              <w:top w:val="single" w:sz="8" w:space="0" w:color="E2E2E2"/>
              <w:left w:val="nil"/>
              <w:bottom w:val="single" w:sz="8" w:space="0" w:color="E2E2E2"/>
              <w:right w:val="single" w:sz="8" w:space="0" w:color="E2E2E2"/>
            </w:tcBorders>
            <w:noWrap/>
          </w:tcPr>
          <w:p w14:paraId="0F5F37A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651__B</w:t>
            </w:r>
          </w:p>
        </w:tc>
        <w:tc>
          <w:tcPr>
            <w:tcW w:w="1220" w:type="dxa"/>
            <w:tcBorders>
              <w:top w:val="single" w:sz="8" w:space="0" w:color="E2E2E2"/>
              <w:left w:val="nil"/>
              <w:bottom w:val="single" w:sz="8" w:space="0" w:color="E2E2E2"/>
              <w:right w:val="single" w:sz="8" w:space="0" w:color="E2E2E2"/>
            </w:tcBorders>
            <w:noWrap/>
          </w:tcPr>
          <w:p w14:paraId="52E7049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CMNSW</w:t>
            </w:r>
          </w:p>
        </w:tc>
        <w:tc>
          <w:tcPr>
            <w:tcW w:w="1132" w:type="dxa"/>
            <w:tcBorders>
              <w:top w:val="single" w:sz="8" w:space="0" w:color="E2E2E2"/>
              <w:left w:val="nil"/>
              <w:bottom w:val="single" w:sz="8" w:space="0" w:color="E2E2E2"/>
              <w:right w:val="single" w:sz="8" w:space="0" w:color="E2E2E2"/>
            </w:tcBorders>
            <w:noWrap/>
          </w:tcPr>
          <w:p w14:paraId="03A7150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CMNTP</w:t>
            </w:r>
          </w:p>
        </w:tc>
        <w:tc>
          <w:tcPr>
            <w:tcW w:w="1340" w:type="dxa"/>
            <w:tcBorders>
              <w:top w:val="single" w:sz="8" w:space="0" w:color="E2E2E2"/>
              <w:left w:val="nil"/>
              <w:bottom w:val="single" w:sz="8" w:space="0" w:color="E2E2E2"/>
              <w:right w:val="single" w:sz="8" w:space="0" w:color="E2E2E2"/>
            </w:tcBorders>
            <w:noWrap/>
          </w:tcPr>
          <w:p w14:paraId="3BDE8C0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661A2513"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2ABD80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58BDD1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1AD6C9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DRAPMO58</w:t>
            </w:r>
          </w:p>
        </w:tc>
        <w:tc>
          <w:tcPr>
            <w:tcW w:w="2040" w:type="dxa"/>
            <w:tcBorders>
              <w:top w:val="single" w:sz="8" w:space="0" w:color="E2E2E2"/>
              <w:left w:val="nil"/>
              <w:bottom w:val="single" w:sz="8" w:space="0" w:color="E2E2E2"/>
              <w:right w:val="single" w:sz="8" w:space="0" w:color="E2E2E2"/>
            </w:tcBorders>
            <w:noWrap/>
          </w:tcPr>
          <w:p w14:paraId="252B76E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GARZA_XF1L</w:t>
            </w:r>
          </w:p>
        </w:tc>
        <w:tc>
          <w:tcPr>
            <w:tcW w:w="1220" w:type="dxa"/>
            <w:tcBorders>
              <w:top w:val="single" w:sz="8" w:space="0" w:color="E2E2E2"/>
              <w:left w:val="nil"/>
              <w:bottom w:val="single" w:sz="8" w:space="0" w:color="E2E2E2"/>
              <w:right w:val="single" w:sz="8" w:space="0" w:color="E2E2E2"/>
            </w:tcBorders>
            <w:noWrap/>
          </w:tcPr>
          <w:p w14:paraId="0F7E6A6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w:t>
            </w:r>
          </w:p>
        </w:tc>
        <w:tc>
          <w:tcPr>
            <w:tcW w:w="1132" w:type="dxa"/>
            <w:tcBorders>
              <w:top w:val="single" w:sz="8" w:space="0" w:color="E2E2E2"/>
              <w:left w:val="nil"/>
              <w:bottom w:val="single" w:sz="8" w:space="0" w:color="E2E2E2"/>
              <w:right w:val="single" w:sz="8" w:space="0" w:color="E2E2E2"/>
            </w:tcBorders>
            <w:noWrap/>
          </w:tcPr>
          <w:p w14:paraId="7FC467A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w:t>
            </w:r>
          </w:p>
        </w:tc>
        <w:tc>
          <w:tcPr>
            <w:tcW w:w="1340" w:type="dxa"/>
            <w:tcBorders>
              <w:top w:val="single" w:sz="8" w:space="0" w:color="E2E2E2"/>
              <w:left w:val="nil"/>
              <w:bottom w:val="single" w:sz="8" w:space="0" w:color="E2E2E2"/>
              <w:right w:val="single" w:sz="8" w:space="0" w:color="E2E2E2"/>
            </w:tcBorders>
            <w:noWrap/>
          </w:tcPr>
          <w:p w14:paraId="2CCA4086"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054623B2"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40D464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C4E261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D1792A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DDNEDBP5</w:t>
            </w:r>
          </w:p>
        </w:tc>
        <w:tc>
          <w:tcPr>
            <w:tcW w:w="2040" w:type="dxa"/>
            <w:tcBorders>
              <w:top w:val="single" w:sz="8" w:space="0" w:color="E2E2E2"/>
              <w:left w:val="nil"/>
              <w:bottom w:val="single" w:sz="8" w:space="0" w:color="E2E2E2"/>
              <w:right w:val="single" w:sz="8" w:space="0" w:color="E2E2E2"/>
            </w:tcBorders>
            <w:noWrap/>
          </w:tcPr>
          <w:p w14:paraId="4C61CBC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NLARSW_UNITEC1_1</w:t>
            </w:r>
          </w:p>
        </w:tc>
        <w:tc>
          <w:tcPr>
            <w:tcW w:w="1220" w:type="dxa"/>
            <w:tcBorders>
              <w:top w:val="single" w:sz="8" w:space="0" w:color="E2E2E2"/>
              <w:left w:val="nil"/>
              <w:bottom w:val="single" w:sz="8" w:space="0" w:color="E2E2E2"/>
              <w:right w:val="single" w:sz="8" w:space="0" w:color="E2E2E2"/>
            </w:tcBorders>
            <w:noWrap/>
          </w:tcPr>
          <w:p w14:paraId="5ED3C3E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NLARSW</w:t>
            </w:r>
          </w:p>
        </w:tc>
        <w:tc>
          <w:tcPr>
            <w:tcW w:w="1132" w:type="dxa"/>
            <w:tcBorders>
              <w:top w:val="single" w:sz="8" w:space="0" w:color="E2E2E2"/>
              <w:left w:val="nil"/>
              <w:bottom w:val="single" w:sz="8" w:space="0" w:color="E2E2E2"/>
              <w:right w:val="single" w:sz="8" w:space="0" w:color="E2E2E2"/>
            </w:tcBorders>
            <w:noWrap/>
          </w:tcPr>
          <w:p w14:paraId="7D100FC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UNITEC</w:t>
            </w:r>
          </w:p>
        </w:tc>
        <w:tc>
          <w:tcPr>
            <w:tcW w:w="1340" w:type="dxa"/>
            <w:tcBorders>
              <w:top w:val="single" w:sz="8" w:space="0" w:color="E2E2E2"/>
              <w:left w:val="nil"/>
              <w:bottom w:val="single" w:sz="8" w:space="0" w:color="E2E2E2"/>
              <w:right w:val="single" w:sz="8" w:space="0" w:color="E2E2E2"/>
            </w:tcBorders>
            <w:noWrap/>
          </w:tcPr>
          <w:p w14:paraId="6C39ED01"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22225C90"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ED41F8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ACA834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61AA00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BASE CASE</w:t>
            </w:r>
          </w:p>
        </w:tc>
        <w:tc>
          <w:tcPr>
            <w:tcW w:w="2040" w:type="dxa"/>
            <w:tcBorders>
              <w:top w:val="single" w:sz="8" w:space="0" w:color="E2E2E2"/>
              <w:left w:val="nil"/>
              <w:bottom w:val="single" w:sz="8" w:space="0" w:color="E2E2E2"/>
              <w:right w:val="single" w:sz="8" w:space="0" w:color="E2E2E2"/>
            </w:tcBorders>
            <w:noWrap/>
          </w:tcPr>
          <w:p w14:paraId="667AA5C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RAYBUR_FURHMAN_1</w:t>
            </w:r>
          </w:p>
        </w:tc>
        <w:tc>
          <w:tcPr>
            <w:tcW w:w="1220" w:type="dxa"/>
            <w:tcBorders>
              <w:top w:val="single" w:sz="8" w:space="0" w:color="E2E2E2"/>
              <w:left w:val="nil"/>
              <w:bottom w:val="single" w:sz="8" w:space="0" w:color="E2E2E2"/>
              <w:right w:val="single" w:sz="8" w:space="0" w:color="E2E2E2"/>
            </w:tcBorders>
            <w:noWrap/>
          </w:tcPr>
          <w:p w14:paraId="0A35BC3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FURHMAN</w:t>
            </w:r>
          </w:p>
        </w:tc>
        <w:tc>
          <w:tcPr>
            <w:tcW w:w="1132" w:type="dxa"/>
            <w:tcBorders>
              <w:top w:val="single" w:sz="8" w:space="0" w:color="E2E2E2"/>
              <w:left w:val="nil"/>
              <w:bottom w:val="single" w:sz="8" w:space="0" w:color="E2E2E2"/>
              <w:right w:val="single" w:sz="8" w:space="0" w:color="E2E2E2"/>
            </w:tcBorders>
            <w:noWrap/>
          </w:tcPr>
          <w:p w14:paraId="4A81B74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RAYBURN</w:t>
            </w:r>
          </w:p>
        </w:tc>
        <w:tc>
          <w:tcPr>
            <w:tcW w:w="1340" w:type="dxa"/>
            <w:tcBorders>
              <w:top w:val="single" w:sz="8" w:space="0" w:color="E2E2E2"/>
              <w:left w:val="nil"/>
              <w:bottom w:val="single" w:sz="8" w:space="0" w:color="E2E2E2"/>
              <w:right w:val="single" w:sz="8" w:space="0" w:color="E2E2E2"/>
            </w:tcBorders>
            <w:noWrap/>
          </w:tcPr>
          <w:p w14:paraId="6D604AC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02C036A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B45BBE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D45901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0B584A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SGALRIC8</w:t>
            </w:r>
          </w:p>
        </w:tc>
        <w:tc>
          <w:tcPr>
            <w:tcW w:w="2040" w:type="dxa"/>
            <w:tcBorders>
              <w:top w:val="single" w:sz="8" w:space="0" w:color="E2E2E2"/>
              <w:left w:val="nil"/>
              <w:bottom w:val="single" w:sz="8" w:space="0" w:color="E2E2E2"/>
              <w:right w:val="single" w:sz="8" w:space="0" w:color="E2E2E2"/>
            </w:tcBorders>
            <w:noWrap/>
          </w:tcPr>
          <w:p w14:paraId="5EAF647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RAYBUR_FURHMAN_1</w:t>
            </w:r>
          </w:p>
        </w:tc>
        <w:tc>
          <w:tcPr>
            <w:tcW w:w="1220" w:type="dxa"/>
            <w:tcBorders>
              <w:top w:val="single" w:sz="8" w:space="0" w:color="E2E2E2"/>
              <w:left w:val="nil"/>
              <w:bottom w:val="single" w:sz="8" w:space="0" w:color="E2E2E2"/>
              <w:right w:val="single" w:sz="8" w:space="0" w:color="E2E2E2"/>
            </w:tcBorders>
            <w:noWrap/>
          </w:tcPr>
          <w:p w14:paraId="09AD387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FURHMAN</w:t>
            </w:r>
          </w:p>
        </w:tc>
        <w:tc>
          <w:tcPr>
            <w:tcW w:w="1132" w:type="dxa"/>
            <w:tcBorders>
              <w:top w:val="single" w:sz="8" w:space="0" w:color="E2E2E2"/>
              <w:left w:val="nil"/>
              <w:bottom w:val="single" w:sz="8" w:space="0" w:color="E2E2E2"/>
              <w:right w:val="single" w:sz="8" w:space="0" w:color="E2E2E2"/>
            </w:tcBorders>
            <w:noWrap/>
          </w:tcPr>
          <w:p w14:paraId="555BF8E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RAYBURN</w:t>
            </w:r>
          </w:p>
        </w:tc>
        <w:tc>
          <w:tcPr>
            <w:tcW w:w="1340" w:type="dxa"/>
            <w:tcBorders>
              <w:top w:val="single" w:sz="8" w:space="0" w:color="E2E2E2"/>
              <w:left w:val="nil"/>
              <w:bottom w:val="single" w:sz="8" w:space="0" w:color="E2E2E2"/>
              <w:right w:val="single" w:sz="8" w:space="0" w:color="E2E2E2"/>
            </w:tcBorders>
            <w:noWrap/>
          </w:tcPr>
          <w:p w14:paraId="4468C7A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091180F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2FE38A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DCF51A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57C6A5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DFOAVLO5</w:t>
            </w:r>
          </w:p>
        </w:tc>
        <w:tc>
          <w:tcPr>
            <w:tcW w:w="2040" w:type="dxa"/>
            <w:tcBorders>
              <w:top w:val="single" w:sz="8" w:space="0" w:color="E2E2E2"/>
              <w:left w:val="nil"/>
              <w:bottom w:val="single" w:sz="8" w:space="0" w:color="E2E2E2"/>
              <w:right w:val="single" w:sz="8" w:space="0" w:color="E2E2E2"/>
            </w:tcBorders>
            <w:noWrap/>
          </w:tcPr>
          <w:p w14:paraId="7108F41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FREER_LOBO1_1</w:t>
            </w:r>
          </w:p>
        </w:tc>
        <w:tc>
          <w:tcPr>
            <w:tcW w:w="1220" w:type="dxa"/>
            <w:tcBorders>
              <w:top w:val="single" w:sz="8" w:space="0" w:color="E2E2E2"/>
              <w:left w:val="nil"/>
              <w:bottom w:val="single" w:sz="8" w:space="0" w:color="E2E2E2"/>
              <w:right w:val="single" w:sz="8" w:space="0" w:color="E2E2E2"/>
            </w:tcBorders>
            <w:noWrap/>
          </w:tcPr>
          <w:p w14:paraId="7F89A1D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LOBO</w:t>
            </w:r>
          </w:p>
        </w:tc>
        <w:tc>
          <w:tcPr>
            <w:tcW w:w="1132" w:type="dxa"/>
            <w:tcBorders>
              <w:top w:val="single" w:sz="8" w:space="0" w:color="E2E2E2"/>
              <w:left w:val="nil"/>
              <w:bottom w:val="single" w:sz="8" w:space="0" w:color="E2E2E2"/>
              <w:right w:val="single" w:sz="8" w:space="0" w:color="E2E2E2"/>
            </w:tcBorders>
            <w:noWrap/>
          </w:tcPr>
          <w:p w14:paraId="5E12ED5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FREER</w:t>
            </w:r>
          </w:p>
        </w:tc>
        <w:tc>
          <w:tcPr>
            <w:tcW w:w="1340" w:type="dxa"/>
            <w:tcBorders>
              <w:top w:val="single" w:sz="8" w:space="0" w:color="E2E2E2"/>
              <w:left w:val="nil"/>
              <w:bottom w:val="single" w:sz="8" w:space="0" w:color="E2E2E2"/>
              <w:right w:val="single" w:sz="8" w:space="0" w:color="E2E2E2"/>
            </w:tcBorders>
            <w:noWrap/>
          </w:tcPr>
          <w:p w14:paraId="172888B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02358263"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F8E3FB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F2EB56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DF2288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SWCOWCO8</w:t>
            </w:r>
          </w:p>
        </w:tc>
        <w:tc>
          <w:tcPr>
            <w:tcW w:w="2040" w:type="dxa"/>
            <w:tcBorders>
              <w:top w:val="single" w:sz="8" w:space="0" w:color="E2E2E2"/>
              <w:left w:val="nil"/>
              <w:bottom w:val="single" w:sz="8" w:space="0" w:color="E2E2E2"/>
              <w:right w:val="single" w:sz="8" w:space="0" w:color="E2E2E2"/>
            </w:tcBorders>
            <w:noWrap/>
          </w:tcPr>
          <w:p w14:paraId="1E09A36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G138_15_1</w:t>
            </w:r>
          </w:p>
        </w:tc>
        <w:tc>
          <w:tcPr>
            <w:tcW w:w="1220" w:type="dxa"/>
            <w:tcBorders>
              <w:top w:val="single" w:sz="8" w:space="0" w:color="E2E2E2"/>
              <w:left w:val="nil"/>
              <w:bottom w:val="single" w:sz="8" w:space="0" w:color="E2E2E2"/>
              <w:right w:val="single" w:sz="8" w:space="0" w:color="E2E2E2"/>
            </w:tcBorders>
            <w:noWrap/>
          </w:tcPr>
          <w:p w14:paraId="72CE708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ANGLETON</w:t>
            </w:r>
          </w:p>
        </w:tc>
        <w:tc>
          <w:tcPr>
            <w:tcW w:w="1132" w:type="dxa"/>
            <w:tcBorders>
              <w:top w:val="single" w:sz="8" w:space="0" w:color="E2E2E2"/>
              <w:left w:val="nil"/>
              <w:bottom w:val="single" w:sz="8" w:space="0" w:color="E2E2E2"/>
              <w:right w:val="single" w:sz="8" w:space="0" w:color="E2E2E2"/>
            </w:tcBorders>
            <w:noWrap/>
          </w:tcPr>
          <w:p w14:paraId="74BF90C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WCOLLOCL</w:t>
            </w:r>
          </w:p>
        </w:tc>
        <w:tc>
          <w:tcPr>
            <w:tcW w:w="1340" w:type="dxa"/>
            <w:tcBorders>
              <w:top w:val="single" w:sz="8" w:space="0" w:color="E2E2E2"/>
              <w:left w:val="nil"/>
              <w:bottom w:val="single" w:sz="8" w:space="0" w:color="E2E2E2"/>
              <w:right w:val="single" w:sz="8" w:space="0" w:color="E2E2E2"/>
            </w:tcBorders>
            <w:noWrap/>
          </w:tcPr>
          <w:p w14:paraId="74231DA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0505BD44"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9D7C70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5FB918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F0A5F5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SGOOFRO8</w:t>
            </w:r>
          </w:p>
        </w:tc>
        <w:tc>
          <w:tcPr>
            <w:tcW w:w="2040" w:type="dxa"/>
            <w:tcBorders>
              <w:top w:val="single" w:sz="8" w:space="0" w:color="E2E2E2"/>
              <w:left w:val="nil"/>
              <w:bottom w:val="single" w:sz="8" w:space="0" w:color="E2E2E2"/>
              <w:right w:val="single" w:sz="8" w:space="0" w:color="E2E2E2"/>
            </w:tcBorders>
            <w:noWrap/>
          </w:tcPr>
          <w:p w14:paraId="2BF8D6D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GARZA_XF1H</w:t>
            </w:r>
          </w:p>
        </w:tc>
        <w:tc>
          <w:tcPr>
            <w:tcW w:w="1220" w:type="dxa"/>
            <w:tcBorders>
              <w:top w:val="single" w:sz="8" w:space="0" w:color="E2E2E2"/>
              <w:left w:val="nil"/>
              <w:bottom w:val="single" w:sz="8" w:space="0" w:color="E2E2E2"/>
              <w:right w:val="single" w:sz="8" w:space="0" w:color="E2E2E2"/>
            </w:tcBorders>
            <w:noWrap/>
          </w:tcPr>
          <w:p w14:paraId="0456B31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w:t>
            </w:r>
          </w:p>
        </w:tc>
        <w:tc>
          <w:tcPr>
            <w:tcW w:w="1132" w:type="dxa"/>
            <w:tcBorders>
              <w:top w:val="single" w:sz="8" w:space="0" w:color="E2E2E2"/>
              <w:left w:val="nil"/>
              <w:bottom w:val="single" w:sz="8" w:space="0" w:color="E2E2E2"/>
              <w:right w:val="single" w:sz="8" w:space="0" w:color="E2E2E2"/>
            </w:tcBorders>
            <w:noWrap/>
          </w:tcPr>
          <w:p w14:paraId="0D219A6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w:t>
            </w:r>
          </w:p>
        </w:tc>
        <w:tc>
          <w:tcPr>
            <w:tcW w:w="1340" w:type="dxa"/>
            <w:tcBorders>
              <w:top w:val="single" w:sz="8" w:space="0" w:color="E2E2E2"/>
              <w:left w:val="nil"/>
              <w:bottom w:val="single" w:sz="8" w:space="0" w:color="E2E2E2"/>
              <w:right w:val="single" w:sz="8" w:space="0" w:color="E2E2E2"/>
            </w:tcBorders>
            <w:noWrap/>
          </w:tcPr>
          <w:p w14:paraId="5D2C3BFA"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7D832C2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83A8C3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921911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7C6FB6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SRIOGUL5</w:t>
            </w:r>
          </w:p>
        </w:tc>
        <w:tc>
          <w:tcPr>
            <w:tcW w:w="2040" w:type="dxa"/>
            <w:tcBorders>
              <w:top w:val="single" w:sz="8" w:space="0" w:color="E2E2E2"/>
              <w:left w:val="nil"/>
              <w:bottom w:val="single" w:sz="8" w:space="0" w:color="E2E2E2"/>
              <w:right w:val="single" w:sz="8" w:space="0" w:color="E2E2E2"/>
            </w:tcBorders>
            <w:noWrap/>
          </w:tcPr>
          <w:p w14:paraId="57A7DAD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HARLNS_OLEAND1_1</w:t>
            </w:r>
          </w:p>
        </w:tc>
        <w:tc>
          <w:tcPr>
            <w:tcW w:w="1220" w:type="dxa"/>
            <w:tcBorders>
              <w:top w:val="single" w:sz="8" w:space="0" w:color="E2E2E2"/>
              <w:left w:val="nil"/>
              <w:bottom w:val="single" w:sz="8" w:space="0" w:color="E2E2E2"/>
              <w:right w:val="single" w:sz="8" w:space="0" w:color="E2E2E2"/>
            </w:tcBorders>
            <w:noWrap/>
          </w:tcPr>
          <w:p w14:paraId="5D84237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HARLNSW</w:t>
            </w:r>
          </w:p>
        </w:tc>
        <w:tc>
          <w:tcPr>
            <w:tcW w:w="1132" w:type="dxa"/>
            <w:tcBorders>
              <w:top w:val="single" w:sz="8" w:space="0" w:color="E2E2E2"/>
              <w:left w:val="nil"/>
              <w:bottom w:val="single" w:sz="8" w:space="0" w:color="E2E2E2"/>
              <w:right w:val="single" w:sz="8" w:space="0" w:color="E2E2E2"/>
            </w:tcBorders>
            <w:noWrap/>
          </w:tcPr>
          <w:p w14:paraId="31510AC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OLEANDER</w:t>
            </w:r>
          </w:p>
        </w:tc>
        <w:tc>
          <w:tcPr>
            <w:tcW w:w="1340" w:type="dxa"/>
            <w:tcBorders>
              <w:top w:val="single" w:sz="8" w:space="0" w:color="E2E2E2"/>
              <w:left w:val="nil"/>
              <w:bottom w:val="single" w:sz="8" w:space="0" w:color="E2E2E2"/>
              <w:right w:val="single" w:sz="8" w:space="0" w:color="E2E2E2"/>
            </w:tcBorders>
            <w:noWrap/>
          </w:tcPr>
          <w:p w14:paraId="0D186FB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47754533"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C42B2F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5D9321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864175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DFOWSMG5</w:t>
            </w:r>
          </w:p>
        </w:tc>
        <w:tc>
          <w:tcPr>
            <w:tcW w:w="2040" w:type="dxa"/>
            <w:tcBorders>
              <w:top w:val="single" w:sz="8" w:space="0" w:color="E2E2E2"/>
              <w:left w:val="nil"/>
              <w:bottom w:val="single" w:sz="8" w:space="0" w:color="E2E2E2"/>
              <w:right w:val="single" w:sz="8" w:space="0" w:color="E2E2E2"/>
            </w:tcBorders>
            <w:noWrap/>
          </w:tcPr>
          <w:p w14:paraId="42E137A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TILDEN_GEOWEST_1</w:t>
            </w:r>
          </w:p>
        </w:tc>
        <w:tc>
          <w:tcPr>
            <w:tcW w:w="1220" w:type="dxa"/>
            <w:tcBorders>
              <w:top w:val="single" w:sz="8" w:space="0" w:color="E2E2E2"/>
              <w:left w:val="nil"/>
              <w:bottom w:val="single" w:sz="8" w:space="0" w:color="E2E2E2"/>
              <w:right w:val="single" w:sz="8" w:space="0" w:color="E2E2E2"/>
            </w:tcBorders>
            <w:noWrap/>
          </w:tcPr>
          <w:p w14:paraId="5520FEF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TILDEN</w:t>
            </w:r>
          </w:p>
        </w:tc>
        <w:tc>
          <w:tcPr>
            <w:tcW w:w="1132" w:type="dxa"/>
            <w:tcBorders>
              <w:top w:val="single" w:sz="8" w:space="0" w:color="E2E2E2"/>
              <w:left w:val="nil"/>
              <w:bottom w:val="single" w:sz="8" w:space="0" w:color="E2E2E2"/>
              <w:right w:val="single" w:sz="8" w:space="0" w:color="E2E2E2"/>
            </w:tcBorders>
            <w:noWrap/>
          </w:tcPr>
          <w:p w14:paraId="6DE17EB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GEOWEST</w:t>
            </w:r>
          </w:p>
        </w:tc>
        <w:tc>
          <w:tcPr>
            <w:tcW w:w="1340" w:type="dxa"/>
            <w:tcBorders>
              <w:top w:val="single" w:sz="8" w:space="0" w:color="E2E2E2"/>
              <w:left w:val="nil"/>
              <w:bottom w:val="single" w:sz="8" w:space="0" w:color="E2E2E2"/>
              <w:right w:val="single" w:sz="8" w:space="0" w:color="E2E2E2"/>
            </w:tcBorders>
            <w:noWrap/>
          </w:tcPr>
          <w:p w14:paraId="7EC78639"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3E28908A"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8EC7F2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3D7F6C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F222B7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MGTNHTN5</w:t>
            </w:r>
          </w:p>
        </w:tc>
        <w:tc>
          <w:tcPr>
            <w:tcW w:w="2040" w:type="dxa"/>
            <w:tcBorders>
              <w:top w:val="single" w:sz="8" w:space="0" w:color="E2E2E2"/>
              <w:left w:val="nil"/>
              <w:bottom w:val="single" w:sz="8" w:space="0" w:color="E2E2E2"/>
              <w:right w:val="single" w:sz="8" w:space="0" w:color="E2E2E2"/>
            </w:tcBorders>
            <w:noWrap/>
          </w:tcPr>
          <w:p w14:paraId="4CE98C6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235__A</w:t>
            </w:r>
          </w:p>
        </w:tc>
        <w:tc>
          <w:tcPr>
            <w:tcW w:w="1220" w:type="dxa"/>
            <w:tcBorders>
              <w:top w:val="single" w:sz="8" w:space="0" w:color="E2E2E2"/>
              <w:left w:val="nil"/>
              <w:bottom w:val="single" w:sz="8" w:space="0" w:color="E2E2E2"/>
              <w:right w:val="single" w:sz="8" w:space="0" w:color="E2E2E2"/>
            </w:tcBorders>
            <w:noWrap/>
          </w:tcPr>
          <w:p w14:paraId="36BB488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SGRSW</w:t>
            </w:r>
          </w:p>
        </w:tc>
        <w:tc>
          <w:tcPr>
            <w:tcW w:w="1132" w:type="dxa"/>
            <w:tcBorders>
              <w:top w:val="single" w:sz="8" w:space="0" w:color="E2E2E2"/>
              <w:left w:val="nil"/>
              <w:bottom w:val="single" w:sz="8" w:space="0" w:color="E2E2E2"/>
              <w:right w:val="single" w:sz="8" w:space="0" w:color="E2E2E2"/>
            </w:tcBorders>
            <w:noWrap/>
          </w:tcPr>
          <w:p w14:paraId="49D9E3A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JEWET</w:t>
            </w:r>
          </w:p>
        </w:tc>
        <w:tc>
          <w:tcPr>
            <w:tcW w:w="1340" w:type="dxa"/>
            <w:tcBorders>
              <w:top w:val="single" w:sz="8" w:space="0" w:color="E2E2E2"/>
              <w:left w:val="nil"/>
              <w:bottom w:val="single" w:sz="8" w:space="0" w:color="E2E2E2"/>
              <w:right w:val="single" w:sz="8" w:space="0" w:color="E2E2E2"/>
            </w:tcBorders>
            <w:noWrap/>
          </w:tcPr>
          <w:p w14:paraId="46FEF5CD"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29D653A0"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53DDA8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0F4F8B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0F704A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SBOMJC25</w:t>
            </w:r>
          </w:p>
        </w:tc>
        <w:tc>
          <w:tcPr>
            <w:tcW w:w="2040" w:type="dxa"/>
            <w:tcBorders>
              <w:top w:val="single" w:sz="8" w:space="0" w:color="E2E2E2"/>
              <w:left w:val="nil"/>
              <w:bottom w:val="single" w:sz="8" w:space="0" w:color="E2E2E2"/>
              <w:right w:val="single" w:sz="8" w:space="0" w:color="E2E2E2"/>
            </w:tcBorders>
            <w:noWrap/>
          </w:tcPr>
          <w:p w14:paraId="4F7AA25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6085__E</w:t>
            </w:r>
          </w:p>
        </w:tc>
        <w:tc>
          <w:tcPr>
            <w:tcW w:w="1220" w:type="dxa"/>
            <w:tcBorders>
              <w:top w:val="single" w:sz="8" w:space="0" w:color="E2E2E2"/>
              <w:left w:val="nil"/>
              <w:bottom w:val="single" w:sz="8" w:space="0" w:color="E2E2E2"/>
              <w:right w:val="single" w:sz="8" w:space="0" w:color="E2E2E2"/>
            </w:tcBorders>
            <w:noWrap/>
          </w:tcPr>
          <w:p w14:paraId="2EB36AA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WFSSW</w:t>
            </w:r>
          </w:p>
        </w:tc>
        <w:tc>
          <w:tcPr>
            <w:tcW w:w="1132" w:type="dxa"/>
            <w:tcBorders>
              <w:top w:val="single" w:sz="8" w:space="0" w:color="E2E2E2"/>
              <w:left w:val="nil"/>
              <w:bottom w:val="single" w:sz="8" w:space="0" w:color="E2E2E2"/>
              <w:right w:val="single" w:sz="8" w:space="0" w:color="E2E2E2"/>
            </w:tcBorders>
            <w:noWrap/>
          </w:tcPr>
          <w:p w14:paraId="3410651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NSTAR</w:t>
            </w:r>
          </w:p>
        </w:tc>
        <w:tc>
          <w:tcPr>
            <w:tcW w:w="1340" w:type="dxa"/>
            <w:tcBorders>
              <w:top w:val="single" w:sz="8" w:space="0" w:color="E2E2E2"/>
              <w:left w:val="nil"/>
              <w:bottom w:val="single" w:sz="8" w:space="0" w:color="E2E2E2"/>
              <w:right w:val="single" w:sz="8" w:space="0" w:color="E2E2E2"/>
            </w:tcBorders>
            <w:noWrap/>
          </w:tcPr>
          <w:p w14:paraId="7402C898"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3475C7D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E52E3E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CFD4F3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CD58D7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DSCOTKW5</w:t>
            </w:r>
          </w:p>
        </w:tc>
        <w:tc>
          <w:tcPr>
            <w:tcW w:w="2040" w:type="dxa"/>
            <w:tcBorders>
              <w:top w:val="single" w:sz="8" w:space="0" w:color="E2E2E2"/>
              <w:left w:val="nil"/>
              <w:bottom w:val="single" w:sz="8" w:space="0" w:color="E2E2E2"/>
              <w:right w:val="single" w:sz="8" w:space="0" w:color="E2E2E2"/>
            </w:tcBorders>
            <w:noWrap/>
          </w:tcPr>
          <w:p w14:paraId="37A19C0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6474__B</w:t>
            </w:r>
          </w:p>
        </w:tc>
        <w:tc>
          <w:tcPr>
            <w:tcW w:w="1220" w:type="dxa"/>
            <w:tcBorders>
              <w:top w:val="single" w:sz="8" w:space="0" w:color="E2E2E2"/>
              <w:left w:val="nil"/>
              <w:bottom w:val="single" w:sz="8" w:space="0" w:color="E2E2E2"/>
              <w:right w:val="single" w:sz="8" w:space="0" w:color="E2E2E2"/>
            </w:tcBorders>
            <w:noWrap/>
          </w:tcPr>
          <w:p w14:paraId="4DEC559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SUNSW</w:t>
            </w:r>
          </w:p>
        </w:tc>
        <w:tc>
          <w:tcPr>
            <w:tcW w:w="1132" w:type="dxa"/>
            <w:tcBorders>
              <w:top w:val="single" w:sz="8" w:space="0" w:color="E2E2E2"/>
              <w:left w:val="nil"/>
              <w:bottom w:val="single" w:sz="8" w:space="0" w:color="E2E2E2"/>
              <w:right w:val="single" w:sz="8" w:space="0" w:color="E2E2E2"/>
            </w:tcBorders>
            <w:noWrap/>
          </w:tcPr>
          <w:p w14:paraId="7E9B9A6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RGRSW</w:t>
            </w:r>
          </w:p>
        </w:tc>
        <w:tc>
          <w:tcPr>
            <w:tcW w:w="1340" w:type="dxa"/>
            <w:tcBorders>
              <w:top w:val="single" w:sz="8" w:space="0" w:color="E2E2E2"/>
              <w:left w:val="nil"/>
              <w:bottom w:val="single" w:sz="8" w:space="0" w:color="E2E2E2"/>
              <w:right w:val="single" w:sz="8" w:space="0" w:color="E2E2E2"/>
            </w:tcBorders>
            <w:noWrap/>
          </w:tcPr>
          <w:p w14:paraId="327E5AF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04BE847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5818AA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5B218C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C6DE69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XCB2Y58</w:t>
            </w:r>
          </w:p>
        </w:tc>
        <w:tc>
          <w:tcPr>
            <w:tcW w:w="2040" w:type="dxa"/>
            <w:tcBorders>
              <w:top w:val="single" w:sz="8" w:space="0" w:color="E2E2E2"/>
              <w:left w:val="nil"/>
              <w:bottom w:val="single" w:sz="8" w:space="0" w:color="E2E2E2"/>
              <w:right w:val="single" w:sz="8" w:space="0" w:color="E2E2E2"/>
            </w:tcBorders>
            <w:noWrap/>
          </w:tcPr>
          <w:p w14:paraId="2F33BCD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BT_CBY88_A</w:t>
            </w:r>
          </w:p>
        </w:tc>
        <w:tc>
          <w:tcPr>
            <w:tcW w:w="1220" w:type="dxa"/>
            <w:tcBorders>
              <w:top w:val="single" w:sz="8" w:space="0" w:color="E2E2E2"/>
              <w:left w:val="nil"/>
              <w:bottom w:val="single" w:sz="8" w:space="0" w:color="E2E2E2"/>
              <w:right w:val="single" w:sz="8" w:space="0" w:color="E2E2E2"/>
            </w:tcBorders>
            <w:noWrap/>
          </w:tcPr>
          <w:p w14:paraId="6EE1693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CBY</w:t>
            </w:r>
          </w:p>
        </w:tc>
        <w:tc>
          <w:tcPr>
            <w:tcW w:w="1132" w:type="dxa"/>
            <w:tcBorders>
              <w:top w:val="single" w:sz="8" w:space="0" w:color="E2E2E2"/>
              <w:left w:val="nil"/>
              <w:bottom w:val="single" w:sz="8" w:space="0" w:color="E2E2E2"/>
              <w:right w:val="single" w:sz="8" w:space="0" w:color="E2E2E2"/>
            </w:tcBorders>
            <w:noWrap/>
          </w:tcPr>
          <w:p w14:paraId="588E314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BT</w:t>
            </w:r>
          </w:p>
        </w:tc>
        <w:tc>
          <w:tcPr>
            <w:tcW w:w="1340" w:type="dxa"/>
            <w:tcBorders>
              <w:top w:val="single" w:sz="8" w:space="0" w:color="E2E2E2"/>
              <w:left w:val="nil"/>
              <w:bottom w:val="single" w:sz="8" w:space="0" w:color="E2E2E2"/>
              <w:right w:val="single" w:sz="8" w:space="0" w:color="E2E2E2"/>
            </w:tcBorders>
            <w:noWrap/>
          </w:tcPr>
          <w:p w14:paraId="620569F3"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7C5DD47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BECA65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0B7358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F8D133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DSTPREF5</w:t>
            </w:r>
          </w:p>
        </w:tc>
        <w:tc>
          <w:tcPr>
            <w:tcW w:w="2040" w:type="dxa"/>
            <w:tcBorders>
              <w:top w:val="single" w:sz="8" w:space="0" w:color="E2E2E2"/>
              <w:left w:val="nil"/>
              <w:bottom w:val="single" w:sz="8" w:space="0" w:color="E2E2E2"/>
              <w:right w:val="single" w:sz="8" w:space="0" w:color="E2E2E2"/>
            </w:tcBorders>
            <w:noWrap/>
          </w:tcPr>
          <w:p w14:paraId="122643E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CKT_3124_1</w:t>
            </w:r>
          </w:p>
        </w:tc>
        <w:tc>
          <w:tcPr>
            <w:tcW w:w="1220" w:type="dxa"/>
            <w:tcBorders>
              <w:top w:val="single" w:sz="8" w:space="0" w:color="E2E2E2"/>
              <w:left w:val="nil"/>
              <w:bottom w:val="single" w:sz="8" w:space="0" w:color="E2E2E2"/>
              <w:right w:val="single" w:sz="8" w:space="0" w:color="E2E2E2"/>
            </w:tcBorders>
            <w:noWrap/>
          </w:tcPr>
          <w:p w14:paraId="6106B2A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STP</w:t>
            </w:r>
          </w:p>
        </w:tc>
        <w:tc>
          <w:tcPr>
            <w:tcW w:w="1132" w:type="dxa"/>
            <w:tcBorders>
              <w:top w:val="single" w:sz="8" w:space="0" w:color="E2E2E2"/>
              <w:left w:val="nil"/>
              <w:bottom w:val="single" w:sz="8" w:space="0" w:color="E2E2E2"/>
              <w:right w:val="single" w:sz="8" w:space="0" w:color="E2E2E2"/>
            </w:tcBorders>
            <w:noWrap/>
          </w:tcPr>
          <w:p w14:paraId="58FFA48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HLJ</w:t>
            </w:r>
          </w:p>
        </w:tc>
        <w:tc>
          <w:tcPr>
            <w:tcW w:w="1340" w:type="dxa"/>
            <w:tcBorders>
              <w:top w:val="single" w:sz="8" w:space="0" w:color="E2E2E2"/>
              <w:left w:val="nil"/>
              <w:bottom w:val="single" w:sz="8" w:space="0" w:color="E2E2E2"/>
              <w:right w:val="single" w:sz="8" w:space="0" w:color="E2E2E2"/>
            </w:tcBorders>
            <w:noWrap/>
          </w:tcPr>
          <w:p w14:paraId="62589BC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1508387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6AE01D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C89C97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D026F5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SHAMMAX8</w:t>
            </w:r>
          </w:p>
        </w:tc>
        <w:tc>
          <w:tcPr>
            <w:tcW w:w="2040" w:type="dxa"/>
            <w:tcBorders>
              <w:top w:val="single" w:sz="8" w:space="0" w:color="E2E2E2"/>
              <w:left w:val="nil"/>
              <w:bottom w:val="single" w:sz="8" w:space="0" w:color="E2E2E2"/>
              <w:right w:val="single" w:sz="8" w:space="0" w:color="E2E2E2"/>
            </w:tcBorders>
            <w:noWrap/>
          </w:tcPr>
          <w:p w14:paraId="4176FEC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CTHR_TINSLE1_1</w:t>
            </w:r>
          </w:p>
        </w:tc>
        <w:tc>
          <w:tcPr>
            <w:tcW w:w="1220" w:type="dxa"/>
            <w:tcBorders>
              <w:top w:val="single" w:sz="8" w:space="0" w:color="E2E2E2"/>
              <w:left w:val="nil"/>
              <w:bottom w:val="single" w:sz="8" w:space="0" w:color="E2E2E2"/>
              <w:right w:val="single" w:sz="8" w:space="0" w:color="E2E2E2"/>
            </w:tcBorders>
            <w:noWrap/>
          </w:tcPr>
          <w:p w14:paraId="0D19EB4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CTHR</w:t>
            </w:r>
          </w:p>
        </w:tc>
        <w:tc>
          <w:tcPr>
            <w:tcW w:w="1132" w:type="dxa"/>
            <w:tcBorders>
              <w:top w:val="single" w:sz="8" w:space="0" w:color="E2E2E2"/>
              <w:left w:val="nil"/>
              <w:bottom w:val="single" w:sz="8" w:space="0" w:color="E2E2E2"/>
              <w:right w:val="single" w:sz="8" w:space="0" w:color="E2E2E2"/>
            </w:tcBorders>
            <w:noWrap/>
          </w:tcPr>
          <w:p w14:paraId="3663860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TINSLEY</w:t>
            </w:r>
          </w:p>
        </w:tc>
        <w:tc>
          <w:tcPr>
            <w:tcW w:w="1340" w:type="dxa"/>
            <w:tcBorders>
              <w:top w:val="single" w:sz="8" w:space="0" w:color="E2E2E2"/>
              <w:left w:val="nil"/>
              <w:bottom w:val="single" w:sz="8" w:space="0" w:color="E2E2E2"/>
              <w:right w:val="single" w:sz="8" w:space="0" w:color="E2E2E2"/>
            </w:tcBorders>
            <w:noWrap/>
          </w:tcPr>
          <w:p w14:paraId="23191A0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08BEE71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76AF05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C94166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82C0F3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SPAWCAL5</w:t>
            </w:r>
          </w:p>
        </w:tc>
        <w:tc>
          <w:tcPr>
            <w:tcW w:w="2040" w:type="dxa"/>
            <w:tcBorders>
              <w:top w:val="single" w:sz="8" w:space="0" w:color="E2E2E2"/>
              <w:left w:val="nil"/>
              <w:bottom w:val="single" w:sz="8" w:space="0" w:color="E2E2E2"/>
              <w:right w:val="single" w:sz="8" w:space="0" w:color="E2E2E2"/>
            </w:tcBorders>
            <w:noWrap/>
          </w:tcPr>
          <w:p w14:paraId="0D50616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F2_11_1</w:t>
            </w:r>
          </w:p>
        </w:tc>
        <w:tc>
          <w:tcPr>
            <w:tcW w:w="1220" w:type="dxa"/>
            <w:tcBorders>
              <w:top w:val="single" w:sz="8" w:space="0" w:color="E2E2E2"/>
              <w:left w:val="nil"/>
              <w:bottom w:val="single" w:sz="8" w:space="0" w:color="E2E2E2"/>
              <w:right w:val="single" w:sz="8" w:space="0" w:color="E2E2E2"/>
            </w:tcBorders>
            <w:noWrap/>
          </w:tcPr>
          <w:p w14:paraId="5FB4D37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KENEDSW</w:t>
            </w:r>
          </w:p>
        </w:tc>
        <w:tc>
          <w:tcPr>
            <w:tcW w:w="1132" w:type="dxa"/>
            <w:tcBorders>
              <w:top w:val="single" w:sz="8" w:space="0" w:color="E2E2E2"/>
              <w:left w:val="nil"/>
              <w:bottom w:val="single" w:sz="8" w:space="0" w:color="E2E2E2"/>
              <w:right w:val="single" w:sz="8" w:space="0" w:color="E2E2E2"/>
            </w:tcBorders>
            <w:noWrap/>
          </w:tcPr>
          <w:p w14:paraId="3721D83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F2</w:t>
            </w:r>
          </w:p>
        </w:tc>
        <w:tc>
          <w:tcPr>
            <w:tcW w:w="1340" w:type="dxa"/>
            <w:tcBorders>
              <w:top w:val="single" w:sz="8" w:space="0" w:color="E2E2E2"/>
              <w:left w:val="nil"/>
              <w:bottom w:val="single" w:sz="8" w:space="0" w:color="E2E2E2"/>
              <w:right w:val="single" w:sz="8" w:space="0" w:color="E2E2E2"/>
            </w:tcBorders>
            <w:noWrap/>
          </w:tcPr>
          <w:p w14:paraId="2870C193"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037EE5F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EB42A2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0C2215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285D42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DFOWSMG5</w:t>
            </w:r>
          </w:p>
        </w:tc>
        <w:tc>
          <w:tcPr>
            <w:tcW w:w="2040" w:type="dxa"/>
            <w:tcBorders>
              <w:top w:val="single" w:sz="8" w:space="0" w:color="E2E2E2"/>
              <w:left w:val="nil"/>
              <w:bottom w:val="single" w:sz="8" w:space="0" w:color="E2E2E2"/>
              <w:right w:val="single" w:sz="8" w:space="0" w:color="E2E2E2"/>
            </w:tcBorders>
            <w:noWrap/>
          </w:tcPr>
          <w:p w14:paraId="5328DC4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GEO_SIG_1</w:t>
            </w:r>
          </w:p>
        </w:tc>
        <w:tc>
          <w:tcPr>
            <w:tcW w:w="1220" w:type="dxa"/>
            <w:tcBorders>
              <w:top w:val="single" w:sz="8" w:space="0" w:color="E2E2E2"/>
              <w:left w:val="nil"/>
              <w:bottom w:val="single" w:sz="8" w:space="0" w:color="E2E2E2"/>
              <w:right w:val="single" w:sz="8" w:space="0" w:color="E2E2E2"/>
            </w:tcBorders>
            <w:noWrap/>
          </w:tcPr>
          <w:p w14:paraId="619825D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GEOWEST</w:t>
            </w:r>
          </w:p>
        </w:tc>
        <w:tc>
          <w:tcPr>
            <w:tcW w:w="1132" w:type="dxa"/>
            <w:tcBorders>
              <w:top w:val="single" w:sz="8" w:space="0" w:color="E2E2E2"/>
              <w:left w:val="nil"/>
              <w:bottom w:val="single" w:sz="8" w:space="0" w:color="E2E2E2"/>
              <w:right w:val="single" w:sz="8" w:space="0" w:color="E2E2E2"/>
            </w:tcBorders>
            <w:noWrap/>
          </w:tcPr>
          <w:p w14:paraId="24EF88C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SIGMOR</w:t>
            </w:r>
          </w:p>
        </w:tc>
        <w:tc>
          <w:tcPr>
            <w:tcW w:w="1340" w:type="dxa"/>
            <w:tcBorders>
              <w:top w:val="single" w:sz="8" w:space="0" w:color="E2E2E2"/>
              <w:left w:val="nil"/>
              <w:bottom w:val="single" w:sz="8" w:space="0" w:color="E2E2E2"/>
              <w:right w:val="single" w:sz="8" w:space="0" w:color="E2E2E2"/>
            </w:tcBorders>
            <w:noWrap/>
          </w:tcPr>
          <w:p w14:paraId="145E5F68"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428ACE9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648C54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0C5873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4E03E7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DSTPSTA5</w:t>
            </w:r>
          </w:p>
        </w:tc>
        <w:tc>
          <w:tcPr>
            <w:tcW w:w="2040" w:type="dxa"/>
            <w:tcBorders>
              <w:top w:val="single" w:sz="8" w:space="0" w:color="E2E2E2"/>
              <w:left w:val="nil"/>
              <w:bottom w:val="single" w:sz="8" w:space="0" w:color="E2E2E2"/>
              <w:right w:val="single" w:sz="8" w:space="0" w:color="E2E2E2"/>
            </w:tcBorders>
            <w:noWrap/>
          </w:tcPr>
          <w:p w14:paraId="39C82E2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RAYBUR_FURHMAN_1</w:t>
            </w:r>
          </w:p>
        </w:tc>
        <w:tc>
          <w:tcPr>
            <w:tcW w:w="1220" w:type="dxa"/>
            <w:tcBorders>
              <w:top w:val="single" w:sz="8" w:space="0" w:color="E2E2E2"/>
              <w:left w:val="nil"/>
              <w:bottom w:val="single" w:sz="8" w:space="0" w:color="E2E2E2"/>
              <w:right w:val="single" w:sz="8" w:space="0" w:color="E2E2E2"/>
            </w:tcBorders>
            <w:noWrap/>
          </w:tcPr>
          <w:p w14:paraId="4F9F2B0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FURHMAN</w:t>
            </w:r>
          </w:p>
        </w:tc>
        <w:tc>
          <w:tcPr>
            <w:tcW w:w="1132" w:type="dxa"/>
            <w:tcBorders>
              <w:top w:val="single" w:sz="8" w:space="0" w:color="E2E2E2"/>
              <w:left w:val="nil"/>
              <w:bottom w:val="single" w:sz="8" w:space="0" w:color="E2E2E2"/>
              <w:right w:val="single" w:sz="8" w:space="0" w:color="E2E2E2"/>
            </w:tcBorders>
            <w:noWrap/>
          </w:tcPr>
          <w:p w14:paraId="28420FA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RAYBURN</w:t>
            </w:r>
          </w:p>
        </w:tc>
        <w:tc>
          <w:tcPr>
            <w:tcW w:w="1340" w:type="dxa"/>
            <w:tcBorders>
              <w:top w:val="single" w:sz="8" w:space="0" w:color="E2E2E2"/>
              <w:left w:val="nil"/>
              <w:bottom w:val="single" w:sz="8" w:space="0" w:color="E2E2E2"/>
              <w:right w:val="single" w:sz="8" w:space="0" w:color="E2E2E2"/>
            </w:tcBorders>
            <w:noWrap/>
          </w:tcPr>
          <w:p w14:paraId="095FFD73"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349CD162"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22437F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283F90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BF4D2B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SFORRAY8</w:t>
            </w:r>
          </w:p>
        </w:tc>
        <w:tc>
          <w:tcPr>
            <w:tcW w:w="2040" w:type="dxa"/>
            <w:tcBorders>
              <w:top w:val="single" w:sz="8" w:space="0" w:color="E2E2E2"/>
              <w:left w:val="nil"/>
              <w:bottom w:val="single" w:sz="8" w:space="0" w:color="E2E2E2"/>
              <w:right w:val="single" w:sz="8" w:space="0" w:color="E2E2E2"/>
            </w:tcBorders>
            <w:noWrap/>
          </w:tcPr>
          <w:p w14:paraId="3A447C2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RAY_L_46_1</w:t>
            </w:r>
          </w:p>
        </w:tc>
        <w:tc>
          <w:tcPr>
            <w:tcW w:w="1220" w:type="dxa"/>
            <w:tcBorders>
              <w:top w:val="single" w:sz="8" w:space="0" w:color="E2E2E2"/>
              <w:left w:val="nil"/>
              <w:bottom w:val="single" w:sz="8" w:space="0" w:color="E2E2E2"/>
              <w:right w:val="single" w:sz="8" w:space="0" w:color="E2E2E2"/>
            </w:tcBorders>
            <w:noWrap/>
          </w:tcPr>
          <w:p w14:paraId="705C2E3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RAYBURN</w:t>
            </w:r>
          </w:p>
        </w:tc>
        <w:tc>
          <w:tcPr>
            <w:tcW w:w="1132" w:type="dxa"/>
            <w:tcBorders>
              <w:top w:val="single" w:sz="8" w:space="0" w:color="E2E2E2"/>
              <w:left w:val="nil"/>
              <w:bottom w:val="single" w:sz="8" w:space="0" w:color="E2E2E2"/>
              <w:right w:val="single" w:sz="8" w:space="0" w:color="E2E2E2"/>
            </w:tcBorders>
            <w:noWrap/>
          </w:tcPr>
          <w:p w14:paraId="1B6722A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L_463S</w:t>
            </w:r>
          </w:p>
        </w:tc>
        <w:tc>
          <w:tcPr>
            <w:tcW w:w="1340" w:type="dxa"/>
            <w:tcBorders>
              <w:top w:val="single" w:sz="8" w:space="0" w:color="E2E2E2"/>
              <w:left w:val="nil"/>
              <w:bottom w:val="single" w:sz="8" w:space="0" w:color="E2E2E2"/>
              <w:right w:val="single" w:sz="8" w:space="0" w:color="E2E2E2"/>
            </w:tcBorders>
            <w:noWrap/>
          </w:tcPr>
          <w:p w14:paraId="5EA9D6A8"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10260EC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F197B1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F93D6B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5A09DD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SHCKEXC5</w:t>
            </w:r>
          </w:p>
        </w:tc>
        <w:tc>
          <w:tcPr>
            <w:tcW w:w="2040" w:type="dxa"/>
            <w:tcBorders>
              <w:top w:val="single" w:sz="8" w:space="0" w:color="E2E2E2"/>
              <w:left w:val="nil"/>
              <w:bottom w:val="single" w:sz="8" w:space="0" w:color="E2E2E2"/>
              <w:right w:val="single" w:sz="8" w:space="0" w:color="E2E2E2"/>
            </w:tcBorders>
            <w:noWrap/>
          </w:tcPr>
          <w:p w14:paraId="6DD3406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106__C</w:t>
            </w:r>
          </w:p>
        </w:tc>
        <w:tc>
          <w:tcPr>
            <w:tcW w:w="1220" w:type="dxa"/>
            <w:tcBorders>
              <w:top w:val="single" w:sz="8" w:space="0" w:color="E2E2E2"/>
              <w:left w:val="nil"/>
              <w:bottom w:val="single" w:sz="8" w:space="0" w:color="E2E2E2"/>
              <w:right w:val="single" w:sz="8" w:space="0" w:color="E2E2E2"/>
            </w:tcBorders>
            <w:noWrap/>
          </w:tcPr>
          <w:p w14:paraId="5C59A0D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HCKSW</w:t>
            </w:r>
          </w:p>
        </w:tc>
        <w:tc>
          <w:tcPr>
            <w:tcW w:w="1132" w:type="dxa"/>
            <w:tcBorders>
              <w:top w:val="single" w:sz="8" w:space="0" w:color="E2E2E2"/>
              <w:left w:val="nil"/>
              <w:bottom w:val="single" w:sz="8" w:space="0" w:color="E2E2E2"/>
              <w:right w:val="single" w:sz="8" w:space="0" w:color="E2E2E2"/>
            </w:tcBorders>
            <w:noWrap/>
          </w:tcPr>
          <w:p w14:paraId="757BCBE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EXCSW</w:t>
            </w:r>
          </w:p>
        </w:tc>
        <w:tc>
          <w:tcPr>
            <w:tcW w:w="1340" w:type="dxa"/>
            <w:tcBorders>
              <w:top w:val="single" w:sz="8" w:space="0" w:color="E2E2E2"/>
              <w:left w:val="nil"/>
              <w:bottom w:val="single" w:sz="8" w:space="0" w:color="E2E2E2"/>
              <w:right w:val="single" w:sz="8" w:space="0" w:color="E2E2E2"/>
            </w:tcBorders>
            <w:noWrap/>
          </w:tcPr>
          <w:p w14:paraId="2949D2BB"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067CF2BC"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F12912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6579EB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A6FF37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DSCOTKW5</w:t>
            </w:r>
          </w:p>
        </w:tc>
        <w:tc>
          <w:tcPr>
            <w:tcW w:w="2040" w:type="dxa"/>
            <w:tcBorders>
              <w:top w:val="single" w:sz="8" w:space="0" w:color="E2E2E2"/>
              <w:left w:val="nil"/>
              <w:bottom w:val="single" w:sz="8" w:space="0" w:color="E2E2E2"/>
              <w:right w:val="single" w:sz="8" w:space="0" w:color="E2E2E2"/>
            </w:tcBorders>
            <w:noWrap/>
          </w:tcPr>
          <w:p w14:paraId="03DC368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6240__C</w:t>
            </w:r>
          </w:p>
        </w:tc>
        <w:tc>
          <w:tcPr>
            <w:tcW w:w="1220" w:type="dxa"/>
            <w:tcBorders>
              <w:top w:val="single" w:sz="8" w:space="0" w:color="E2E2E2"/>
              <w:left w:val="nil"/>
              <w:bottom w:val="single" w:sz="8" w:space="0" w:color="E2E2E2"/>
              <w:right w:val="single" w:sz="8" w:space="0" w:color="E2E2E2"/>
            </w:tcBorders>
            <w:noWrap/>
          </w:tcPr>
          <w:p w14:paraId="3223F2F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SACRC</w:t>
            </w:r>
          </w:p>
        </w:tc>
        <w:tc>
          <w:tcPr>
            <w:tcW w:w="1132" w:type="dxa"/>
            <w:tcBorders>
              <w:top w:val="single" w:sz="8" w:space="0" w:color="E2E2E2"/>
              <w:left w:val="nil"/>
              <w:bottom w:val="single" w:sz="8" w:space="0" w:color="E2E2E2"/>
              <w:right w:val="single" w:sz="8" w:space="0" w:color="E2E2E2"/>
            </w:tcBorders>
            <w:noWrap/>
          </w:tcPr>
          <w:p w14:paraId="282DC4F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DPCRK</w:t>
            </w:r>
          </w:p>
        </w:tc>
        <w:tc>
          <w:tcPr>
            <w:tcW w:w="1340" w:type="dxa"/>
            <w:tcBorders>
              <w:top w:val="single" w:sz="8" w:space="0" w:color="E2E2E2"/>
              <w:left w:val="nil"/>
              <w:bottom w:val="single" w:sz="8" w:space="0" w:color="E2E2E2"/>
              <w:right w:val="single" w:sz="8" w:space="0" w:color="E2E2E2"/>
            </w:tcBorders>
            <w:noWrap/>
          </w:tcPr>
          <w:p w14:paraId="7EEA885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536C89B2"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278BF4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D4F14B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DDA3EA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DGRMGRS8</w:t>
            </w:r>
          </w:p>
        </w:tc>
        <w:tc>
          <w:tcPr>
            <w:tcW w:w="2040" w:type="dxa"/>
            <w:tcBorders>
              <w:top w:val="single" w:sz="8" w:space="0" w:color="E2E2E2"/>
              <w:left w:val="nil"/>
              <w:bottom w:val="single" w:sz="8" w:space="0" w:color="E2E2E2"/>
              <w:right w:val="single" w:sz="8" w:space="0" w:color="E2E2E2"/>
            </w:tcBorders>
            <w:noWrap/>
          </w:tcPr>
          <w:p w14:paraId="08A2171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6830__C</w:t>
            </w:r>
          </w:p>
        </w:tc>
        <w:tc>
          <w:tcPr>
            <w:tcW w:w="1220" w:type="dxa"/>
            <w:tcBorders>
              <w:top w:val="single" w:sz="8" w:space="0" w:color="E2E2E2"/>
              <w:left w:val="nil"/>
              <w:bottom w:val="single" w:sz="8" w:space="0" w:color="E2E2E2"/>
              <w:right w:val="single" w:sz="8" w:space="0" w:color="E2E2E2"/>
            </w:tcBorders>
            <w:noWrap/>
          </w:tcPr>
          <w:p w14:paraId="4D5C63F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OLNEY</w:t>
            </w:r>
          </w:p>
        </w:tc>
        <w:tc>
          <w:tcPr>
            <w:tcW w:w="1132" w:type="dxa"/>
            <w:tcBorders>
              <w:top w:val="single" w:sz="8" w:space="0" w:color="E2E2E2"/>
              <w:left w:val="nil"/>
              <w:bottom w:val="single" w:sz="8" w:space="0" w:color="E2E2E2"/>
              <w:right w:val="single" w:sz="8" w:space="0" w:color="E2E2E2"/>
            </w:tcBorders>
            <w:noWrap/>
          </w:tcPr>
          <w:p w14:paraId="6C748ED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GRAHM</w:t>
            </w:r>
          </w:p>
        </w:tc>
        <w:tc>
          <w:tcPr>
            <w:tcW w:w="1340" w:type="dxa"/>
            <w:tcBorders>
              <w:top w:val="single" w:sz="8" w:space="0" w:color="E2E2E2"/>
              <w:left w:val="nil"/>
              <w:bottom w:val="single" w:sz="8" w:space="0" w:color="E2E2E2"/>
              <w:right w:val="single" w:sz="8" w:space="0" w:color="E2E2E2"/>
            </w:tcBorders>
            <w:noWrap/>
          </w:tcPr>
          <w:p w14:paraId="4E98B535"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0F8AB632"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5EB4A8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E97073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2FCB19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SP5CAG8</w:t>
            </w:r>
          </w:p>
        </w:tc>
        <w:tc>
          <w:tcPr>
            <w:tcW w:w="2040" w:type="dxa"/>
            <w:tcBorders>
              <w:top w:val="single" w:sz="8" w:space="0" w:color="E2E2E2"/>
              <w:left w:val="nil"/>
              <w:bottom w:val="single" w:sz="8" w:space="0" w:color="E2E2E2"/>
              <w:right w:val="single" w:sz="8" w:space="0" w:color="E2E2E2"/>
            </w:tcBorders>
            <w:noWrap/>
          </w:tcPr>
          <w:p w14:paraId="63356A7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D5_S1_1</w:t>
            </w:r>
          </w:p>
        </w:tc>
        <w:tc>
          <w:tcPr>
            <w:tcW w:w="1220" w:type="dxa"/>
            <w:tcBorders>
              <w:top w:val="single" w:sz="8" w:space="0" w:color="E2E2E2"/>
              <w:left w:val="nil"/>
              <w:bottom w:val="single" w:sz="8" w:space="0" w:color="E2E2E2"/>
              <w:right w:val="single" w:sz="8" w:space="0" w:color="E2E2E2"/>
            </w:tcBorders>
            <w:noWrap/>
          </w:tcPr>
          <w:p w14:paraId="1342EA4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HOWARD</w:t>
            </w:r>
          </w:p>
        </w:tc>
        <w:tc>
          <w:tcPr>
            <w:tcW w:w="1132" w:type="dxa"/>
            <w:tcBorders>
              <w:top w:val="single" w:sz="8" w:space="0" w:color="E2E2E2"/>
              <w:left w:val="nil"/>
              <w:bottom w:val="single" w:sz="8" w:space="0" w:color="E2E2E2"/>
              <w:right w:val="single" w:sz="8" w:space="0" w:color="E2E2E2"/>
            </w:tcBorders>
            <w:noWrap/>
          </w:tcPr>
          <w:p w14:paraId="0923118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LEON_CRK</w:t>
            </w:r>
          </w:p>
        </w:tc>
        <w:tc>
          <w:tcPr>
            <w:tcW w:w="1340" w:type="dxa"/>
            <w:tcBorders>
              <w:top w:val="single" w:sz="8" w:space="0" w:color="E2E2E2"/>
              <w:left w:val="nil"/>
              <w:bottom w:val="single" w:sz="8" w:space="0" w:color="E2E2E2"/>
              <w:right w:val="single" w:sz="8" w:space="0" w:color="E2E2E2"/>
            </w:tcBorders>
            <w:noWrap/>
          </w:tcPr>
          <w:p w14:paraId="2163DFBA"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14A6593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77C448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55EAB6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BE1F0D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DWO5_EU8</w:t>
            </w:r>
          </w:p>
        </w:tc>
        <w:tc>
          <w:tcPr>
            <w:tcW w:w="2040" w:type="dxa"/>
            <w:tcBorders>
              <w:top w:val="single" w:sz="8" w:space="0" w:color="E2E2E2"/>
              <w:left w:val="nil"/>
              <w:bottom w:val="single" w:sz="8" w:space="0" w:color="E2E2E2"/>
              <w:right w:val="single" w:sz="8" w:space="0" w:color="E2E2E2"/>
            </w:tcBorders>
            <w:noWrap/>
          </w:tcPr>
          <w:p w14:paraId="15E08BC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DT_PK_91_A</w:t>
            </w:r>
          </w:p>
        </w:tc>
        <w:tc>
          <w:tcPr>
            <w:tcW w:w="1220" w:type="dxa"/>
            <w:tcBorders>
              <w:top w:val="single" w:sz="8" w:space="0" w:color="E2E2E2"/>
              <w:left w:val="nil"/>
              <w:bottom w:val="single" w:sz="8" w:space="0" w:color="E2E2E2"/>
              <w:right w:val="single" w:sz="8" w:space="0" w:color="E2E2E2"/>
            </w:tcBorders>
            <w:noWrap/>
          </w:tcPr>
          <w:p w14:paraId="625FCCF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PK</w:t>
            </w:r>
          </w:p>
        </w:tc>
        <w:tc>
          <w:tcPr>
            <w:tcW w:w="1132" w:type="dxa"/>
            <w:tcBorders>
              <w:top w:val="single" w:sz="8" w:space="0" w:color="E2E2E2"/>
              <w:left w:val="nil"/>
              <w:bottom w:val="single" w:sz="8" w:space="0" w:color="E2E2E2"/>
              <w:right w:val="single" w:sz="8" w:space="0" w:color="E2E2E2"/>
            </w:tcBorders>
            <w:noWrap/>
          </w:tcPr>
          <w:p w14:paraId="104771A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DT</w:t>
            </w:r>
          </w:p>
        </w:tc>
        <w:tc>
          <w:tcPr>
            <w:tcW w:w="1340" w:type="dxa"/>
            <w:tcBorders>
              <w:top w:val="single" w:sz="8" w:space="0" w:color="E2E2E2"/>
              <w:left w:val="nil"/>
              <w:bottom w:val="single" w:sz="8" w:space="0" w:color="E2E2E2"/>
              <w:right w:val="single" w:sz="8" w:space="0" w:color="E2E2E2"/>
            </w:tcBorders>
            <w:noWrap/>
          </w:tcPr>
          <w:p w14:paraId="1FE0F86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6BDB9290"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CBA607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514616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9E92C3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DFRIILL8</w:t>
            </w:r>
          </w:p>
        </w:tc>
        <w:tc>
          <w:tcPr>
            <w:tcW w:w="2040" w:type="dxa"/>
            <w:tcBorders>
              <w:top w:val="single" w:sz="8" w:space="0" w:color="E2E2E2"/>
              <w:left w:val="nil"/>
              <w:bottom w:val="single" w:sz="8" w:space="0" w:color="E2E2E2"/>
              <w:right w:val="single" w:sz="8" w:space="0" w:color="E2E2E2"/>
            </w:tcBorders>
            <w:noWrap/>
          </w:tcPr>
          <w:p w14:paraId="21513F1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HAMILT_MAXWEL1_1</w:t>
            </w:r>
          </w:p>
        </w:tc>
        <w:tc>
          <w:tcPr>
            <w:tcW w:w="1220" w:type="dxa"/>
            <w:tcBorders>
              <w:top w:val="single" w:sz="8" w:space="0" w:color="E2E2E2"/>
              <w:left w:val="nil"/>
              <w:bottom w:val="single" w:sz="8" w:space="0" w:color="E2E2E2"/>
              <w:right w:val="single" w:sz="8" w:space="0" w:color="E2E2E2"/>
            </w:tcBorders>
            <w:noWrap/>
          </w:tcPr>
          <w:p w14:paraId="44EE801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MAXWELL</w:t>
            </w:r>
          </w:p>
        </w:tc>
        <w:tc>
          <w:tcPr>
            <w:tcW w:w="1132" w:type="dxa"/>
            <w:tcBorders>
              <w:top w:val="single" w:sz="8" w:space="0" w:color="E2E2E2"/>
              <w:left w:val="nil"/>
              <w:bottom w:val="single" w:sz="8" w:space="0" w:color="E2E2E2"/>
              <w:right w:val="single" w:sz="8" w:space="0" w:color="E2E2E2"/>
            </w:tcBorders>
            <w:noWrap/>
          </w:tcPr>
          <w:p w14:paraId="0CB5D72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HAMILTON</w:t>
            </w:r>
          </w:p>
        </w:tc>
        <w:tc>
          <w:tcPr>
            <w:tcW w:w="1340" w:type="dxa"/>
            <w:tcBorders>
              <w:top w:val="single" w:sz="8" w:space="0" w:color="E2E2E2"/>
              <w:left w:val="nil"/>
              <w:bottom w:val="single" w:sz="8" w:space="0" w:color="E2E2E2"/>
              <w:right w:val="single" w:sz="8" w:space="0" w:color="E2E2E2"/>
            </w:tcBorders>
            <w:noWrap/>
          </w:tcPr>
          <w:p w14:paraId="370C3F0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3F0B15E2"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1928B0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DECA15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9F5CAD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SCISPUT8</w:t>
            </w:r>
          </w:p>
        </w:tc>
        <w:tc>
          <w:tcPr>
            <w:tcW w:w="2040" w:type="dxa"/>
            <w:tcBorders>
              <w:top w:val="single" w:sz="8" w:space="0" w:color="E2E2E2"/>
              <w:left w:val="nil"/>
              <w:bottom w:val="single" w:sz="8" w:space="0" w:color="E2E2E2"/>
              <w:right w:val="single" w:sz="8" w:space="0" w:color="E2E2E2"/>
            </w:tcBorders>
            <w:noWrap/>
          </w:tcPr>
          <w:p w14:paraId="3572695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LENSW_PUTN2_1</w:t>
            </w:r>
          </w:p>
        </w:tc>
        <w:tc>
          <w:tcPr>
            <w:tcW w:w="1220" w:type="dxa"/>
            <w:tcBorders>
              <w:top w:val="single" w:sz="8" w:space="0" w:color="E2E2E2"/>
              <w:left w:val="nil"/>
              <w:bottom w:val="single" w:sz="8" w:space="0" w:color="E2E2E2"/>
              <w:right w:val="single" w:sz="8" w:space="0" w:color="E2E2E2"/>
            </w:tcBorders>
            <w:noWrap/>
          </w:tcPr>
          <w:p w14:paraId="014068B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PUTN</w:t>
            </w:r>
          </w:p>
        </w:tc>
        <w:tc>
          <w:tcPr>
            <w:tcW w:w="1132" w:type="dxa"/>
            <w:tcBorders>
              <w:top w:val="single" w:sz="8" w:space="0" w:color="E2E2E2"/>
              <w:left w:val="nil"/>
              <w:bottom w:val="single" w:sz="8" w:space="0" w:color="E2E2E2"/>
              <w:right w:val="single" w:sz="8" w:space="0" w:color="E2E2E2"/>
            </w:tcBorders>
            <w:noWrap/>
          </w:tcPr>
          <w:p w14:paraId="1EFE88E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LENSW</w:t>
            </w:r>
          </w:p>
        </w:tc>
        <w:tc>
          <w:tcPr>
            <w:tcW w:w="1340" w:type="dxa"/>
            <w:tcBorders>
              <w:top w:val="single" w:sz="8" w:space="0" w:color="E2E2E2"/>
              <w:left w:val="nil"/>
              <w:bottom w:val="single" w:sz="8" w:space="0" w:color="E2E2E2"/>
              <w:right w:val="single" w:sz="8" w:space="0" w:color="E2E2E2"/>
            </w:tcBorders>
            <w:noWrap/>
          </w:tcPr>
          <w:p w14:paraId="25D6DDE3"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3B6D386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7535B1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3D9D38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693A90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SKGJOR5</w:t>
            </w:r>
          </w:p>
        </w:tc>
        <w:tc>
          <w:tcPr>
            <w:tcW w:w="2040" w:type="dxa"/>
            <w:tcBorders>
              <w:top w:val="single" w:sz="8" w:space="0" w:color="E2E2E2"/>
              <w:left w:val="nil"/>
              <w:bottom w:val="single" w:sz="8" w:space="0" w:color="E2E2E2"/>
              <w:right w:val="single" w:sz="8" w:space="0" w:color="E2E2E2"/>
            </w:tcBorders>
            <w:noWrap/>
          </w:tcPr>
          <w:p w14:paraId="39C8F92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MDOPHR99_A</w:t>
            </w:r>
          </w:p>
        </w:tc>
        <w:tc>
          <w:tcPr>
            <w:tcW w:w="1220" w:type="dxa"/>
            <w:tcBorders>
              <w:top w:val="single" w:sz="8" w:space="0" w:color="E2E2E2"/>
              <w:left w:val="nil"/>
              <w:bottom w:val="single" w:sz="8" w:space="0" w:color="E2E2E2"/>
              <w:right w:val="single" w:sz="8" w:space="0" w:color="E2E2E2"/>
            </w:tcBorders>
            <w:noWrap/>
          </w:tcPr>
          <w:p w14:paraId="6E0AB45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MDO</w:t>
            </w:r>
          </w:p>
        </w:tc>
        <w:tc>
          <w:tcPr>
            <w:tcW w:w="1132" w:type="dxa"/>
            <w:tcBorders>
              <w:top w:val="single" w:sz="8" w:space="0" w:color="E2E2E2"/>
              <w:left w:val="nil"/>
              <w:bottom w:val="single" w:sz="8" w:space="0" w:color="E2E2E2"/>
              <w:right w:val="single" w:sz="8" w:space="0" w:color="E2E2E2"/>
            </w:tcBorders>
            <w:noWrap/>
          </w:tcPr>
          <w:p w14:paraId="2BB64F4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PHR</w:t>
            </w:r>
          </w:p>
        </w:tc>
        <w:tc>
          <w:tcPr>
            <w:tcW w:w="1340" w:type="dxa"/>
            <w:tcBorders>
              <w:top w:val="single" w:sz="8" w:space="0" w:color="E2E2E2"/>
              <w:left w:val="nil"/>
              <w:bottom w:val="single" w:sz="8" w:space="0" w:color="E2E2E2"/>
              <w:right w:val="single" w:sz="8" w:space="0" w:color="E2E2E2"/>
            </w:tcBorders>
            <w:noWrap/>
          </w:tcPr>
          <w:p w14:paraId="0C0BCAB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6FB9FD3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819CAC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084AB0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CA10B1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SWOLPAL8</w:t>
            </w:r>
          </w:p>
        </w:tc>
        <w:tc>
          <w:tcPr>
            <w:tcW w:w="2040" w:type="dxa"/>
            <w:tcBorders>
              <w:top w:val="single" w:sz="8" w:space="0" w:color="E2E2E2"/>
              <w:left w:val="nil"/>
              <w:bottom w:val="single" w:sz="8" w:space="0" w:color="E2E2E2"/>
              <w:right w:val="single" w:sz="8" w:space="0" w:color="E2E2E2"/>
            </w:tcBorders>
            <w:noWrap/>
          </w:tcPr>
          <w:p w14:paraId="0934823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MIDW_OZONA1_1</w:t>
            </w:r>
          </w:p>
        </w:tc>
        <w:tc>
          <w:tcPr>
            <w:tcW w:w="1220" w:type="dxa"/>
            <w:tcBorders>
              <w:top w:val="single" w:sz="8" w:space="0" w:color="E2E2E2"/>
              <w:left w:val="nil"/>
              <w:bottom w:val="single" w:sz="8" w:space="0" w:color="E2E2E2"/>
              <w:right w:val="single" w:sz="8" w:space="0" w:color="E2E2E2"/>
            </w:tcBorders>
            <w:noWrap/>
          </w:tcPr>
          <w:p w14:paraId="3E74960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OZONA</w:t>
            </w:r>
          </w:p>
        </w:tc>
        <w:tc>
          <w:tcPr>
            <w:tcW w:w="1132" w:type="dxa"/>
            <w:tcBorders>
              <w:top w:val="single" w:sz="8" w:space="0" w:color="E2E2E2"/>
              <w:left w:val="nil"/>
              <w:bottom w:val="single" w:sz="8" w:space="0" w:color="E2E2E2"/>
              <w:right w:val="single" w:sz="8" w:space="0" w:color="E2E2E2"/>
            </w:tcBorders>
            <w:noWrap/>
          </w:tcPr>
          <w:p w14:paraId="19AB814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MIDW</w:t>
            </w:r>
          </w:p>
        </w:tc>
        <w:tc>
          <w:tcPr>
            <w:tcW w:w="1340" w:type="dxa"/>
            <w:tcBorders>
              <w:top w:val="single" w:sz="8" w:space="0" w:color="E2E2E2"/>
              <w:left w:val="nil"/>
              <w:bottom w:val="single" w:sz="8" w:space="0" w:color="E2E2E2"/>
              <w:right w:val="single" w:sz="8" w:space="0" w:color="E2E2E2"/>
            </w:tcBorders>
            <w:noWrap/>
          </w:tcPr>
          <w:p w14:paraId="638B3D42"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09F36B93"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D342AE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55FC15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589922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DCEDERE5</w:t>
            </w:r>
          </w:p>
        </w:tc>
        <w:tc>
          <w:tcPr>
            <w:tcW w:w="2040" w:type="dxa"/>
            <w:tcBorders>
              <w:top w:val="single" w:sz="8" w:space="0" w:color="E2E2E2"/>
              <w:left w:val="nil"/>
              <w:bottom w:val="single" w:sz="8" w:space="0" w:color="E2E2E2"/>
              <w:right w:val="single" w:sz="8" w:space="0" w:color="E2E2E2"/>
            </w:tcBorders>
            <w:noWrap/>
          </w:tcPr>
          <w:p w14:paraId="29B9CB8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NLARSW_UNITEC1_1</w:t>
            </w:r>
          </w:p>
        </w:tc>
        <w:tc>
          <w:tcPr>
            <w:tcW w:w="1220" w:type="dxa"/>
            <w:tcBorders>
              <w:top w:val="single" w:sz="8" w:space="0" w:color="E2E2E2"/>
              <w:left w:val="nil"/>
              <w:bottom w:val="single" w:sz="8" w:space="0" w:color="E2E2E2"/>
              <w:right w:val="single" w:sz="8" w:space="0" w:color="E2E2E2"/>
            </w:tcBorders>
            <w:noWrap/>
          </w:tcPr>
          <w:p w14:paraId="57C295B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NLARSW</w:t>
            </w:r>
          </w:p>
        </w:tc>
        <w:tc>
          <w:tcPr>
            <w:tcW w:w="1132" w:type="dxa"/>
            <w:tcBorders>
              <w:top w:val="single" w:sz="8" w:space="0" w:color="E2E2E2"/>
              <w:left w:val="nil"/>
              <w:bottom w:val="single" w:sz="8" w:space="0" w:color="E2E2E2"/>
              <w:right w:val="single" w:sz="8" w:space="0" w:color="E2E2E2"/>
            </w:tcBorders>
            <w:noWrap/>
          </w:tcPr>
          <w:p w14:paraId="5EF6A83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UNITEC</w:t>
            </w:r>
          </w:p>
        </w:tc>
        <w:tc>
          <w:tcPr>
            <w:tcW w:w="1340" w:type="dxa"/>
            <w:tcBorders>
              <w:top w:val="single" w:sz="8" w:space="0" w:color="E2E2E2"/>
              <w:left w:val="nil"/>
              <w:bottom w:val="single" w:sz="8" w:space="0" w:color="E2E2E2"/>
              <w:right w:val="single" w:sz="8" w:space="0" w:color="E2E2E2"/>
            </w:tcBorders>
            <w:noWrap/>
          </w:tcPr>
          <w:p w14:paraId="379FD67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2</w:t>
            </w:r>
          </w:p>
        </w:tc>
      </w:tr>
      <w:tr w:rsidR="00C510F5" w:rsidRPr="0010646C" w14:paraId="462998CA"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A729FC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A69343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10428E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XTH158</w:t>
            </w:r>
          </w:p>
        </w:tc>
        <w:tc>
          <w:tcPr>
            <w:tcW w:w="2040" w:type="dxa"/>
            <w:tcBorders>
              <w:top w:val="single" w:sz="8" w:space="0" w:color="E2E2E2"/>
              <w:left w:val="nil"/>
              <w:bottom w:val="single" w:sz="8" w:space="0" w:color="E2E2E2"/>
              <w:right w:val="single" w:sz="8" w:space="0" w:color="E2E2E2"/>
            </w:tcBorders>
            <w:noWrap/>
          </w:tcPr>
          <w:p w14:paraId="07A1C50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ADK_AT1</w:t>
            </w:r>
          </w:p>
        </w:tc>
        <w:tc>
          <w:tcPr>
            <w:tcW w:w="1220" w:type="dxa"/>
            <w:tcBorders>
              <w:top w:val="single" w:sz="8" w:space="0" w:color="E2E2E2"/>
              <w:left w:val="nil"/>
              <w:bottom w:val="single" w:sz="8" w:space="0" w:color="E2E2E2"/>
              <w:right w:val="single" w:sz="8" w:space="0" w:color="E2E2E2"/>
            </w:tcBorders>
            <w:noWrap/>
          </w:tcPr>
          <w:p w14:paraId="640FEC8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ADK</w:t>
            </w:r>
          </w:p>
        </w:tc>
        <w:tc>
          <w:tcPr>
            <w:tcW w:w="1132" w:type="dxa"/>
            <w:tcBorders>
              <w:top w:val="single" w:sz="8" w:space="0" w:color="E2E2E2"/>
              <w:left w:val="nil"/>
              <w:bottom w:val="single" w:sz="8" w:space="0" w:color="E2E2E2"/>
              <w:right w:val="single" w:sz="8" w:space="0" w:color="E2E2E2"/>
            </w:tcBorders>
            <w:noWrap/>
          </w:tcPr>
          <w:p w14:paraId="51F24BE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ADK</w:t>
            </w:r>
          </w:p>
        </w:tc>
        <w:tc>
          <w:tcPr>
            <w:tcW w:w="1340" w:type="dxa"/>
            <w:tcBorders>
              <w:top w:val="single" w:sz="8" w:space="0" w:color="E2E2E2"/>
              <w:left w:val="nil"/>
              <w:bottom w:val="single" w:sz="8" w:space="0" w:color="E2E2E2"/>
              <w:right w:val="single" w:sz="8" w:space="0" w:color="E2E2E2"/>
            </w:tcBorders>
            <w:noWrap/>
          </w:tcPr>
          <w:p w14:paraId="57572B6B"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05A1619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4D74CF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2B0291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B25729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SGRSMNW8</w:t>
            </w:r>
          </w:p>
        </w:tc>
        <w:tc>
          <w:tcPr>
            <w:tcW w:w="2040" w:type="dxa"/>
            <w:tcBorders>
              <w:top w:val="single" w:sz="8" w:space="0" w:color="E2E2E2"/>
              <w:left w:val="nil"/>
              <w:bottom w:val="single" w:sz="8" w:space="0" w:color="E2E2E2"/>
              <w:right w:val="single" w:sz="8" w:space="0" w:color="E2E2E2"/>
            </w:tcBorders>
            <w:noWrap/>
          </w:tcPr>
          <w:p w14:paraId="36AA8BE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AGN_WTH_1</w:t>
            </w:r>
          </w:p>
        </w:tc>
        <w:tc>
          <w:tcPr>
            <w:tcW w:w="1220" w:type="dxa"/>
            <w:tcBorders>
              <w:top w:val="single" w:sz="8" w:space="0" w:color="E2E2E2"/>
              <w:left w:val="nil"/>
              <w:bottom w:val="single" w:sz="8" w:space="0" w:color="E2E2E2"/>
              <w:right w:val="single" w:sz="8" w:space="0" w:color="E2E2E2"/>
            </w:tcBorders>
            <w:noWrap/>
          </w:tcPr>
          <w:p w14:paraId="47C731A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WTHSW</w:t>
            </w:r>
          </w:p>
        </w:tc>
        <w:tc>
          <w:tcPr>
            <w:tcW w:w="1132" w:type="dxa"/>
            <w:tcBorders>
              <w:top w:val="single" w:sz="8" w:space="0" w:color="E2E2E2"/>
              <w:left w:val="nil"/>
              <w:bottom w:val="single" w:sz="8" w:space="0" w:color="E2E2E2"/>
              <w:right w:val="single" w:sz="8" w:space="0" w:color="E2E2E2"/>
            </w:tcBorders>
            <w:noWrap/>
          </w:tcPr>
          <w:p w14:paraId="3FC9C29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AGNESSW</w:t>
            </w:r>
          </w:p>
        </w:tc>
        <w:tc>
          <w:tcPr>
            <w:tcW w:w="1340" w:type="dxa"/>
            <w:tcBorders>
              <w:top w:val="single" w:sz="8" w:space="0" w:color="E2E2E2"/>
              <w:left w:val="nil"/>
              <w:bottom w:val="single" w:sz="8" w:space="0" w:color="E2E2E2"/>
              <w:right w:val="single" w:sz="8" w:space="0" w:color="E2E2E2"/>
            </w:tcBorders>
            <w:noWrap/>
          </w:tcPr>
          <w:p w14:paraId="3A3B07A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399093D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B2ABCF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1A0566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F1E8A6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SMARALM9</w:t>
            </w:r>
          </w:p>
        </w:tc>
        <w:tc>
          <w:tcPr>
            <w:tcW w:w="2040" w:type="dxa"/>
            <w:tcBorders>
              <w:top w:val="single" w:sz="8" w:space="0" w:color="E2E2E2"/>
              <w:left w:val="nil"/>
              <w:bottom w:val="single" w:sz="8" w:space="0" w:color="E2E2E2"/>
              <w:right w:val="single" w:sz="8" w:space="0" w:color="E2E2E2"/>
            </w:tcBorders>
            <w:noWrap/>
          </w:tcPr>
          <w:p w14:paraId="21AF552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ALMC_PAIS1_1</w:t>
            </w:r>
          </w:p>
        </w:tc>
        <w:tc>
          <w:tcPr>
            <w:tcW w:w="1220" w:type="dxa"/>
            <w:tcBorders>
              <w:top w:val="single" w:sz="8" w:space="0" w:color="E2E2E2"/>
              <w:left w:val="nil"/>
              <w:bottom w:val="single" w:sz="8" w:space="0" w:color="E2E2E2"/>
              <w:right w:val="single" w:sz="8" w:space="0" w:color="E2E2E2"/>
            </w:tcBorders>
            <w:noWrap/>
          </w:tcPr>
          <w:p w14:paraId="5E6174B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ALMC</w:t>
            </w:r>
          </w:p>
        </w:tc>
        <w:tc>
          <w:tcPr>
            <w:tcW w:w="1132" w:type="dxa"/>
            <w:tcBorders>
              <w:top w:val="single" w:sz="8" w:space="0" w:color="E2E2E2"/>
              <w:left w:val="nil"/>
              <w:bottom w:val="single" w:sz="8" w:space="0" w:color="E2E2E2"/>
              <w:right w:val="single" w:sz="8" w:space="0" w:color="E2E2E2"/>
            </w:tcBorders>
            <w:noWrap/>
          </w:tcPr>
          <w:p w14:paraId="5BC7138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PAIS</w:t>
            </w:r>
          </w:p>
        </w:tc>
        <w:tc>
          <w:tcPr>
            <w:tcW w:w="1340" w:type="dxa"/>
            <w:tcBorders>
              <w:top w:val="single" w:sz="8" w:space="0" w:color="E2E2E2"/>
              <w:left w:val="nil"/>
              <w:bottom w:val="single" w:sz="8" w:space="0" w:color="E2E2E2"/>
              <w:right w:val="single" w:sz="8" w:space="0" w:color="E2E2E2"/>
            </w:tcBorders>
            <w:noWrap/>
          </w:tcPr>
          <w:p w14:paraId="7F45F33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1BFB6593"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A85947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19DC43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C7D5F4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SFORFOR8</w:t>
            </w:r>
          </w:p>
        </w:tc>
        <w:tc>
          <w:tcPr>
            <w:tcW w:w="2040" w:type="dxa"/>
            <w:tcBorders>
              <w:top w:val="single" w:sz="8" w:space="0" w:color="E2E2E2"/>
              <w:left w:val="nil"/>
              <w:bottom w:val="single" w:sz="8" w:space="0" w:color="E2E2E2"/>
              <w:right w:val="single" w:sz="8" w:space="0" w:color="E2E2E2"/>
            </w:tcBorders>
            <w:noWrap/>
          </w:tcPr>
          <w:p w14:paraId="00BDE76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BROOKT_JOSLIN1_1</w:t>
            </w:r>
          </w:p>
        </w:tc>
        <w:tc>
          <w:tcPr>
            <w:tcW w:w="1220" w:type="dxa"/>
            <w:tcBorders>
              <w:top w:val="single" w:sz="8" w:space="0" w:color="E2E2E2"/>
              <w:left w:val="nil"/>
              <w:bottom w:val="single" w:sz="8" w:space="0" w:color="E2E2E2"/>
              <w:right w:val="single" w:sz="8" w:space="0" w:color="E2E2E2"/>
            </w:tcBorders>
            <w:noWrap/>
          </w:tcPr>
          <w:p w14:paraId="10638A3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JOSLIN</w:t>
            </w:r>
          </w:p>
        </w:tc>
        <w:tc>
          <w:tcPr>
            <w:tcW w:w="1132" w:type="dxa"/>
            <w:tcBorders>
              <w:top w:val="single" w:sz="8" w:space="0" w:color="E2E2E2"/>
              <w:left w:val="nil"/>
              <w:bottom w:val="single" w:sz="8" w:space="0" w:color="E2E2E2"/>
              <w:right w:val="single" w:sz="8" w:space="0" w:color="E2E2E2"/>
            </w:tcBorders>
            <w:noWrap/>
          </w:tcPr>
          <w:p w14:paraId="55B9A55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BROOKTAP</w:t>
            </w:r>
          </w:p>
        </w:tc>
        <w:tc>
          <w:tcPr>
            <w:tcW w:w="1340" w:type="dxa"/>
            <w:tcBorders>
              <w:top w:val="single" w:sz="8" w:space="0" w:color="E2E2E2"/>
              <w:left w:val="nil"/>
              <w:bottom w:val="single" w:sz="8" w:space="0" w:color="E2E2E2"/>
              <w:right w:val="single" w:sz="8" w:space="0" w:color="E2E2E2"/>
            </w:tcBorders>
            <w:noWrap/>
          </w:tcPr>
          <w:p w14:paraId="4E07CAC9"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7228E5D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674891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FBC75F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C06AEE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XFER85</w:t>
            </w:r>
          </w:p>
        </w:tc>
        <w:tc>
          <w:tcPr>
            <w:tcW w:w="2040" w:type="dxa"/>
            <w:tcBorders>
              <w:top w:val="single" w:sz="8" w:space="0" w:color="E2E2E2"/>
              <w:left w:val="nil"/>
              <w:bottom w:val="single" w:sz="8" w:space="0" w:color="E2E2E2"/>
              <w:right w:val="single" w:sz="8" w:space="0" w:color="E2E2E2"/>
            </w:tcBorders>
            <w:noWrap/>
          </w:tcPr>
          <w:p w14:paraId="37704E1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CARVER_TINSLE1_1</w:t>
            </w:r>
          </w:p>
        </w:tc>
        <w:tc>
          <w:tcPr>
            <w:tcW w:w="1220" w:type="dxa"/>
            <w:tcBorders>
              <w:top w:val="single" w:sz="8" w:space="0" w:color="E2E2E2"/>
              <w:left w:val="nil"/>
              <w:bottom w:val="single" w:sz="8" w:space="0" w:color="E2E2E2"/>
              <w:right w:val="single" w:sz="8" w:space="0" w:color="E2E2E2"/>
            </w:tcBorders>
            <w:noWrap/>
          </w:tcPr>
          <w:p w14:paraId="6A70024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CARVER</w:t>
            </w:r>
          </w:p>
        </w:tc>
        <w:tc>
          <w:tcPr>
            <w:tcW w:w="1132" w:type="dxa"/>
            <w:tcBorders>
              <w:top w:val="single" w:sz="8" w:space="0" w:color="E2E2E2"/>
              <w:left w:val="nil"/>
              <w:bottom w:val="single" w:sz="8" w:space="0" w:color="E2E2E2"/>
              <w:right w:val="single" w:sz="8" w:space="0" w:color="E2E2E2"/>
            </w:tcBorders>
            <w:noWrap/>
          </w:tcPr>
          <w:p w14:paraId="6614FDD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TINSLEY</w:t>
            </w:r>
          </w:p>
        </w:tc>
        <w:tc>
          <w:tcPr>
            <w:tcW w:w="1340" w:type="dxa"/>
            <w:tcBorders>
              <w:top w:val="single" w:sz="8" w:space="0" w:color="E2E2E2"/>
              <w:left w:val="nil"/>
              <w:bottom w:val="single" w:sz="8" w:space="0" w:color="E2E2E2"/>
              <w:right w:val="single" w:sz="8" w:space="0" w:color="E2E2E2"/>
            </w:tcBorders>
            <w:noWrap/>
          </w:tcPr>
          <w:p w14:paraId="4E5A1D75"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42883FA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6078A1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A491B0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19E956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MLNGPR25</w:t>
            </w:r>
          </w:p>
        </w:tc>
        <w:tc>
          <w:tcPr>
            <w:tcW w:w="2040" w:type="dxa"/>
            <w:tcBorders>
              <w:top w:val="single" w:sz="8" w:space="0" w:color="E2E2E2"/>
              <w:left w:val="nil"/>
              <w:bottom w:val="single" w:sz="8" w:space="0" w:color="E2E2E2"/>
              <w:right w:val="single" w:sz="8" w:space="0" w:color="E2E2E2"/>
            </w:tcBorders>
            <w:noWrap/>
          </w:tcPr>
          <w:p w14:paraId="2BD5D97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CRTVLE_EINSTEN_1</w:t>
            </w:r>
          </w:p>
        </w:tc>
        <w:tc>
          <w:tcPr>
            <w:tcW w:w="1220" w:type="dxa"/>
            <w:tcBorders>
              <w:top w:val="single" w:sz="8" w:space="0" w:color="E2E2E2"/>
              <w:left w:val="nil"/>
              <w:bottom w:val="single" w:sz="8" w:space="0" w:color="E2E2E2"/>
              <w:right w:val="single" w:sz="8" w:space="0" w:color="E2E2E2"/>
            </w:tcBorders>
            <w:noWrap/>
          </w:tcPr>
          <w:p w14:paraId="4605B18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EINSTEIN</w:t>
            </w:r>
          </w:p>
        </w:tc>
        <w:tc>
          <w:tcPr>
            <w:tcW w:w="1132" w:type="dxa"/>
            <w:tcBorders>
              <w:top w:val="single" w:sz="8" w:space="0" w:color="E2E2E2"/>
              <w:left w:val="nil"/>
              <w:bottom w:val="single" w:sz="8" w:space="0" w:color="E2E2E2"/>
              <w:right w:val="single" w:sz="8" w:space="0" w:color="E2E2E2"/>
            </w:tcBorders>
            <w:noWrap/>
          </w:tcPr>
          <w:p w14:paraId="63778FE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CRTRVLLE</w:t>
            </w:r>
          </w:p>
        </w:tc>
        <w:tc>
          <w:tcPr>
            <w:tcW w:w="1340" w:type="dxa"/>
            <w:tcBorders>
              <w:top w:val="single" w:sz="8" w:space="0" w:color="E2E2E2"/>
              <w:left w:val="nil"/>
              <w:bottom w:val="single" w:sz="8" w:space="0" w:color="E2E2E2"/>
              <w:right w:val="single" w:sz="8" w:space="0" w:color="E2E2E2"/>
            </w:tcBorders>
            <w:noWrap/>
          </w:tcPr>
          <w:p w14:paraId="7CD9972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543B5FF3"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FFFDCE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5CBBE2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44AA56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SGULLA_5</w:t>
            </w:r>
          </w:p>
        </w:tc>
        <w:tc>
          <w:tcPr>
            <w:tcW w:w="2040" w:type="dxa"/>
            <w:tcBorders>
              <w:top w:val="single" w:sz="8" w:space="0" w:color="E2E2E2"/>
              <w:left w:val="nil"/>
              <w:bottom w:val="single" w:sz="8" w:space="0" w:color="E2E2E2"/>
              <w:right w:val="single" w:sz="8" w:space="0" w:color="E2E2E2"/>
            </w:tcBorders>
            <w:noWrap/>
          </w:tcPr>
          <w:p w14:paraId="7EB9167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HARLNS_OLEAND1_1</w:t>
            </w:r>
          </w:p>
        </w:tc>
        <w:tc>
          <w:tcPr>
            <w:tcW w:w="1220" w:type="dxa"/>
            <w:tcBorders>
              <w:top w:val="single" w:sz="8" w:space="0" w:color="E2E2E2"/>
              <w:left w:val="nil"/>
              <w:bottom w:val="single" w:sz="8" w:space="0" w:color="E2E2E2"/>
              <w:right w:val="single" w:sz="8" w:space="0" w:color="E2E2E2"/>
            </w:tcBorders>
            <w:noWrap/>
          </w:tcPr>
          <w:p w14:paraId="1D9FEB9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HARLNSW</w:t>
            </w:r>
          </w:p>
        </w:tc>
        <w:tc>
          <w:tcPr>
            <w:tcW w:w="1132" w:type="dxa"/>
            <w:tcBorders>
              <w:top w:val="single" w:sz="8" w:space="0" w:color="E2E2E2"/>
              <w:left w:val="nil"/>
              <w:bottom w:val="single" w:sz="8" w:space="0" w:color="E2E2E2"/>
              <w:right w:val="single" w:sz="8" w:space="0" w:color="E2E2E2"/>
            </w:tcBorders>
            <w:noWrap/>
          </w:tcPr>
          <w:p w14:paraId="1B1CB16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OLEANDER</w:t>
            </w:r>
          </w:p>
        </w:tc>
        <w:tc>
          <w:tcPr>
            <w:tcW w:w="1340" w:type="dxa"/>
            <w:tcBorders>
              <w:top w:val="single" w:sz="8" w:space="0" w:color="E2E2E2"/>
              <w:left w:val="nil"/>
              <w:bottom w:val="single" w:sz="8" w:space="0" w:color="E2E2E2"/>
              <w:right w:val="single" w:sz="8" w:space="0" w:color="E2E2E2"/>
            </w:tcBorders>
            <w:noWrap/>
          </w:tcPr>
          <w:p w14:paraId="36CF92B1"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36ADA45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4DCCA5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54B360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163D2B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BASE CASE</w:t>
            </w:r>
          </w:p>
        </w:tc>
        <w:tc>
          <w:tcPr>
            <w:tcW w:w="2040" w:type="dxa"/>
            <w:tcBorders>
              <w:top w:val="single" w:sz="8" w:space="0" w:color="E2E2E2"/>
              <w:left w:val="nil"/>
              <w:bottom w:val="single" w:sz="8" w:space="0" w:color="E2E2E2"/>
              <w:right w:val="single" w:sz="8" w:space="0" w:color="E2E2E2"/>
            </w:tcBorders>
            <w:noWrap/>
          </w:tcPr>
          <w:p w14:paraId="7D9807E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I_KALO</w:t>
            </w:r>
          </w:p>
        </w:tc>
        <w:tc>
          <w:tcPr>
            <w:tcW w:w="1220" w:type="dxa"/>
            <w:tcBorders>
              <w:top w:val="single" w:sz="8" w:space="0" w:color="E2E2E2"/>
              <w:left w:val="nil"/>
              <w:bottom w:val="single" w:sz="8" w:space="0" w:color="E2E2E2"/>
              <w:right w:val="single" w:sz="8" w:space="0" w:color="E2E2E2"/>
            </w:tcBorders>
            <w:noWrap/>
          </w:tcPr>
          <w:p w14:paraId="4C741D0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132" w:type="dxa"/>
            <w:tcBorders>
              <w:top w:val="single" w:sz="8" w:space="0" w:color="E2E2E2"/>
              <w:left w:val="nil"/>
              <w:bottom w:val="single" w:sz="8" w:space="0" w:color="E2E2E2"/>
              <w:right w:val="single" w:sz="8" w:space="0" w:color="E2E2E2"/>
            </w:tcBorders>
            <w:noWrap/>
          </w:tcPr>
          <w:p w14:paraId="1D8B90E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340" w:type="dxa"/>
            <w:tcBorders>
              <w:top w:val="single" w:sz="8" w:space="0" w:color="E2E2E2"/>
              <w:left w:val="nil"/>
              <w:bottom w:val="single" w:sz="8" w:space="0" w:color="E2E2E2"/>
              <w:right w:val="single" w:sz="8" w:space="0" w:color="E2E2E2"/>
            </w:tcBorders>
            <w:noWrap/>
          </w:tcPr>
          <w:p w14:paraId="0E42E090"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415C6FC3"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E86880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A1C658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E6EE93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SMV_PAR8</w:t>
            </w:r>
          </w:p>
        </w:tc>
        <w:tc>
          <w:tcPr>
            <w:tcW w:w="2040" w:type="dxa"/>
            <w:tcBorders>
              <w:top w:val="single" w:sz="8" w:space="0" w:color="E2E2E2"/>
              <w:left w:val="nil"/>
              <w:bottom w:val="single" w:sz="8" w:space="0" w:color="E2E2E2"/>
              <w:right w:val="single" w:sz="8" w:space="0" w:color="E2E2E2"/>
            </w:tcBorders>
            <w:noWrap/>
          </w:tcPr>
          <w:p w14:paraId="3FF5DDA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LA_PAL_VCAVAZ1_1</w:t>
            </w:r>
          </w:p>
        </w:tc>
        <w:tc>
          <w:tcPr>
            <w:tcW w:w="1220" w:type="dxa"/>
            <w:tcBorders>
              <w:top w:val="single" w:sz="8" w:space="0" w:color="E2E2E2"/>
              <w:left w:val="nil"/>
              <w:bottom w:val="single" w:sz="8" w:space="0" w:color="E2E2E2"/>
              <w:right w:val="single" w:sz="8" w:space="0" w:color="E2E2E2"/>
            </w:tcBorders>
            <w:noWrap/>
          </w:tcPr>
          <w:p w14:paraId="56449D5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LA_PALMA</w:t>
            </w:r>
          </w:p>
        </w:tc>
        <w:tc>
          <w:tcPr>
            <w:tcW w:w="1132" w:type="dxa"/>
            <w:tcBorders>
              <w:top w:val="single" w:sz="8" w:space="0" w:color="E2E2E2"/>
              <w:left w:val="nil"/>
              <w:bottom w:val="single" w:sz="8" w:space="0" w:color="E2E2E2"/>
              <w:right w:val="single" w:sz="8" w:space="0" w:color="E2E2E2"/>
            </w:tcBorders>
            <w:noWrap/>
          </w:tcPr>
          <w:p w14:paraId="215403D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VCAVAZOS</w:t>
            </w:r>
          </w:p>
        </w:tc>
        <w:tc>
          <w:tcPr>
            <w:tcW w:w="1340" w:type="dxa"/>
            <w:tcBorders>
              <w:top w:val="single" w:sz="8" w:space="0" w:color="E2E2E2"/>
              <w:left w:val="nil"/>
              <w:bottom w:val="single" w:sz="8" w:space="0" w:color="E2E2E2"/>
              <w:right w:val="single" w:sz="8" w:space="0" w:color="E2E2E2"/>
            </w:tcBorders>
            <w:noWrap/>
          </w:tcPr>
          <w:p w14:paraId="2F25348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3801488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238747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AD7DC6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62F54F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DLOBCEN5</w:t>
            </w:r>
          </w:p>
        </w:tc>
        <w:tc>
          <w:tcPr>
            <w:tcW w:w="2040" w:type="dxa"/>
            <w:tcBorders>
              <w:top w:val="single" w:sz="8" w:space="0" w:color="E2E2E2"/>
              <w:left w:val="nil"/>
              <w:bottom w:val="single" w:sz="8" w:space="0" w:color="E2E2E2"/>
              <w:right w:val="single" w:sz="8" w:space="0" w:color="E2E2E2"/>
            </w:tcBorders>
            <w:noWrap/>
          </w:tcPr>
          <w:p w14:paraId="40DADFF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LON_HI_WWKS_T1_1</w:t>
            </w:r>
          </w:p>
        </w:tc>
        <w:tc>
          <w:tcPr>
            <w:tcW w:w="1220" w:type="dxa"/>
            <w:tcBorders>
              <w:top w:val="single" w:sz="8" w:space="0" w:color="E2E2E2"/>
              <w:left w:val="nil"/>
              <w:bottom w:val="single" w:sz="8" w:space="0" w:color="E2E2E2"/>
              <w:right w:val="single" w:sz="8" w:space="0" w:color="E2E2E2"/>
            </w:tcBorders>
            <w:noWrap/>
          </w:tcPr>
          <w:p w14:paraId="27CE0F7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LON_HILL</w:t>
            </w:r>
          </w:p>
        </w:tc>
        <w:tc>
          <w:tcPr>
            <w:tcW w:w="1132" w:type="dxa"/>
            <w:tcBorders>
              <w:top w:val="single" w:sz="8" w:space="0" w:color="E2E2E2"/>
              <w:left w:val="nil"/>
              <w:bottom w:val="single" w:sz="8" w:space="0" w:color="E2E2E2"/>
              <w:right w:val="single" w:sz="8" w:space="0" w:color="E2E2E2"/>
            </w:tcBorders>
            <w:noWrap/>
          </w:tcPr>
          <w:p w14:paraId="27335BA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WWKS_TAP</w:t>
            </w:r>
          </w:p>
        </w:tc>
        <w:tc>
          <w:tcPr>
            <w:tcW w:w="1340" w:type="dxa"/>
            <w:tcBorders>
              <w:top w:val="single" w:sz="8" w:space="0" w:color="E2E2E2"/>
              <w:left w:val="nil"/>
              <w:bottom w:val="single" w:sz="8" w:space="0" w:color="E2E2E2"/>
              <w:right w:val="single" w:sz="8" w:space="0" w:color="E2E2E2"/>
            </w:tcBorders>
            <w:noWrap/>
          </w:tcPr>
          <w:p w14:paraId="785034AA"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55FB5EE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4485D1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728842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863114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UNEDBES1</w:t>
            </w:r>
          </w:p>
        </w:tc>
        <w:tc>
          <w:tcPr>
            <w:tcW w:w="2040" w:type="dxa"/>
            <w:tcBorders>
              <w:top w:val="single" w:sz="8" w:space="0" w:color="E2E2E2"/>
              <w:left w:val="nil"/>
              <w:bottom w:val="single" w:sz="8" w:space="0" w:color="E2E2E2"/>
              <w:right w:val="single" w:sz="8" w:space="0" w:color="E2E2E2"/>
            </w:tcBorders>
            <w:noWrap/>
          </w:tcPr>
          <w:p w14:paraId="4B9BB33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NEDNBRG_WEDNBG_1</w:t>
            </w:r>
          </w:p>
        </w:tc>
        <w:tc>
          <w:tcPr>
            <w:tcW w:w="1220" w:type="dxa"/>
            <w:tcBorders>
              <w:top w:val="single" w:sz="8" w:space="0" w:color="E2E2E2"/>
              <w:left w:val="nil"/>
              <w:bottom w:val="single" w:sz="8" w:space="0" w:color="E2E2E2"/>
              <w:right w:val="single" w:sz="8" w:space="0" w:color="E2E2E2"/>
            </w:tcBorders>
            <w:noWrap/>
          </w:tcPr>
          <w:p w14:paraId="2F36B1E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NEDIN</w:t>
            </w:r>
          </w:p>
        </w:tc>
        <w:tc>
          <w:tcPr>
            <w:tcW w:w="1132" w:type="dxa"/>
            <w:tcBorders>
              <w:top w:val="single" w:sz="8" w:space="0" w:color="E2E2E2"/>
              <w:left w:val="nil"/>
              <w:bottom w:val="single" w:sz="8" w:space="0" w:color="E2E2E2"/>
              <w:right w:val="single" w:sz="8" w:space="0" w:color="E2E2E2"/>
            </w:tcBorders>
            <w:noWrap/>
          </w:tcPr>
          <w:p w14:paraId="6052AC0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MV_WEDN4</w:t>
            </w:r>
          </w:p>
        </w:tc>
        <w:tc>
          <w:tcPr>
            <w:tcW w:w="1340" w:type="dxa"/>
            <w:tcBorders>
              <w:top w:val="single" w:sz="8" w:space="0" w:color="E2E2E2"/>
              <w:left w:val="nil"/>
              <w:bottom w:val="single" w:sz="8" w:space="0" w:color="E2E2E2"/>
              <w:right w:val="single" w:sz="8" w:space="0" w:color="E2E2E2"/>
            </w:tcBorders>
            <w:noWrap/>
          </w:tcPr>
          <w:p w14:paraId="5E9D5CBB"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0DA9CC4A"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773BBA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DF1B37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C7E4A2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SWHILON5</w:t>
            </w:r>
          </w:p>
        </w:tc>
        <w:tc>
          <w:tcPr>
            <w:tcW w:w="2040" w:type="dxa"/>
            <w:tcBorders>
              <w:top w:val="single" w:sz="8" w:space="0" w:color="E2E2E2"/>
              <w:left w:val="nil"/>
              <w:bottom w:val="single" w:sz="8" w:space="0" w:color="E2E2E2"/>
              <w:right w:val="single" w:sz="8" w:space="0" w:color="E2E2E2"/>
            </w:tcBorders>
            <w:noWrap/>
          </w:tcPr>
          <w:p w14:paraId="73F05C7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NUECES_WHITE_2_1</w:t>
            </w:r>
          </w:p>
        </w:tc>
        <w:tc>
          <w:tcPr>
            <w:tcW w:w="1220" w:type="dxa"/>
            <w:tcBorders>
              <w:top w:val="single" w:sz="8" w:space="0" w:color="E2E2E2"/>
              <w:left w:val="nil"/>
              <w:bottom w:val="single" w:sz="8" w:space="0" w:color="E2E2E2"/>
              <w:right w:val="single" w:sz="8" w:space="0" w:color="E2E2E2"/>
            </w:tcBorders>
            <w:noWrap/>
          </w:tcPr>
          <w:p w14:paraId="6717287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NUECES_B</w:t>
            </w:r>
          </w:p>
        </w:tc>
        <w:tc>
          <w:tcPr>
            <w:tcW w:w="1132" w:type="dxa"/>
            <w:tcBorders>
              <w:top w:val="single" w:sz="8" w:space="0" w:color="E2E2E2"/>
              <w:left w:val="nil"/>
              <w:bottom w:val="single" w:sz="8" w:space="0" w:color="E2E2E2"/>
              <w:right w:val="single" w:sz="8" w:space="0" w:color="E2E2E2"/>
            </w:tcBorders>
            <w:noWrap/>
          </w:tcPr>
          <w:p w14:paraId="7E77B60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WHITE_PT</w:t>
            </w:r>
          </w:p>
        </w:tc>
        <w:tc>
          <w:tcPr>
            <w:tcW w:w="1340" w:type="dxa"/>
            <w:tcBorders>
              <w:top w:val="single" w:sz="8" w:space="0" w:color="E2E2E2"/>
              <w:left w:val="nil"/>
              <w:bottom w:val="single" w:sz="8" w:space="0" w:color="E2E2E2"/>
              <w:right w:val="single" w:sz="8" w:space="0" w:color="E2E2E2"/>
            </w:tcBorders>
            <w:noWrap/>
          </w:tcPr>
          <w:p w14:paraId="518F9DE9"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398342A5"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60EE1C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3F8D0F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B761BC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DHJWFCK5</w:t>
            </w:r>
          </w:p>
        </w:tc>
        <w:tc>
          <w:tcPr>
            <w:tcW w:w="2040" w:type="dxa"/>
            <w:tcBorders>
              <w:top w:val="single" w:sz="8" w:space="0" w:color="E2E2E2"/>
              <w:left w:val="nil"/>
              <w:bottom w:val="single" w:sz="8" w:space="0" w:color="E2E2E2"/>
              <w:right w:val="single" w:sz="8" w:space="0" w:color="E2E2E2"/>
            </w:tcBorders>
            <w:noWrap/>
          </w:tcPr>
          <w:p w14:paraId="3D147F0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STPWAP39_1</w:t>
            </w:r>
          </w:p>
        </w:tc>
        <w:tc>
          <w:tcPr>
            <w:tcW w:w="1220" w:type="dxa"/>
            <w:tcBorders>
              <w:top w:val="single" w:sz="8" w:space="0" w:color="E2E2E2"/>
              <w:left w:val="nil"/>
              <w:bottom w:val="single" w:sz="8" w:space="0" w:color="E2E2E2"/>
              <w:right w:val="single" w:sz="8" w:space="0" w:color="E2E2E2"/>
            </w:tcBorders>
            <w:noWrap/>
          </w:tcPr>
          <w:p w14:paraId="565A124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STP</w:t>
            </w:r>
          </w:p>
        </w:tc>
        <w:tc>
          <w:tcPr>
            <w:tcW w:w="1132" w:type="dxa"/>
            <w:tcBorders>
              <w:top w:val="single" w:sz="8" w:space="0" w:color="E2E2E2"/>
              <w:left w:val="nil"/>
              <w:bottom w:val="single" w:sz="8" w:space="0" w:color="E2E2E2"/>
              <w:right w:val="single" w:sz="8" w:space="0" w:color="E2E2E2"/>
            </w:tcBorders>
            <w:noWrap/>
          </w:tcPr>
          <w:p w14:paraId="587CD6E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WAP</w:t>
            </w:r>
          </w:p>
        </w:tc>
        <w:tc>
          <w:tcPr>
            <w:tcW w:w="1340" w:type="dxa"/>
            <w:tcBorders>
              <w:top w:val="single" w:sz="8" w:space="0" w:color="E2E2E2"/>
              <w:left w:val="nil"/>
              <w:bottom w:val="single" w:sz="8" w:space="0" w:color="E2E2E2"/>
              <w:right w:val="single" w:sz="8" w:space="0" w:color="E2E2E2"/>
            </w:tcBorders>
            <w:noWrap/>
          </w:tcPr>
          <w:p w14:paraId="484C7DC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7C698E10"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BA0829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7BFB69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0CCE54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SHLSWH28</w:t>
            </w:r>
          </w:p>
        </w:tc>
        <w:tc>
          <w:tcPr>
            <w:tcW w:w="2040" w:type="dxa"/>
            <w:tcBorders>
              <w:top w:val="single" w:sz="8" w:space="0" w:color="E2E2E2"/>
              <w:left w:val="nil"/>
              <w:bottom w:val="single" w:sz="8" w:space="0" w:color="E2E2E2"/>
              <w:right w:val="single" w:sz="8" w:space="0" w:color="E2E2E2"/>
            </w:tcBorders>
            <w:noWrap/>
          </w:tcPr>
          <w:p w14:paraId="7F84722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2270__B</w:t>
            </w:r>
          </w:p>
        </w:tc>
        <w:tc>
          <w:tcPr>
            <w:tcW w:w="1220" w:type="dxa"/>
            <w:tcBorders>
              <w:top w:val="single" w:sz="8" w:space="0" w:color="E2E2E2"/>
              <w:left w:val="nil"/>
              <w:bottom w:val="single" w:sz="8" w:space="0" w:color="E2E2E2"/>
              <w:right w:val="single" w:sz="8" w:space="0" w:color="E2E2E2"/>
            </w:tcBorders>
            <w:noWrap/>
          </w:tcPr>
          <w:p w14:paraId="171C96E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MEXTP</w:t>
            </w:r>
          </w:p>
        </w:tc>
        <w:tc>
          <w:tcPr>
            <w:tcW w:w="1132" w:type="dxa"/>
            <w:tcBorders>
              <w:top w:val="single" w:sz="8" w:space="0" w:color="E2E2E2"/>
              <w:left w:val="nil"/>
              <w:bottom w:val="single" w:sz="8" w:space="0" w:color="E2E2E2"/>
              <w:right w:val="single" w:sz="8" w:space="0" w:color="E2E2E2"/>
            </w:tcBorders>
            <w:noWrap/>
          </w:tcPr>
          <w:p w14:paraId="3ED5766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ITALY</w:t>
            </w:r>
          </w:p>
        </w:tc>
        <w:tc>
          <w:tcPr>
            <w:tcW w:w="1340" w:type="dxa"/>
            <w:tcBorders>
              <w:top w:val="single" w:sz="8" w:space="0" w:color="E2E2E2"/>
              <w:left w:val="nil"/>
              <w:bottom w:val="single" w:sz="8" w:space="0" w:color="E2E2E2"/>
              <w:right w:val="single" w:sz="8" w:space="0" w:color="E2E2E2"/>
            </w:tcBorders>
            <w:noWrap/>
          </w:tcPr>
          <w:p w14:paraId="1E2B4101"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4B4771D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87BFFA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80CD0C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EB2A4B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DVENFTS5</w:t>
            </w:r>
          </w:p>
        </w:tc>
        <w:tc>
          <w:tcPr>
            <w:tcW w:w="2040" w:type="dxa"/>
            <w:tcBorders>
              <w:top w:val="single" w:sz="8" w:space="0" w:color="E2E2E2"/>
              <w:left w:val="nil"/>
              <w:bottom w:val="single" w:sz="8" w:space="0" w:color="E2E2E2"/>
              <w:right w:val="single" w:sz="8" w:space="0" w:color="E2E2E2"/>
            </w:tcBorders>
            <w:noWrap/>
          </w:tcPr>
          <w:p w14:paraId="1666817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255__A</w:t>
            </w:r>
          </w:p>
        </w:tc>
        <w:tc>
          <w:tcPr>
            <w:tcW w:w="1220" w:type="dxa"/>
            <w:tcBorders>
              <w:top w:val="single" w:sz="8" w:space="0" w:color="E2E2E2"/>
              <w:left w:val="nil"/>
              <w:bottom w:val="single" w:sz="8" w:space="0" w:color="E2E2E2"/>
              <w:right w:val="single" w:sz="8" w:space="0" w:color="E2E2E2"/>
            </w:tcBorders>
            <w:noWrap/>
          </w:tcPr>
          <w:p w14:paraId="75824CE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BALSW</w:t>
            </w:r>
          </w:p>
        </w:tc>
        <w:tc>
          <w:tcPr>
            <w:tcW w:w="1132" w:type="dxa"/>
            <w:tcBorders>
              <w:top w:val="single" w:sz="8" w:space="0" w:color="E2E2E2"/>
              <w:left w:val="nil"/>
              <w:bottom w:val="single" w:sz="8" w:space="0" w:color="E2E2E2"/>
              <w:right w:val="single" w:sz="8" w:space="0" w:color="E2E2E2"/>
            </w:tcBorders>
            <w:noWrap/>
          </w:tcPr>
          <w:p w14:paraId="22CE535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SGRSW</w:t>
            </w:r>
          </w:p>
        </w:tc>
        <w:tc>
          <w:tcPr>
            <w:tcW w:w="1340" w:type="dxa"/>
            <w:tcBorders>
              <w:top w:val="single" w:sz="8" w:space="0" w:color="E2E2E2"/>
              <w:left w:val="nil"/>
              <w:bottom w:val="single" w:sz="8" w:space="0" w:color="E2E2E2"/>
              <w:right w:val="single" w:sz="8" w:space="0" w:color="E2E2E2"/>
            </w:tcBorders>
            <w:noWrap/>
          </w:tcPr>
          <w:p w14:paraId="605F8392"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4C27669A"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EE85F3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39892D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F46639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SRA2D18</w:t>
            </w:r>
          </w:p>
        </w:tc>
        <w:tc>
          <w:tcPr>
            <w:tcW w:w="2040" w:type="dxa"/>
            <w:tcBorders>
              <w:top w:val="single" w:sz="8" w:space="0" w:color="E2E2E2"/>
              <w:left w:val="nil"/>
              <w:bottom w:val="single" w:sz="8" w:space="0" w:color="E2E2E2"/>
              <w:right w:val="single" w:sz="8" w:space="0" w:color="E2E2E2"/>
            </w:tcBorders>
            <w:noWrap/>
          </w:tcPr>
          <w:p w14:paraId="1A66E8F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2585_1</w:t>
            </w:r>
          </w:p>
        </w:tc>
        <w:tc>
          <w:tcPr>
            <w:tcW w:w="1220" w:type="dxa"/>
            <w:tcBorders>
              <w:top w:val="single" w:sz="8" w:space="0" w:color="E2E2E2"/>
              <w:left w:val="nil"/>
              <w:bottom w:val="single" w:sz="8" w:space="0" w:color="E2E2E2"/>
              <w:right w:val="single" w:sz="8" w:space="0" w:color="E2E2E2"/>
            </w:tcBorders>
            <w:noWrap/>
          </w:tcPr>
          <w:p w14:paraId="7903975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DOWNIES</w:t>
            </w:r>
          </w:p>
        </w:tc>
        <w:tc>
          <w:tcPr>
            <w:tcW w:w="1132" w:type="dxa"/>
            <w:tcBorders>
              <w:top w:val="single" w:sz="8" w:space="0" w:color="E2E2E2"/>
              <w:left w:val="nil"/>
              <w:bottom w:val="single" w:sz="8" w:space="0" w:color="E2E2E2"/>
              <w:right w:val="single" w:sz="8" w:space="0" w:color="E2E2E2"/>
            </w:tcBorders>
            <w:noWrap/>
          </w:tcPr>
          <w:p w14:paraId="19D2592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MOORE</w:t>
            </w:r>
          </w:p>
        </w:tc>
        <w:tc>
          <w:tcPr>
            <w:tcW w:w="1340" w:type="dxa"/>
            <w:tcBorders>
              <w:top w:val="single" w:sz="8" w:space="0" w:color="E2E2E2"/>
              <w:left w:val="nil"/>
              <w:bottom w:val="single" w:sz="8" w:space="0" w:color="E2E2E2"/>
              <w:right w:val="single" w:sz="8" w:space="0" w:color="E2E2E2"/>
            </w:tcBorders>
            <w:noWrap/>
          </w:tcPr>
          <w:p w14:paraId="35B3C20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5251934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E97F68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6D9E8B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0C2AE5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STMPTMP5</w:t>
            </w:r>
          </w:p>
        </w:tc>
        <w:tc>
          <w:tcPr>
            <w:tcW w:w="2040" w:type="dxa"/>
            <w:tcBorders>
              <w:top w:val="single" w:sz="8" w:space="0" w:color="E2E2E2"/>
              <w:left w:val="nil"/>
              <w:bottom w:val="single" w:sz="8" w:space="0" w:color="E2E2E2"/>
              <w:right w:val="single" w:sz="8" w:space="0" w:color="E2E2E2"/>
            </w:tcBorders>
            <w:noWrap/>
          </w:tcPr>
          <w:p w14:paraId="37A7405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300__A</w:t>
            </w:r>
          </w:p>
        </w:tc>
        <w:tc>
          <w:tcPr>
            <w:tcW w:w="1220" w:type="dxa"/>
            <w:tcBorders>
              <w:top w:val="single" w:sz="8" w:space="0" w:color="E2E2E2"/>
              <w:left w:val="nil"/>
              <w:bottom w:val="single" w:sz="8" w:space="0" w:color="E2E2E2"/>
              <w:right w:val="single" w:sz="8" w:space="0" w:color="E2E2E2"/>
            </w:tcBorders>
            <w:noWrap/>
          </w:tcPr>
          <w:p w14:paraId="265BD8F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TMPCR</w:t>
            </w:r>
          </w:p>
        </w:tc>
        <w:tc>
          <w:tcPr>
            <w:tcW w:w="1132" w:type="dxa"/>
            <w:tcBorders>
              <w:top w:val="single" w:sz="8" w:space="0" w:color="E2E2E2"/>
              <w:left w:val="nil"/>
              <w:bottom w:val="single" w:sz="8" w:space="0" w:color="E2E2E2"/>
              <w:right w:val="single" w:sz="8" w:space="0" w:color="E2E2E2"/>
            </w:tcBorders>
            <w:noWrap/>
          </w:tcPr>
          <w:p w14:paraId="2C9F5EA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TMPSW</w:t>
            </w:r>
          </w:p>
        </w:tc>
        <w:tc>
          <w:tcPr>
            <w:tcW w:w="1340" w:type="dxa"/>
            <w:tcBorders>
              <w:top w:val="single" w:sz="8" w:space="0" w:color="E2E2E2"/>
              <w:left w:val="nil"/>
              <w:bottom w:val="single" w:sz="8" w:space="0" w:color="E2E2E2"/>
              <w:right w:val="single" w:sz="8" w:space="0" w:color="E2E2E2"/>
            </w:tcBorders>
            <w:noWrap/>
          </w:tcPr>
          <w:p w14:paraId="78FE640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A7EF6C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E8BE02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lastRenderedPageBreak/>
              <w:t>2026</w:t>
            </w:r>
          </w:p>
        </w:tc>
        <w:tc>
          <w:tcPr>
            <w:tcW w:w="660" w:type="dxa"/>
            <w:tcBorders>
              <w:top w:val="single" w:sz="8" w:space="0" w:color="E2E2E2"/>
              <w:left w:val="nil"/>
              <w:bottom w:val="single" w:sz="8" w:space="0" w:color="E2E2E2"/>
              <w:right w:val="single" w:sz="8" w:space="0" w:color="E2E2E2"/>
            </w:tcBorders>
            <w:noWrap/>
          </w:tcPr>
          <w:p w14:paraId="7722744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FD3D8A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DSALHUT5</w:t>
            </w:r>
          </w:p>
        </w:tc>
        <w:tc>
          <w:tcPr>
            <w:tcW w:w="2040" w:type="dxa"/>
            <w:tcBorders>
              <w:top w:val="single" w:sz="8" w:space="0" w:color="E2E2E2"/>
              <w:left w:val="nil"/>
              <w:bottom w:val="single" w:sz="8" w:space="0" w:color="E2E2E2"/>
              <w:right w:val="single" w:sz="8" w:space="0" w:color="E2E2E2"/>
            </w:tcBorders>
            <w:noWrap/>
          </w:tcPr>
          <w:p w14:paraId="7D2A76A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445__A</w:t>
            </w:r>
          </w:p>
        </w:tc>
        <w:tc>
          <w:tcPr>
            <w:tcW w:w="1220" w:type="dxa"/>
            <w:tcBorders>
              <w:top w:val="single" w:sz="8" w:space="0" w:color="E2E2E2"/>
              <w:left w:val="nil"/>
              <w:bottom w:val="single" w:sz="8" w:space="0" w:color="E2E2E2"/>
              <w:right w:val="single" w:sz="8" w:space="0" w:color="E2E2E2"/>
            </w:tcBorders>
            <w:noWrap/>
          </w:tcPr>
          <w:p w14:paraId="61178AC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BLHSW</w:t>
            </w:r>
          </w:p>
        </w:tc>
        <w:tc>
          <w:tcPr>
            <w:tcW w:w="1132" w:type="dxa"/>
            <w:tcBorders>
              <w:top w:val="single" w:sz="8" w:space="0" w:color="E2E2E2"/>
              <w:left w:val="nil"/>
              <w:bottom w:val="single" w:sz="8" w:space="0" w:color="E2E2E2"/>
              <w:right w:val="single" w:sz="8" w:space="0" w:color="E2E2E2"/>
            </w:tcBorders>
            <w:noWrap/>
          </w:tcPr>
          <w:p w14:paraId="5F33326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AUSTRO</w:t>
            </w:r>
          </w:p>
        </w:tc>
        <w:tc>
          <w:tcPr>
            <w:tcW w:w="1340" w:type="dxa"/>
            <w:tcBorders>
              <w:top w:val="single" w:sz="8" w:space="0" w:color="E2E2E2"/>
              <w:left w:val="nil"/>
              <w:bottom w:val="single" w:sz="8" w:space="0" w:color="E2E2E2"/>
              <w:right w:val="single" w:sz="8" w:space="0" w:color="E2E2E2"/>
            </w:tcBorders>
            <w:noWrap/>
          </w:tcPr>
          <w:p w14:paraId="4A228CC3"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14F0A20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3CDCCE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93B15A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ABBAAE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DSALHUT5</w:t>
            </w:r>
          </w:p>
        </w:tc>
        <w:tc>
          <w:tcPr>
            <w:tcW w:w="2040" w:type="dxa"/>
            <w:tcBorders>
              <w:top w:val="single" w:sz="8" w:space="0" w:color="E2E2E2"/>
              <w:left w:val="nil"/>
              <w:bottom w:val="single" w:sz="8" w:space="0" w:color="E2E2E2"/>
              <w:right w:val="single" w:sz="8" w:space="0" w:color="E2E2E2"/>
            </w:tcBorders>
            <w:noWrap/>
          </w:tcPr>
          <w:p w14:paraId="2C98089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450__B</w:t>
            </w:r>
          </w:p>
        </w:tc>
        <w:tc>
          <w:tcPr>
            <w:tcW w:w="1220" w:type="dxa"/>
            <w:tcBorders>
              <w:top w:val="single" w:sz="8" w:space="0" w:color="E2E2E2"/>
              <w:left w:val="nil"/>
              <w:bottom w:val="single" w:sz="8" w:space="0" w:color="E2E2E2"/>
              <w:right w:val="single" w:sz="8" w:space="0" w:color="E2E2E2"/>
            </w:tcBorders>
            <w:noWrap/>
          </w:tcPr>
          <w:p w14:paraId="5F8EEDF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WCRSW</w:t>
            </w:r>
          </w:p>
        </w:tc>
        <w:tc>
          <w:tcPr>
            <w:tcW w:w="1132" w:type="dxa"/>
            <w:tcBorders>
              <w:top w:val="single" w:sz="8" w:space="0" w:color="E2E2E2"/>
              <w:left w:val="nil"/>
              <w:bottom w:val="single" w:sz="8" w:space="0" w:color="E2E2E2"/>
              <w:right w:val="single" w:sz="8" w:space="0" w:color="E2E2E2"/>
            </w:tcBorders>
            <w:noWrap/>
          </w:tcPr>
          <w:p w14:paraId="094CC7E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AUSTRO</w:t>
            </w:r>
          </w:p>
        </w:tc>
        <w:tc>
          <w:tcPr>
            <w:tcW w:w="1340" w:type="dxa"/>
            <w:tcBorders>
              <w:top w:val="single" w:sz="8" w:space="0" w:color="E2E2E2"/>
              <w:left w:val="nil"/>
              <w:bottom w:val="single" w:sz="8" w:space="0" w:color="E2E2E2"/>
              <w:right w:val="single" w:sz="8" w:space="0" w:color="E2E2E2"/>
            </w:tcBorders>
            <w:noWrap/>
          </w:tcPr>
          <w:p w14:paraId="619E675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B57B0CA"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E8472F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A3BE6D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714AAD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DJOHMAR5</w:t>
            </w:r>
          </w:p>
        </w:tc>
        <w:tc>
          <w:tcPr>
            <w:tcW w:w="2040" w:type="dxa"/>
            <w:tcBorders>
              <w:top w:val="single" w:sz="8" w:space="0" w:color="E2E2E2"/>
              <w:left w:val="nil"/>
              <w:bottom w:val="single" w:sz="8" w:space="0" w:color="E2E2E2"/>
              <w:right w:val="single" w:sz="8" w:space="0" w:color="E2E2E2"/>
            </w:tcBorders>
            <w:noWrap/>
          </w:tcPr>
          <w:p w14:paraId="0EEACBE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4T250_1</w:t>
            </w:r>
          </w:p>
        </w:tc>
        <w:tc>
          <w:tcPr>
            <w:tcW w:w="1220" w:type="dxa"/>
            <w:tcBorders>
              <w:top w:val="single" w:sz="8" w:space="0" w:color="E2E2E2"/>
              <w:left w:val="nil"/>
              <w:bottom w:val="single" w:sz="8" w:space="0" w:color="E2E2E2"/>
              <w:right w:val="single" w:sz="8" w:space="0" w:color="E2E2E2"/>
            </w:tcBorders>
            <w:noWrap/>
          </w:tcPr>
          <w:p w14:paraId="609E2A6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ZORN</w:t>
            </w:r>
          </w:p>
        </w:tc>
        <w:tc>
          <w:tcPr>
            <w:tcW w:w="1132" w:type="dxa"/>
            <w:tcBorders>
              <w:top w:val="single" w:sz="8" w:space="0" w:color="E2E2E2"/>
              <w:left w:val="nil"/>
              <w:bottom w:val="single" w:sz="8" w:space="0" w:color="E2E2E2"/>
              <w:right w:val="single" w:sz="8" w:space="0" w:color="E2E2E2"/>
            </w:tcBorders>
            <w:noWrap/>
          </w:tcPr>
          <w:p w14:paraId="2ECE5D9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CLEASP</w:t>
            </w:r>
          </w:p>
        </w:tc>
        <w:tc>
          <w:tcPr>
            <w:tcW w:w="1340" w:type="dxa"/>
            <w:tcBorders>
              <w:top w:val="single" w:sz="8" w:space="0" w:color="E2E2E2"/>
              <w:left w:val="nil"/>
              <w:bottom w:val="single" w:sz="8" w:space="0" w:color="E2E2E2"/>
              <w:right w:val="single" w:sz="8" w:space="0" w:color="E2E2E2"/>
            </w:tcBorders>
            <w:noWrap/>
          </w:tcPr>
          <w:p w14:paraId="3DE8E9A2"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61F6D684"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E25ED0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0040A5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60DF77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MLWSWDE5</w:t>
            </w:r>
          </w:p>
        </w:tc>
        <w:tc>
          <w:tcPr>
            <w:tcW w:w="2040" w:type="dxa"/>
            <w:tcBorders>
              <w:top w:val="single" w:sz="8" w:space="0" w:color="E2E2E2"/>
              <w:left w:val="nil"/>
              <w:bottom w:val="single" w:sz="8" w:space="0" w:color="E2E2E2"/>
              <w:right w:val="single" w:sz="8" w:space="0" w:color="E2E2E2"/>
            </w:tcBorders>
            <w:noWrap/>
          </w:tcPr>
          <w:p w14:paraId="40DC335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587__A</w:t>
            </w:r>
          </w:p>
        </w:tc>
        <w:tc>
          <w:tcPr>
            <w:tcW w:w="1220" w:type="dxa"/>
            <w:tcBorders>
              <w:top w:val="single" w:sz="8" w:space="0" w:color="E2E2E2"/>
              <w:left w:val="nil"/>
              <w:bottom w:val="single" w:sz="8" w:space="0" w:color="E2E2E2"/>
              <w:right w:val="single" w:sz="8" w:space="0" w:color="E2E2E2"/>
            </w:tcBorders>
            <w:noWrap/>
          </w:tcPr>
          <w:p w14:paraId="5AA9EAD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ARGYL</w:t>
            </w:r>
          </w:p>
        </w:tc>
        <w:tc>
          <w:tcPr>
            <w:tcW w:w="1132" w:type="dxa"/>
            <w:tcBorders>
              <w:top w:val="single" w:sz="8" w:space="0" w:color="E2E2E2"/>
              <w:left w:val="nil"/>
              <w:bottom w:val="single" w:sz="8" w:space="0" w:color="E2E2E2"/>
              <w:right w:val="single" w:sz="8" w:space="0" w:color="E2E2E2"/>
            </w:tcBorders>
            <w:noWrap/>
          </w:tcPr>
          <w:p w14:paraId="43A3255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LWSVH</w:t>
            </w:r>
          </w:p>
        </w:tc>
        <w:tc>
          <w:tcPr>
            <w:tcW w:w="1340" w:type="dxa"/>
            <w:tcBorders>
              <w:top w:val="single" w:sz="8" w:space="0" w:color="E2E2E2"/>
              <w:left w:val="nil"/>
              <w:bottom w:val="single" w:sz="8" w:space="0" w:color="E2E2E2"/>
              <w:right w:val="single" w:sz="8" w:space="0" w:color="E2E2E2"/>
            </w:tcBorders>
            <w:noWrap/>
          </w:tcPr>
          <w:p w14:paraId="64DBDE95"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42B0B864"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5905E5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E8122E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B23C65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DBYRBOW5</w:t>
            </w:r>
          </w:p>
        </w:tc>
        <w:tc>
          <w:tcPr>
            <w:tcW w:w="2040" w:type="dxa"/>
            <w:tcBorders>
              <w:top w:val="single" w:sz="8" w:space="0" w:color="E2E2E2"/>
              <w:left w:val="nil"/>
              <w:bottom w:val="single" w:sz="8" w:space="0" w:color="E2E2E2"/>
              <w:right w:val="single" w:sz="8" w:space="0" w:color="E2E2E2"/>
            </w:tcBorders>
            <w:noWrap/>
          </w:tcPr>
          <w:p w14:paraId="067CBEB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6011__B</w:t>
            </w:r>
          </w:p>
        </w:tc>
        <w:tc>
          <w:tcPr>
            <w:tcW w:w="1220" w:type="dxa"/>
            <w:tcBorders>
              <w:top w:val="single" w:sz="8" w:space="0" w:color="E2E2E2"/>
              <w:left w:val="nil"/>
              <w:bottom w:val="single" w:sz="8" w:space="0" w:color="E2E2E2"/>
              <w:right w:val="single" w:sz="8" w:space="0" w:color="E2E2E2"/>
            </w:tcBorders>
            <w:noWrap/>
          </w:tcPr>
          <w:p w14:paraId="7AAD346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RILEY</w:t>
            </w:r>
          </w:p>
        </w:tc>
        <w:tc>
          <w:tcPr>
            <w:tcW w:w="1132" w:type="dxa"/>
            <w:tcBorders>
              <w:top w:val="single" w:sz="8" w:space="0" w:color="E2E2E2"/>
              <w:left w:val="nil"/>
              <w:bottom w:val="single" w:sz="8" w:space="0" w:color="E2E2E2"/>
              <w:right w:val="single" w:sz="8" w:space="0" w:color="E2E2E2"/>
            </w:tcBorders>
            <w:noWrap/>
          </w:tcPr>
          <w:p w14:paraId="61C0C0B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FSHSW</w:t>
            </w:r>
          </w:p>
        </w:tc>
        <w:tc>
          <w:tcPr>
            <w:tcW w:w="1340" w:type="dxa"/>
            <w:tcBorders>
              <w:top w:val="single" w:sz="8" w:space="0" w:color="E2E2E2"/>
              <w:left w:val="nil"/>
              <w:bottom w:val="single" w:sz="8" w:space="0" w:color="E2E2E2"/>
              <w:right w:val="single" w:sz="8" w:space="0" w:color="E2E2E2"/>
            </w:tcBorders>
            <w:noWrap/>
          </w:tcPr>
          <w:p w14:paraId="3AAE1036"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5979F35C"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09EA6D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172C5F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B21825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DCDHTVW5</w:t>
            </w:r>
          </w:p>
        </w:tc>
        <w:tc>
          <w:tcPr>
            <w:tcW w:w="2040" w:type="dxa"/>
            <w:tcBorders>
              <w:top w:val="single" w:sz="8" w:space="0" w:color="E2E2E2"/>
              <w:left w:val="nil"/>
              <w:bottom w:val="single" w:sz="8" w:space="0" w:color="E2E2E2"/>
              <w:right w:val="single" w:sz="8" w:space="0" w:color="E2E2E2"/>
            </w:tcBorders>
            <w:noWrap/>
          </w:tcPr>
          <w:p w14:paraId="6F92869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6200__E</w:t>
            </w:r>
          </w:p>
        </w:tc>
        <w:tc>
          <w:tcPr>
            <w:tcW w:w="1220" w:type="dxa"/>
            <w:tcBorders>
              <w:top w:val="single" w:sz="8" w:space="0" w:color="E2E2E2"/>
              <w:left w:val="nil"/>
              <w:bottom w:val="single" w:sz="8" w:space="0" w:color="E2E2E2"/>
              <w:right w:val="single" w:sz="8" w:space="0" w:color="E2E2E2"/>
            </w:tcBorders>
            <w:noWrap/>
          </w:tcPr>
          <w:p w14:paraId="63415AA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PRKRW</w:t>
            </w:r>
          </w:p>
        </w:tc>
        <w:tc>
          <w:tcPr>
            <w:tcW w:w="1132" w:type="dxa"/>
            <w:tcBorders>
              <w:top w:val="single" w:sz="8" w:space="0" w:color="E2E2E2"/>
              <w:left w:val="nil"/>
              <w:bottom w:val="single" w:sz="8" w:space="0" w:color="E2E2E2"/>
              <w:right w:val="single" w:sz="8" w:space="0" w:color="E2E2E2"/>
            </w:tcBorders>
            <w:noWrap/>
          </w:tcPr>
          <w:p w14:paraId="5D3F2A0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TYPRK</w:t>
            </w:r>
          </w:p>
        </w:tc>
        <w:tc>
          <w:tcPr>
            <w:tcW w:w="1340" w:type="dxa"/>
            <w:tcBorders>
              <w:top w:val="single" w:sz="8" w:space="0" w:color="E2E2E2"/>
              <w:left w:val="nil"/>
              <w:bottom w:val="single" w:sz="8" w:space="0" w:color="E2E2E2"/>
              <w:right w:val="single" w:sz="8" w:space="0" w:color="E2E2E2"/>
            </w:tcBorders>
            <w:noWrap/>
          </w:tcPr>
          <w:p w14:paraId="5B3D4B2D"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45ECD13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679ED7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E98787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A51BBC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DODEMOS5</w:t>
            </w:r>
          </w:p>
        </w:tc>
        <w:tc>
          <w:tcPr>
            <w:tcW w:w="2040" w:type="dxa"/>
            <w:tcBorders>
              <w:top w:val="single" w:sz="8" w:space="0" w:color="E2E2E2"/>
              <w:left w:val="nil"/>
              <w:bottom w:val="single" w:sz="8" w:space="0" w:color="E2E2E2"/>
              <w:right w:val="single" w:sz="8" w:space="0" w:color="E2E2E2"/>
            </w:tcBorders>
            <w:noWrap/>
          </w:tcPr>
          <w:p w14:paraId="6C9D9FA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6513__A</w:t>
            </w:r>
          </w:p>
        </w:tc>
        <w:tc>
          <w:tcPr>
            <w:tcW w:w="1220" w:type="dxa"/>
            <w:tcBorders>
              <w:top w:val="single" w:sz="8" w:space="0" w:color="E2E2E2"/>
              <w:left w:val="nil"/>
              <w:bottom w:val="single" w:sz="8" w:space="0" w:color="E2E2E2"/>
              <w:right w:val="single" w:sz="8" w:space="0" w:color="E2E2E2"/>
            </w:tcBorders>
            <w:noWrap/>
          </w:tcPr>
          <w:p w14:paraId="7601B14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ODESA</w:t>
            </w:r>
          </w:p>
        </w:tc>
        <w:tc>
          <w:tcPr>
            <w:tcW w:w="1132" w:type="dxa"/>
            <w:tcBorders>
              <w:top w:val="single" w:sz="8" w:space="0" w:color="E2E2E2"/>
              <w:left w:val="nil"/>
              <w:bottom w:val="single" w:sz="8" w:space="0" w:color="E2E2E2"/>
              <w:right w:val="single" w:sz="8" w:space="0" w:color="E2E2E2"/>
            </w:tcBorders>
            <w:noWrap/>
          </w:tcPr>
          <w:p w14:paraId="39FA462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ODNTH</w:t>
            </w:r>
          </w:p>
        </w:tc>
        <w:tc>
          <w:tcPr>
            <w:tcW w:w="1340" w:type="dxa"/>
            <w:tcBorders>
              <w:top w:val="single" w:sz="8" w:space="0" w:color="E2E2E2"/>
              <w:left w:val="nil"/>
              <w:bottom w:val="single" w:sz="8" w:space="0" w:color="E2E2E2"/>
              <w:right w:val="single" w:sz="8" w:space="0" w:color="E2E2E2"/>
            </w:tcBorders>
            <w:noWrap/>
          </w:tcPr>
          <w:p w14:paraId="51625F3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40E61E45"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924442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F57D6C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7D749C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SWCAE8</w:t>
            </w:r>
          </w:p>
        </w:tc>
        <w:tc>
          <w:tcPr>
            <w:tcW w:w="2040" w:type="dxa"/>
            <w:tcBorders>
              <w:top w:val="single" w:sz="8" w:space="0" w:color="E2E2E2"/>
              <w:left w:val="nil"/>
              <w:bottom w:val="single" w:sz="8" w:space="0" w:color="E2E2E2"/>
              <w:right w:val="single" w:sz="8" w:space="0" w:color="E2E2E2"/>
            </w:tcBorders>
            <w:noWrap/>
          </w:tcPr>
          <w:p w14:paraId="3935A3F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AE_STR26_A</w:t>
            </w:r>
          </w:p>
        </w:tc>
        <w:tc>
          <w:tcPr>
            <w:tcW w:w="1220" w:type="dxa"/>
            <w:tcBorders>
              <w:top w:val="single" w:sz="8" w:space="0" w:color="E2E2E2"/>
              <w:left w:val="nil"/>
              <w:bottom w:val="single" w:sz="8" w:space="0" w:color="E2E2E2"/>
              <w:right w:val="single" w:sz="8" w:space="0" w:color="E2E2E2"/>
            </w:tcBorders>
            <w:noWrap/>
          </w:tcPr>
          <w:p w14:paraId="59E02AA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AE</w:t>
            </w:r>
          </w:p>
        </w:tc>
        <w:tc>
          <w:tcPr>
            <w:tcW w:w="1132" w:type="dxa"/>
            <w:tcBorders>
              <w:top w:val="single" w:sz="8" w:space="0" w:color="E2E2E2"/>
              <w:left w:val="nil"/>
              <w:bottom w:val="single" w:sz="8" w:space="0" w:color="E2E2E2"/>
              <w:right w:val="single" w:sz="8" w:space="0" w:color="E2E2E2"/>
            </w:tcBorders>
            <w:noWrap/>
          </w:tcPr>
          <w:p w14:paraId="07D1F09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STR</w:t>
            </w:r>
          </w:p>
        </w:tc>
        <w:tc>
          <w:tcPr>
            <w:tcW w:w="1340" w:type="dxa"/>
            <w:tcBorders>
              <w:top w:val="single" w:sz="8" w:space="0" w:color="E2E2E2"/>
              <w:left w:val="nil"/>
              <w:bottom w:val="single" w:sz="8" w:space="0" w:color="E2E2E2"/>
              <w:right w:val="single" w:sz="8" w:space="0" w:color="E2E2E2"/>
            </w:tcBorders>
            <w:noWrap/>
          </w:tcPr>
          <w:p w14:paraId="1C068341"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19F4D6EB"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72405B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BFD519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02F181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SSFB1I8</w:t>
            </w:r>
          </w:p>
        </w:tc>
        <w:tc>
          <w:tcPr>
            <w:tcW w:w="2040" w:type="dxa"/>
            <w:tcBorders>
              <w:top w:val="single" w:sz="8" w:space="0" w:color="E2E2E2"/>
              <w:left w:val="nil"/>
              <w:bottom w:val="single" w:sz="8" w:space="0" w:color="E2E2E2"/>
              <w:right w:val="single" w:sz="8" w:space="0" w:color="E2E2E2"/>
            </w:tcBorders>
            <w:noWrap/>
          </w:tcPr>
          <w:p w14:paraId="09BB2FB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BI_SF_37_A</w:t>
            </w:r>
          </w:p>
        </w:tc>
        <w:tc>
          <w:tcPr>
            <w:tcW w:w="1220" w:type="dxa"/>
            <w:tcBorders>
              <w:top w:val="single" w:sz="8" w:space="0" w:color="E2E2E2"/>
              <w:left w:val="nil"/>
              <w:bottom w:val="single" w:sz="8" w:space="0" w:color="E2E2E2"/>
              <w:right w:val="single" w:sz="8" w:space="0" w:color="E2E2E2"/>
            </w:tcBorders>
            <w:noWrap/>
          </w:tcPr>
          <w:p w14:paraId="6D21B29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BI</w:t>
            </w:r>
          </w:p>
        </w:tc>
        <w:tc>
          <w:tcPr>
            <w:tcW w:w="1132" w:type="dxa"/>
            <w:tcBorders>
              <w:top w:val="single" w:sz="8" w:space="0" w:color="E2E2E2"/>
              <w:left w:val="nil"/>
              <w:bottom w:val="single" w:sz="8" w:space="0" w:color="E2E2E2"/>
              <w:right w:val="single" w:sz="8" w:space="0" w:color="E2E2E2"/>
            </w:tcBorders>
            <w:noWrap/>
          </w:tcPr>
          <w:p w14:paraId="40CDB03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SF</w:t>
            </w:r>
          </w:p>
        </w:tc>
        <w:tc>
          <w:tcPr>
            <w:tcW w:w="1340" w:type="dxa"/>
            <w:tcBorders>
              <w:top w:val="single" w:sz="8" w:space="0" w:color="E2E2E2"/>
              <w:left w:val="nil"/>
              <w:bottom w:val="single" w:sz="8" w:space="0" w:color="E2E2E2"/>
              <w:right w:val="single" w:sz="8" w:space="0" w:color="E2E2E2"/>
            </w:tcBorders>
            <w:noWrap/>
          </w:tcPr>
          <w:p w14:paraId="2DEDE19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75A17BC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0E5C68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9FDAB4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3A120F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SPAWCAL5</w:t>
            </w:r>
          </w:p>
        </w:tc>
        <w:tc>
          <w:tcPr>
            <w:tcW w:w="2040" w:type="dxa"/>
            <w:tcBorders>
              <w:top w:val="single" w:sz="8" w:space="0" w:color="E2E2E2"/>
              <w:left w:val="nil"/>
              <w:bottom w:val="single" w:sz="8" w:space="0" w:color="E2E2E2"/>
              <w:right w:val="single" w:sz="8" w:space="0" w:color="E2E2E2"/>
            </w:tcBorders>
            <w:noWrap/>
          </w:tcPr>
          <w:p w14:paraId="177A202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BLESSING_1382</w:t>
            </w:r>
          </w:p>
        </w:tc>
        <w:tc>
          <w:tcPr>
            <w:tcW w:w="1220" w:type="dxa"/>
            <w:tcBorders>
              <w:top w:val="single" w:sz="8" w:space="0" w:color="E2E2E2"/>
              <w:left w:val="nil"/>
              <w:bottom w:val="single" w:sz="8" w:space="0" w:color="E2E2E2"/>
              <w:right w:val="single" w:sz="8" w:space="0" w:color="E2E2E2"/>
            </w:tcBorders>
            <w:noWrap/>
          </w:tcPr>
          <w:p w14:paraId="432F9CF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BLESSING</w:t>
            </w:r>
          </w:p>
        </w:tc>
        <w:tc>
          <w:tcPr>
            <w:tcW w:w="1132" w:type="dxa"/>
            <w:tcBorders>
              <w:top w:val="single" w:sz="8" w:space="0" w:color="E2E2E2"/>
              <w:left w:val="nil"/>
              <w:bottom w:val="single" w:sz="8" w:space="0" w:color="E2E2E2"/>
              <w:right w:val="single" w:sz="8" w:space="0" w:color="E2E2E2"/>
            </w:tcBorders>
            <w:noWrap/>
          </w:tcPr>
          <w:p w14:paraId="14A620D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BLESSING</w:t>
            </w:r>
          </w:p>
        </w:tc>
        <w:tc>
          <w:tcPr>
            <w:tcW w:w="1340" w:type="dxa"/>
            <w:tcBorders>
              <w:top w:val="single" w:sz="8" w:space="0" w:color="E2E2E2"/>
              <w:left w:val="nil"/>
              <w:bottom w:val="single" w:sz="8" w:space="0" w:color="E2E2E2"/>
              <w:right w:val="single" w:sz="8" w:space="0" w:color="E2E2E2"/>
            </w:tcBorders>
            <w:noWrap/>
          </w:tcPr>
          <w:p w14:paraId="4447129A"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7DA054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F1584D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795EAF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D64152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SHA2MAX8</w:t>
            </w:r>
          </w:p>
        </w:tc>
        <w:tc>
          <w:tcPr>
            <w:tcW w:w="2040" w:type="dxa"/>
            <w:tcBorders>
              <w:top w:val="single" w:sz="8" w:space="0" w:color="E2E2E2"/>
              <w:left w:val="nil"/>
              <w:bottom w:val="single" w:sz="8" w:space="0" w:color="E2E2E2"/>
              <w:right w:val="single" w:sz="8" w:space="0" w:color="E2E2E2"/>
            </w:tcBorders>
            <w:noWrap/>
          </w:tcPr>
          <w:p w14:paraId="238BF93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CTHR_TINSLE1_1</w:t>
            </w:r>
          </w:p>
        </w:tc>
        <w:tc>
          <w:tcPr>
            <w:tcW w:w="1220" w:type="dxa"/>
            <w:tcBorders>
              <w:top w:val="single" w:sz="8" w:space="0" w:color="E2E2E2"/>
              <w:left w:val="nil"/>
              <w:bottom w:val="single" w:sz="8" w:space="0" w:color="E2E2E2"/>
              <w:right w:val="single" w:sz="8" w:space="0" w:color="E2E2E2"/>
            </w:tcBorders>
            <w:noWrap/>
          </w:tcPr>
          <w:p w14:paraId="4BE5A05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CTHR</w:t>
            </w:r>
          </w:p>
        </w:tc>
        <w:tc>
          <w:tcPr>
            <w:tcW w:w="1132" w:type="dxa"/>
            <w:tcBorders>
              <w:top w:val="single" w:sz="8" w:space="0" w:color="E2E2E2"/>
              <w:left w:val="nil"/>
              <w:bottom w:val="single" w:sz="8" w:space="0" w:color="E2E2E2"/>
              <w:right w:val="single" w:sz="8" w:space="0" w:color="E2E2E2"/>
            </w:tcBorders>
            <w:noWrap/>
          </w:tcPr>
          <w:p w14:paraId="4344AA6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TINSLEY</w:t>
            </w:r>
          </w:p>
        </w:tc>
        <w:tc>
          <w:tcPr>
            <w:tcW w:w="1340" w:type="dxa"/>
            <w:tcBorders>
              <w:top w:val="single" w:sz="8" w:space="0" w:color="E2E2E2"/>
              <w:left w:val="nil"/>
              <w:bottom w:val="single" w:sz="8" w:space="0" w:color="E2E2E2"/>
              <w:right w:val="single" w:sz="8" w:space="0" w:color="E2E2E2"/>
            </w:tcBorders>
            <w:noWrap/>
          </w:tcPr>
          <w:p w14:paraId="3C4B17BA"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5E04224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2092BF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4E78A6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1B560C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SFURRAY8</w:t>
            </w:r>
          </w:p>
        </w:tc>
        <w:tc>
          <w:tcPr>
            <w:tcW w:w="2040" w:type="dxa"/>
            <w:tcBorders>
              <w:top w:val="single" w:sz="8" w:space="0" w:color="E2E2E2"/>
              <w:left w:val="nil"/>
              <w:bottom w:val="single" w:sz="8" w:space="0" w:color="E2E2E2"/>
              <w:right w:val="single" w:sz="8" w:space="0" w:color="E2E2E2"/>
            </w:tcBorders>
            <w:noWrap/>
          </w:tcPr>
          <w:p w14:paraId="464E26C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FURHMAN_VANDB_1</w:t>
            </w:r>
          </w:p>
        </w:tc>
        <w:tc>
          <w:tcPr>
            <w:tcW w:w="1220" w:type="dxa"/>
            <w:tcBorders>
              <w:top w:val="single" w:sz="8" w:space="0" w:color="E2E2E2"/>
              <w:left w:val="nil"/>
              <w:bottom w:val="single" w:sz="8" w:space="0" w:color="E2E2E2"/>
              <w:right w:val="single" w:sz="8" w:space="0" w:color="E2E2E2"/>
            </w:tcBorders>
            <w:noWrap/>
          </w:tcPr>
          <w:p w14:paraId="3F31950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FURHMAN</w:t>
            </w:r>
          </w:p>
        </w:tc>
        <w:tc>
          <w:tcPr>
            <w:tcW w:w="1132" w:type="dxa"/>
            <w:tcBorders>
              <w:top w:val="single" w:sz="8" w:space="0" w:color="E2E2E2"/>
              <w:left w:val="nil"/>
              <w:bottom w:val="single" w:sz="8" w:space="0" w:color="E2E2E2"/>
              <w:right w:val="single" w:sz="8" w:space="0" w:color="E2E2E2"/>
            </w:tcBorders>
            <w:noWrap/>
          </w:tcPr>
          <w:p w14:paraId="6C2E078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VANBLTSS</w:t>
            </w:r>
          </w:p>
        </w:tc>
        <w:tc>
          <w:tcPr>
            <w:tcW w:w="1340" w:type="dxa"/>
            <w:tcBorders>
              <w:top w:val="single" w:sz="8" w:space="0" w:color="E2E2E2"/>
              <w:left w:val="nil"/>
              <w:bottom w:val="single" w:sz="8" w:space="0" w:color="E2E2E2"/>
              <w:right w:val="single" w:sz="8" w:space="0" w:color="E2E2E2"/>
            </w:tcBorders>
            <w:noWrap/>
          </w:tcPr>
          <w:p w14:paraId="3CE2A5E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7A83E9DA"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FA3EBF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E9F307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C138D7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SJUNYEL9</w:t>
            </w:r>
          </w:p>
        </w:tc>
        <w:tc>
          <w:tcPr>
            <w:tcW w:w="2040" w:type="dxa"/>
            <w:tcBorders>
              <w:top w:val="single" w:sz="8" w:space="0" w:color="E2E2E2"/>
              <w:left w:val="nil"/>
              <w:bottom w:val="single" w:sz="8" w:space="0" w:color="E2E2E2"/>
              <w:right w:val="single" w:sz="8" w:space="0" w:color="E2E2E2"/>
            </w:tcBorders>
            <w:noWrap/>
          </w:tcPr>
          <w:p w14:paraId="0525E8B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HEXT_YELWJC1_1</w:t>
            </w:r>
          </w:p>
        </w:tc>
        <w:tc>
          <w:tcPr>
            <w:tcW w:w="1220" w:type="dxa"/>
            <w:tcBorders>
              <w:top w:val="single" w:sz="8" w:space="0" w:color="E2E2E2"/>
              <w:left w:val="nil"/>
              <w:bottom w:val="single" w:sz="8" w:space="0" w:color="E2E2E2"/>
              <w:right w:val="single" w:sz="8" w:space="0" w:color="E2E2E2"/>
            </w:tcBorders>
            <w:noWrap/>
          </w:tcPr>
          <w:p w14:paraId="1A5D84F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YELWJCKT</w:t>
            </w:r>
          </w:p>
        </w:tc>
        <w:tc>
          <w:tcPr>
            <w:tcW w:w="1132" w:type="dxa"/>
            <w:tcBorders>
              <w:top w:val="single" w:sz="8" w:space="0" w:color="E2E2E2"/>
              <w:left w:val="nil"/>
              <w:bottom w:val="single" w:sz="8" w:space="0" w:color="E2E2E2"/>
              <w:right w:val="single" w:sz="8" w:space="0" w:color="E2E2E2"/>
            </w:tcBorders>
            <w:noWrap/>
          </w:tcPr>
          <w:p w14:paraId="10C261A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HEXT</w:t>
            </w:r>
          </w:p>
        </w:tc>
        <w:tc>
          <w:tcPr>
            <w:tcW w:w="1340" w:type="dxa"/>
            <w:tcBorders>
              <w:top w:val="single" w:sz="8" w:space="0" w:color="E2E2E2"/>
              <w:left w:val="nil"/>
              <w:bottom w:val="single" w:sz="8" w:space="0" w:color="E2E2E2"/>
              <w:right w:val="single" w:sz="8" w:space="0" w:color="E2E2E2"/>
            </w:tcBorders>
            <w:noWrap/>
          </w:tcPr>
          <w:p w14:paraId="0C2820ED"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9F5370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1AF548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E4A43C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2167AA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DBUCRGP5</w:t>
            </w:r>
          </w:p>
        </w:tc>
        <w:tc>
          <w:tcPr>
            <w:tcW w:w="2040" w:type="dxa"/>
            <w:tcBorders>
              <w:top w:val="single" w:sz="8" w:space="0" w:color="E2E2E2"/>
              <w:left w:val="nil"/>
              <w:bottom w:val="single" w:sz="8" w:space="0" w:color="E2E2E2"/>
              <w:right w:val="single" w:sz="8" w:space="0" w:color="E2E2E2"/>
            </w:tcBorders>
            <w:noWrap/>
          </w:tcPr>
          <w:p w14:paraId="636D8C8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MADDUX_TREADW1_1</w:t>
            </w:r>
          </w:p>
        </w:tc>
        <w:tc>
          <w:tcPr>
            <w:tcW w:w="1220" w:type="dxa"/>
            <w:tcBorders>
              <w:top w:val="single" w:sz="8" w:space="0" w:color="E2E2E2"/>
              <w:left w:val="nil"/>
              <w:bottom w:val="single" w:sz="8" w:space="0" w:color="E2E2E2"/>
              <w:right w:val="single" w:sz="8" w:space="0" w:color="E2E2E2"/>
            </w:tcBorders>
            <w:noWrap/>
          </w:tcPr>
          <w:p w14:paraId="7CB4E1B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MADDUX</w:t>
            </w:r>
          </w:p>
        </w:tc>
        <w:tc>
          <w:tcPr>
            <w:tcW w:w="1132" w:type="dxa"/>
            <w:tcBorders>
              <w:top w:val="single" w:sz="8" w:space="0" w:color="E2E2E2"/>
              <w:left w:val="nil"/>
              <w:bottom w:val="single" w:sz="8" w:space="0" w:color="E2E2E2"/>
              <w:right w:val="single" w:sz="8" w:space="0" w:color="E2E2E2"/>
            </w:tcBorders>
            <w:noWrap/>
          </w:tcPr>
          <w:p w14:paraId="424539E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TREADWEL</w:t>
            </w:r>
          </w:p>
        </w:tc>
        <w:tc>
          <w:tcPr>
            <w:tcW w:w="1340" w:type="dxa"/>
            <w:tcBorders>
              <w:top w:val="single" w:sz="8" w:space="0" w:color="E2E2E2"/>
              <w:left w:val="nil"/>
              <w:bottom w:val="single" w:sz="8" w:space="0" w:color="E2E2E2"/>
              <w:right w:val="single" w:sz="8" w:space="0" w:color="E2E2E2"/>
            </w:tcBorders>
            <w:noWrap/>
          </w:tcPr>
          <w:p w14:paraId="74CAFA6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7CE8B983"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F4DF4D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CB5E2D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8CD62E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DRIZACE5</w:t>
            </w:r>
          </w:p>
        </w:tc>
        <w:tc>
          <w:tcPr>
            <w:tcW w:w="2040" w:type="dxa"/>
            <w:tcBorders>
              <w:top w:val="single" w:sz="8" w:space="0" w:color="E2E2E2"/>
              <w:left w:val="nil"/>
              <w:bottom w:val="single" w:sz="8" w:space="0" w:color="E2E2E2"/>
              <w:right w:val="single" w:sz="8" w:space="0" w:color="E2E2E2"/>
            </w:tcBorders>
            <w:noWrap/>
          </w:tcPr>
          <w:p w14:paraId="5A57DBE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NLARSW_UNITEC1_1</w:t>
            </w:r>
          </w:p>
        </w:tc>
        <w:tc>
          <w:tcPr>
            <w:tcW w:w="1220" w:type="dxa"/>
            <w:tcBorders>
              <w:top w:val="single" w:sz="8" w:space="0" w:color="E2E2E2"/>
              <w:left w:val="nil"/>
              <w:bottom w:val="single" w:sz="8" w:space="0" w:color="E2E2E2"/>
              <w:right w:val="single" w:sz="8" w:space="0" w:color="E2E2E2"/>
            </w:tcBorders>
            <w:noWrap/>
          </w:tcPr>
          <w:p w14:paraId="779B4E2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NLARSW</w:t>
            </w:r>
          </w:p>
        </w:tc>
        <w:tc>
          <w:tcPr>
            <w:tcW w:w="1132" w:type="dxa"/>
            <w:tcBorders>
              <w:top w:val="single" w:sz="8" w:space="0" w:color="E2E2E2"/>
              <w:left w:val="nil"/>
              <w:bottom w:val="single" w:sz="8" w:space="0" w:color="E2E2E2"/>
              <w:right w:val="single" w:sz="8" w:space="0" w:color="E2E2E2"/>
            </w:tcBorders>
            <w:noWrap/>
          </w:tcPr>
          <w:p w14:paraId="1C1150C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UNITEC</w:t>
            </w:r>
          </w:p>
        </w:tc>
        <w:tc>
          <w:tcPr>
            <w:tcW w:w="1340" w:type="dxa"/>
            <w:tcBorders>
              <w:top w:val="single" w:sz="8" w:space="0" w:color="E2E2E2"/>
              <w:left w:val="nil"/>
              <w:bottom w:val="single" w:sz="8" w:space="0" w:color="E2E2E2"/>
              <w:right w:val="single" w:sz="8" w:space="0" w:color="E2E2E2"/>
            </w:tcBorders>
            <w:noWrap/>
          </w:tcPr>
          <w:p w14:paraId="5F55E2C0"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0A35BEC0"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721C7A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5F5559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FE2633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SFTLMES8</w:t>
            </w:r>
          </w:p>
        </w:tc>
        <w:tc>
          <w:tcPr>
            <w:tcW w:w="2040" w:type="dxa"/>
            <w:tcBorders>
              <w:top w:val="single" w:sz="8" w:space="0" w:color="E2E2E2"/>
              <w:left w:val="nil"/>
              <w:bottom w:val="single" w:sz="8" w:space="0" w:color="E2E2E2"/>
              <w:right w:val="single" w:sz="8" w:space="0" w:color="E2E2E2"/>
            </w:tcBorders>
            <w:noWrap/>
          </w:tcPr>
          <w:p w14:paraId="4B05267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PALOUS_WOLFCA1_1</w:t>
            </w:r>
          </w:p>
        </w:tc>
        <w:tc>
          <w:tcPr>
            <w:tcW w:w="1220" w:type="dxa"/>
            <w:tcBorders>
              <w:top w:val="single" w:sz="8" w:space="0" w:color="E2E2E2"/>
              <w:left w:val="nil"/>
              <w:bottom w:val="single" w:sz="8" w:space="0" w:color="E2E2E2"/>
              <w:right w:val="single" w:sz="8" w:space="0" w:color="E2E2E2"/>
            </w:tcBorders>
            <w:noWrap/>
          </w:tcPr>
          <w:p w14:paraId="1FA2B71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PALOUSE</w:t>
            </w:r>
          </w:p>
        </w:tc>
        <w:tc>
          <w:tcPr>
            <w:tcW w:w="1132" w:type="dxa"/>
            <w:tcBorders>
              <w:top w:val="single" w:sz="8" w:space="0" w:color="E2E2E2"/>
              <w:left w:val="nil"/>
              <w:bottom w:val="single" w:sz="8" w:space="0" w:color="E2E2E2"/>
              <w:right w:val="single" w:sz="8" w:space="0" w:color="E2E2E2"/>
            </w:tcBorders>
            <w:noWrap/>
          </w:tcPr>
          <w:p w14:paraId="4056EF3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WOLFCAMP</w:t>
            </w:r>
          </w:p>
        </w:tc>
        <w:tc>
          <w:tcPr>
            <w:tcW w:w="1340" w:type="dxa"/>
            <w:tcBorders>
              <w:top w:val="single" w:sz="8" w:space="0" w:color="E2E2E2"/>
              <w:left w:val="nil"/>
              <w:bottom w:val="single" w:sz="8" w:space="0" w:color="E2E2E2"/>
              <w:right w:val="single" w:sz="8" w:space="0" w:color="E2E2E2"/>
            </w:tcBorders>
            <w:noWrap/>
          </w:tcPr>
          <w:p w14:paraId="622395C6"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681B1D9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AE37BD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4134B9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346A65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UCOLCOL1</w:t>
            </w:r>
          </w:p>
        </w:tc>
        <w:tc>
          <w:tcPr>
            <w:tcW w:w="2040" w:type="dxa"/>
            <w:tcBorders>
              <w:top w:val="single" w:sz="8" w:space="0" w:color="E2E2E2"/>
              <w:left w:val="nil"/>
              <w:bottom w:val="single" w:sz="8" w:space="0" w:color="E2E2E2"/>
              <w:right w:val="single" w:sz="8" w:space="0" w:color="E2E2E2"/>
            </w:tcBorders>
            <w:noWrap/>
          </w:tcPr>
          <w:p w14:paraId="0867EE9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RAY_L_46_1</w:t>
            </w:r>
          </w:p>
        </w:tc>
        <w:tc>
          <w:tcPr>
            <w:tcW w:w="1220" w:type="dxa"/>
            <w:tcBorders>
              <w:top w:val="single" w:sz="8" w:space="0" w:color="E2E2E2"/>
              <w:left w:val="nil"/>
              <w:bottom w:val="single" w:sz="8" w:space="0" w:color="E2E2E2"/>
              <w:right w:val="single" w:sz="8" w:space="0" w:color="E2E2E2"/>
            </w:tcBorders>
            <w:noWrap/>
          </w:tcPr>
          <w:p w14:paraId="1639A77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RAYBURN</w:t>
            </w:r>
          </w:p>
        </w:tc>
        <w:tc>
          <w:tcPr>
            <w:tcW w:w="1132" w:type="dxa"/>
            <w:tcBorders>
              <w:top w:val="single" w:sz="8" w:space="0" w:color="E2E2E2"/>
              <w:left w:val="nil"/>
              <w:bottom w:val="single" w:sz="8" w:space="0" w:color="E2E2E2"/>
              <w:right w:val="single" w:sz="8" w:space="0" w:color="E2E2E2"/>
            </w:tcBorders>
            <w:noWrap/>
          </w:tcPr>
          <w:p w14:paraId="3CD992E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L_463S</w:t>
            </w:r>
          </w:p>
        </w:tc>
        <w:tc>
          <w:tcPr>
            <w:tcW w:w="1340" w:type="dxa"/>
            <w:tcBorders>
              <w:top w:val="single" w:sz="8" w:space="0" w:color="E2E2E2"/>
              <w:left w:val="nil"/>
              <w:bottom w:val="single" w:sz="8" w:space="0" w:color="E2E2E2"/>
              <w:right w:val="single" w:sz="8" w:space="0" w:color="E2E2E2"/>
            </w:tcBorders>
            <w:noWrap/>
          </w:tcPr>
          <w:p w14:paraId="01E5CDF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73680933"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34C530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219099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5925AA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MLAPVCA8</w:t>
            </w:r>
          </w:p>
        </w:tc>
        <w:tc>
          <w:tcPr>
            <w:tcW w:w="2040" w:type="dxa"/>
            <w:tcBorders>
              <w:top w:val="single" w:sz="8" w:space="0" w:color="E2E2E2"/>
              <w:left w:val="nil"/>
              <w:bottom w:val="single" w:sz="8" w:space="0" w:color="E2E2E2"/>
              <w:right w:val="single" w:sz="8" w:space="0" w:color="E2E2E2"/>
            </w:tcBorders>
            <w:noWrap/>
          </w:tcPr>
          <w:p w14:paraId="7AAC55E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RIOHND_ERIOHND_1</w:t>
            </w:r>
          </w:p>
        </w:tc>
        <w:tc>
          <w:tcPr>
            <w:tcW w:w="1220" w:type="dxa"/>
            <w:tcBorders>
              <w:top w:val="single" w:sz="8" w:space="0" w:color="E2E2E2"/>
              <w:left w:val="nil"/>
              <w:bottom w:val="single" w:sz="8" w:space="0" w:color="E2E2E2"/>
              <w:right w:val="single" w:sz="8" w:space="0" w:color="E2E2E2"/>
            </w:tcBorders>
            <w:noWrap/>
          </w:tcPr>
          <w:p w14:paraId="4067DF8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RIOHONDO</w:t>
            </w:r>
          </w:p>
        </w:tc>
        <w:tc>
          <w:tcPr>
            <w:tcW w:w="1132" w:type="dxa"/>
            <w:tcBorders>
              <w:top w:val="single" w:sz="8" w:space="0" w:color="E2E2E2"/>
              <w:left w:val="nil"/>
              <w:bottom w:val="single" w:sz="8" w:space="0" w:color="E2E2E2"/>
              <w:right w:val="single" w:sz="8" w:space="0" w:color="E2E2E2"/>
            </w:tcBorders>
            <w:noWrap/>
          </w:tcPr>
          <w:p w14:paraId="6BF6ED7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MV_RIOHO</w:t>
            </w:r>
          </w:p>
        </w:tc>
        <w:tc>
          <w:tcPr>
            <w:tcW w:w="1340" w:type="dxa"/>
            <w:tcBorders>
              <w:top w:val="single" w:sz="8" w:space="0" w:color="E2E2E2"/>
              <w:left w:val="nil"/>
              <w:bottom w:val="single" w:sz="8" w:space="0" w:color="E2E2E2"/>
              <w:right w:val="single" w:sz="8" w:space="0" w:color="E2E2E2"/>
            </w:tcBorders>
            <w:noWrap/>
          </w:tcPr>
          <w:p w14:paraId="7B0113F8"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4FDB831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935F05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551714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074660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MCPRJCK8</w:t>
            </w:r>
          </w:p>
        </w:tc>
        <w:tc>
          <w:tcPr>
            <w:tcW w:w="2040" w:type="dxa"/>
            <w:tcBorders>
              <w:top w:val="single" w:sz="8" w:space="0" w:color="E2E2E2"/>
              <w:left w:val="nil"/>
              <w:bottom w:val="single" w:sz="8" w:space="0" w:color="E2E2E2"/>
              <w:right w:val="single" w:sz="8" w:space="0" w:color="E2E2E2"/>
            </w:tcBorders>
            <w:noWrap/>
          </w:tcPr>
          <w:p w14:paraId="4C7ABFD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SN_STR26_A</w:t>
            </w:r>
          </w:p>
        </w:tc>
        <w:tc>
          <w:tcPr>
            <w:tcW w:w="1220" w:type="dxa"/>
            <w:tcBorders>
              <w:top w:val="single" w:sz="8" w:space="0" w:color="E2E2E2"/>
              <w:left w:val="nil"/>
              <w:bottom w:val="single" w:sz="8" w:space="0" w:color="E2E2E2"/>
              <w:right w:val="single" w:sz="8" w:space="0" w:color="E2E2E2"/>
            </w:tcBorders>
            <w:noWrap/>
          </w:tcPr>
          <w:p w14:paraId="1C1F1FE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SN</w:t>
            </w:r>
          </w:p>
        </w:tc>
        <w:tc>
          <w:tcPr>
            <w:tcW w:w="1132" w:type="dxa"/>
            <w:tcBorders>
              <w:top w:val="single" w:sz="8" w:space="0" w:color="E2E2E2"/>
              <w:left w:val="nil"/>
              <w:bottom w:val="single" w:sz="8" w:space="0" w:color="E2E2E2"/>
              <w:right w:val="single" w:sz="8" w:space="0" w:color="E2E2E2"/>
            </w:tcBorders>
            <w:noWrap/>
          </w:tcPr>
          <w:p w14:paraId="7118D27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STR</w:t>
            </w:r>
          </w:p>
        </w:tc>
        <w:tc>
          <w:tcPr>
            <w:tcW w:w="1340" w:type="dxa"/>
            <w:tcBorders>
              <w:top w:val="single" w:sz="8" w:space="0" w:color="E2E2E2"/>
              <w:left w:val="nil"/>
              <w:bottom w:val="single" w:sz="8" w:space="0" w:color="E2E2E2"/>
              <w:right w:val="single" w:sz="8" w:space="0" w:color="E2E2E2"/>
            </w:tcBorders>
            <w:noWrap/>
          </w:tcPr>
          <w:p w14:paraId="604EF360"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123F245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341D63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FC2C36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DD0448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XVIS84</w:t>
            </w:r>
          </w:p>
        </w:tc>
        <w:tc>
          <w:tcPr>
            <w:tcW w:w="2040" w:type="dxa"/>
            <w:tcBorders>
              <w:top w:val="single" w:sz="8" w:space="0" w:color="E2E2E2"/>
              <w:left w:val="nil"/>
              <w:bottom w:val="single" w:sz="8" w:space="0" w:color="E2E2E2"/>
              <w:right w:val="single" w:sz="8" w:space="0" w:color="E2E2E2"/>
            </w:tcBorders>
            <w:noWrap/>
          </w:tcPr>
          <w:p w14:paraId="69E2BD2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GREENL_WEAVER1_1</w:t>
            </w:r>
          </w:p>
        </w:tc>
        <w:tc>
          <w:tcPr>
            <w:tcW w:w="1220" w:type="dxa"/>
            <w:tcBorders>
              <w:top w:val="single" w:sz="8" w:space="0" w:color="E2E2E2"/>
              <w:left w:val="nil"/>
              <w:bottom w:val="single" w:sz="8" w:space="0" w:color="E2E2E2"/>
              <w:right w:val="single" w:sz="8" w:space="0" w:color="E2E2E2"/>
            </w:tcBorders>
            <w:noWrap/>
          </w:tcPr>
          <w:p w14:paraId="3A7F323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GREENLK</w:t>
            </w:r>
          </w:p>
        </w:tc>
        <w:tc>
          <w:tcPr>
            <w:tcW w:w="1132" w:type="dxa"/>
            <w:tcBorders>
              <w:top w:val="single" w:sz="8" w:space="0" w:color="E2E2E2"/>
              <w:left w:val="nil"/>
              <w:bottom w:val="single" w:sz="8" w:space="0" w:color="E2E2E2"/>
              <w:right w:val="single" w:sz="8" w:space="0" w:color="E2E2E2"/>
            </w:tcBorders>
            <w:noWrap/>
          </w:tcPr>
          <w:p w14:paraId="3CB773C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WEAVERRD</w:t>
            </w:r>
          </w:p>
        </w:tc>
        <w:tc>
          <w:tcPr>
            <w:tcW w:w="1340" w:type="dxa"/>
            <w:tcBorders>
              <w:top w:val="single" w:sz="8" w:space="0" w:color="E2E2E2"/>
              <w:left w:val="nil"/>
              <w:bottom w:val="single" w:sz="8" w:space="0" w:color="E2E2E2"/>
              <w:right w:val="single" w:sz="8" w:space="0" w:color="E2E2E2"/>
            </w:tcBorders>
            <w:noWrap/>
          </w:tcPr>
          <w:p w14:paraId="64E076E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E83340C"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B61C09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02680C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026376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DBIGKEN5</w:t>
            </w:r>
          </w:p>
        </w:tc>
        <w:tc>
          <w:tcPr>
            <w:tcW w:w="2040" w:type="dxa"/>
            <w:tcBorders>
              <w:top w:val="single" w:sz="8" w:space="0" w:color="E2E2E2"/>
              <w:left w:val="nil"/>
              <w:bottom w:val="single" w:sz="8" w:space="0" w:color="E2E2E2"/>
              <w:right w:val="single" w:sz="8" w:space="0" w:color="E2E2E2"/>
            </w:tcBorders>
            <w:noWrap/>
          </w:tcPr>
          <w:p w14:paraId="4528CC6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HAMILT_MAXWEL1_1</w:t>
            </w:r>
          </w:p>
        </w:tc>
        <w:tc>
          <w:tcPr>
            <w:tcW w:w="1220" w:type="dxa"/>
            <w:tcBorders>
              <w:top w:val="single" w:sz="8" w:space="0" w:color="E2E2E2"/>
              <w:left w:val="nil"/>
              <w:bottom w:val="single" w:sz="8" w:space="0" w:color="E2E2E2"/>
              <w:right w:val="single" w:sz="8" w:space="0" w:color="E2E2E2"/>
            </w:tcBorders>
            <w:noWrap/>
          </w:tcPr>
          <w:p w14:paraId="49365EA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MAXWELL</w:t>
            </w:r>
          </w:p>
        </w:tc>
        <w:tc>
          <w:tcPr>
            <w:tcW w:w="1132" w:type="dxa"/>
            <w:tcBorders>
              <w:top w:val="single" w:sz="8" w:space="0" w:color="E2E2E2"/>
              <w:left w:val="nil"/>
              <w:bottom w:val="single" w:sz="8" w:space="0" w:color="E2E2E2"/>
              <w:right w:val="single" w:sz="8" w:space="0" w:color="E2E2E2"/>
            </w:tcBorders>
            <w:noWrap/>
          </w:tcPr>
          <w:p w14:paraId="45DA720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HAMILTON</w:t>
            </w:r>
          </w:p>
        </w:tc>
        <w:tc>
          <w:tcPr>
            <w:tcW w:w="1340" w:type="dxa"/>
            <w:tcBorders>
              <w:top w:val="single" w:sz="8" w:space="0" w:color="E2E2E2"/>
              <w:left w:val="nil"/>
              <w:bottom w:val="single" w:sz="8" w:space="0" w:color="E2E2E2"/>
              <w:right w:val="single" w:sz="8" w:space="0" w:color="E2E2E2"/>
            </w:tcBorders>
            <w:noWrap/>
          </w:tcPr>
          <w:p w14:paraId="68556150"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100DCDC9"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A707F1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8C92B5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8907E3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BASE CASE</w:t>
            </w:r>
          </w:p>
        </w:tc>
        <w:tc>
          <w:tcPr>
            <w:tcW w:w="2040" w:type="dxa"/>
            <w:tcBorders>
              <w:top w:val="single" w:sz="8" w:space="0" w:color="E2E2E2"/>
              <w:left w:val="nil"/>
              <w:bottom w:val="single" w:sz="8" w:space="0" w:color="E2E2E2"/>
              <w:right w:val="single" w:sz="8" w:space="0" w:color="E2E2E2"/>
            </w:tcBorders>
            <w:noWrap/>
          </w:tcPr>
          <w:p w14:paraId="0A48285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LA_PAL_VCAVAZ1_1</w:t>
            </w:r>
          </w:p>
        </w:tc>
        <w:tc>
          <w:tcPr>
            <w:tcW w:w="1220" w:type="dxa"/>
            <w:tcBorders>
              <w:top w:val="single" w:sz="8" w:space="0" w:color="E2E2E2"/>
              <w:left w:val="nil"/>
              <w:bottom w:val="single" w:sz="8" w:space="0" w:color="E2E2E2"/>
              <w:right w:val="single" w:sz="8" w:space="0" w:color="E2E2E2"/>
            </w:tcBorders>
            <w:noWrap/>
          </w:tcPr>
          <w:p w14:paraId="0D3FF88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LA_PALMA</w:t>
            </w:r>
          </w:p>
        </w:tc>
        <w:tc>
          <w:tcPr>
            <w:tcW w:w="1132" w:type="dxa"/>
            <w:tcBorders>
              <w:top w:val="single" w:sz="8" w:space="0" w:color="E2E2E2"/>
              <w:left w:val="nil"/>
              <w:bottom w:val="single" w:sz="8" w:space="0" w:color="E2E2E2"/>
              <w:right w:val="single" w:sz="8" w:space="0" w:color="E2E2E2"/>
            </w:tcBorders>
            <w:noWrap/>
          </w:tcPr>
          <w:p w14:paraId="6A2D4C7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VCAVAZOS</w:t>
            </w:r>
          </w:p>
        </w:tc>
        <w:tc>
          <w:tcPr>
            <w:tcW w:w="1340" w:type="dxa"/>
            <w:tcBorders>
              <w:top w:val="single" w:sz="8" w:space="0" w:color="E2E2E2"/>
              <w:left w:val="nil"/>
              <w:bottom w:val="single" w:sz="8" w:space="0" w:color="E2E2E2"/>
              <w:right w:val="single" w:sz="8" w:space="0" w:color="E2E2E2"/>
            </w:tcBorders>
            <w:noWrap/>
          </w:tcPr>
          <w:p w14:paraId="66DB8F1A"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5B3C8C8B"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C9C5CB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59E3B1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24CB97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DBAKSOL5</w:t>
            </w:r>
          </w:p>
        </w:tc>
        <w:tc>
          <w:tcPr>
            <w:tcW w:w="2040" w:type="dxa"/>
            <w:tcBorders>
              <w:top w:val="single" w:sz="8" w:space="0" w:color="E2E2E2"/>
              <w:left w:val="nil"/>
              <w:bottom w:val="single" w:sz="8" w:space="0" w:color="E2E2E2"/>
              <w:right w:val="single" w:sz="8" w:space="0" w:color="E2E2E2"/>
            </w:tcBorders>
            <w:noWrap/>
          </w:tcPr>
          <w:p w14:paraId="0472FBB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LYNX_TOMBST1_1</w:t>
            </w:r>
          </w:p>
        </w:tc>
        <w:tc>
          <w:tcPr>
            <w:tcW w:w="1220" w:type="dxa"/>
            <w:tcBorders>
              <w:top w:val="single" w:sz="8" w:space="0" w:color="E2E2E2"/>
              <w:left w:val="nil"/>
              <w:bottom w:val="single" w:sz="8" w:space="0" w:color="E2E2E2"/>
              <w:right w:val="single" w:sz="8" w:space="0" w:color="E2E2E2"/>
            </w:tcBorders>
            <w:noWrap/>
          </w:tcPr>
          <w:p w14:paraId="4A2F896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LYNX</w:t>
            </w:r>
          </w:p>
        </w:tc>
        <w:tc>
          <w:tcPr>
            <w:tcW w:w="1132" w:type="dxa"/>
            <w:tcBorders>
              <w:top w:val="single" w:sz="8" w:space="0" w:color="E2E2E2"/>
              <w:left w:val="nil"/>
              <w:bottom w:val="single" w:sz="8" w:space="0" w:color="E2E2E2"/>
              <w:right w:val="single" w:sz="8" w:space="0" w:color="E2E2E2"/>
            </w:tcBorders>
            <w:noWrap/>
          </w:tcPr>
          <w:p w14:paraId="1CB6F9C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TOMBSTNE</w:t>
            </w:r>
          </w:p>
        </w:tc>
        <w:tc>
          <w:tcPr>
            <w:tcW w:w="1340" w:type="dxa"/>
            <w:tcBorders>
              <w:top w:val="single" w:sz="8" w:space="0" w:color="E2E2E2"/>
              <w:left w:val="nil"/>
              <w:bottom w:val="single" w:sz="8" w:space="0" w:color="E2E2E2"/>
              <w:right w:val="single" w:sz="8" w:space="0" w:color="E2E2E2"/>
            </w:tcBorders>
            <w:noWrap/>
          </w:tcPr>
          <w:p w14:paraId="329A0EF5"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BF5491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CE88B8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03DD4D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F1B46A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SCOMHA38</w:t>
            </w:r>
          </w:p>
        </w:tc>
        <w:tc>
          <w:tcPr>
            <w:tcW w:w="2040" w:type="dxa"/>
            <w:tcBorders>
              <w:top w:val="single" w:sz="8" w:space="0" w:color="E2E2E2"/>
              <w:left w:val="nil"/>
              <w:bottom w:val="single" w:sz="8" w:space="0" w:color="E2E2E2"/>
              <w:right w:val="single" w:sz="8" w:space="0" w:color="E2E2E2"/>
            </w:tcBorders>
            <w:noWrap/>
          </w:tcPr>
          <w:p w14:paraId="7472228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MAXWEL_WHITIN1_1</w:t>
            </w:r>
          </w:p>
        </w:tc>
        <w:tc>
          <w:tcPr>
            <w:tcW w:w="1220" w:type="dxa"/>
            <w:tcBorders>
              <w:top w:val="single" w:sz="8" w:space="0" w:color="E2E2E2"/>
              <w:left w:val="nil"/>
              <w:bottom w:val="single" w:sz="8" w:space="0" w:color="E2E2E2"/>
              <w:right w:val="single" w:sz="8" w:space="0" w:color="E2E2E2"/>
            </w:tcBorders>
            <w:noWrap/>
          </w:tcPr>
          <w:p w14:paraId="59A34ED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MAXWELL</w:t>
            </w:r>
          </w:p>
        </w:tc>
        <w:tc>
          <w:tcPr>
            <w:tcW w:w="1132" w:type="dxa"/>
            <w:tcBorders>
              <w:top w:val="single" w:sz="8" w:space="0" w:color="E2E2E2"/>
              <w:left w:val="nil"/>
              <w:bottom w:val="single" w:sz="8" w:space="0" w:color="E2E2E2"/>
              <w:right w:val="single" w:sz="8" w:space="0" w:color="E2E2E2"/>
            </w:tcBorders>
            <w:noWrap/>
          </w:tcPr>
          <w:p w14:paraId="69135D3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WHITING</w:t>
            </w:r>
          </w:p>
        </w:tc>
        <w:tc>
          <w:tcPr>
            <w:tcW w:w="1340" w:type="dxa"/>
            <w:tcBorders>
              <w:top w:val="single" w:sz="8" w:space="0" w:color="E2E2E2"/>
              <w:left w:val="nil"/>
              <w:bottom w:val="single" w:sz="8" w:space="0" w:color="E2E2E2"/>
              <w:right w:val="single" w:sz="8" w:space="0" w:color="E2E2E2"/>
            </w:tcBorders>
            <w:noWrap/>
          </w:tcPr>
          <w:p w14:paraId="26EB4CFD"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374DC88B"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C03017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A5C8FA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BFF7D3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DMCEBUT8</w:t>
            </w:r>
          </w:p>
        </w:tc>
        <w:tc>
          <w:tcPr>
            <w:tcW w:w="2040" w:type="dxa"/>
            <w:tcBorders>
              <w:top w:val="single" w:sz="8" w:space="0" w:color="E2E2E2"/>
              <w:left w:val="nil"/>
              <w:bottom w:val="single" w:sz="8" w:space="0" w:color="E2E2E2"/>
              <w:right w:val="single" w:sz="8" w:space="0" w:color="E2E2E2"/>
            </w:tcBorders>
            <w:noWrap/>
          </w:tcPr>
          <w:p w14:paraId="437288E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MKLT_TRNT1_1</w:t>
            </w:r>
          </w:p>
        </w:tc>
        <w:tc>
          <w:tcPr>
            <w:tcW w:w="1220" w:type="dxa"/>
            <w:tcBorders>
              <w:top w:val="single" w:sz="8" w:space="0" w:color="E2E2E2"/>
              <w:left w:val="nil"/>
              <w:bottom w:val="single" w:sz="8" w:space="0" w:color="E2E2E2"/>
              <w:right w:val="single" w:sz="8" w:space="0" w:color="E2E2E2"/>
            </w:tcBorders>
            <w:noWrap/>
          </w:tcPr>
          <w:p w14:paraId="1BFA160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TRNT</w:t>
            </w:r>
          </w:p>
        </w:tc>
        <w:tc>
          <w:tcPr>
            <w:tcW w:w="1132" w:type="dxa"/>
            <w:tcBorders>
              <w:top w:val="single" w:sz="8" w:space="0" w:color="E2E2E2"/>
              <w:left w:val="nil"/>
              <w:bottom w:val="single" w:sz="8" w:space="0" w:color="E2E2E2"/>
              <w:right w:val="single" w:sz="8" w:space="0" w:color="E2E2E2"/>
            </w:tcBorders>
            <w:noWrap/>
          </w:tcPr>
          <w:p w14:paraId="642CC34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MKLT</w:t>
            </w:r>
          </w:p>
        </w:tc>
        <w:tc>
          <w:tcPr>
            <w:tcW w:w="1340" w:type="dxa"/>
            <w:tcBorders>
              <w:top w:val="single" w:sz="8" w:space="0" w:color="E2E2E2"/>
              <w:left w:val="nil"/>
              <w:bottom w:val="single" w:sz="8" w:space="0" w:color="E2E2E2"/>
              <w:right w:val="single" w:sz="8" w:space="0" w:color="E2E2E2"/>
            </w:tcBorders>
            <w:noWrap/>
          </w:tcPr>
          <w:p w14:paraId="244CF488"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5254564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E134CB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574037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EB5E26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MTGURIO5</w:t>
            </w:r>
          </w:p>
        </w:tc>
        <w:tc>
          <w:tcPr>
            <w:tcW w:w="2040" w:type="dxa"/>
            <w:tcBorders>
              <w:top w:val="single" w:sz="8" w:space="0" w:color="E2E2E2"/>
              <w:left w:val="nil"/>
              <w:bottom w:val="single" w:sz="8" w:space="0" w:color="E2E2E2"/>
              <w:right w:val="single" w:sz="8" w:space="0" w:color="E2E2E2"/>
            </w:tcBorders>
            <w:noWrap/>
          </w:tcPr>
          <w:p w14:paraId="32BB015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VERTRE_WESLAU1_1</w:t>
            </w:r>
          </w:p>
        </w:tc>
        <w:tc>
          <w:tcPr>
            <w:tcW w:w="1220" w:type="dxa"/>
            <w:tcBorders>
              <w:top w:val="single" w:sz="8" w:space="0" w:color="E2E2E2"/>
              <w:left w:val="nil"/>
              <w:bottom w:val="single" w:sz="8" w:space="0" w:color="E2E2E2"/>
              <w:right w:val="single" w:sz="8" w:space="0" w:color="E2E2E2"/>
            </w:tcBorders>
            <w:noWrap/>
          </w:tcPr>
          <w:p w14:paraId="4B2EB5A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VERTREES</w:t>
            </w:r>
          </w:p>
        </w:tc>
        <w:tc>
          <w:tcPr>
            <w:tcW w:w="1132" w:type="dxa"/>
            <w:tcBorders>
              <w:top w:val="single" w:sz="8" w:space="0" w:color="E2E2E2"/>
              <w:left w:val="nil"/>
              <w:bottom w:val="single" w:sz="8" w:space="0" w:color="E2E2E2"/>
              <w:right w:val="single" w:sz="8" w:space="0" w:color="E2E2E2"/>
            </w:tcBorders>
            <w:noWrap/>
          </w:tcPr>
          <w:p w14:paraId="59FC969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WESLAU</w:t>
            </w:r>
          </w:p>
        </w:tc>
        <w:tc>
          <w:tcPr>
            <w:tcW w:w="1340" w:type="dxa"/>
            <w:tcBorders>
              <w:top w:val="single" w:sz="8" w:space="0" w:color="E2E2E2"/>
              <w:left w:val="nil"/>
              <w:bottom w:val="single" w:sz="8" w:space="0" w:color="E2E2E2"/>
              <w:right w:val="single" w:sz="8" w:space="0" w:color="E2E2E2"/>
            </w:tcBorders>
            <w:noWrap/>
          </w:tcPr>
          <w:p w14:paraId="4A2A42E0"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536D323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87FBA6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71E4FD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0E8D55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SANGNAI5</w:t>
            </w:r>
          </w:p>
        </w:tc>
        <w:tc>
          <w:tcPr>
            <w:tcW w:w="2040" w:type="dxa"/>
            <w:tcBorders>
              <w:top w:val="single" w:sz="8" w:space="0" w:color="E2E2E2"/>
              <w:left w:val="nil"/>
              <w:bottom w:val="single" w:sz="8" w:space="0" w:color="E2E2E2"/>
              <w:right w:val="single" w:sz="8" w:space="0" w:color="E2E2E2"/>
            </w:tcBorders>
            <w:noWrap/>
          </w:tcPr>
          <w:p w14:paraId="0F4CA72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WHITE_PT_T3L</w:t>
            </w:r>
          </w:p>
        </w:tc>
        <w:tc>
          <w:tcPr>
            <w:tcW w:w="1220" w:type="dxa"/>
            <w:tcBorders>
              <w:top w:val="single" w:sz="8" w:space="0" w:color="E2E2E2"/>
              <w:left w:val="nil"/>
              <w:bottom w:val="single" w:sz="8" w:space="0" w:color="E2E2E2"/>
              <w:right w:val="single" w:sz="8" w:space="0" w:color="E2E2E2"/>
            </w:tcBorders>
            <w:noWrap/>
          </w:tcPr>
          <w:p w14:paraId="0AB60A8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WHITE_PT</w:t>
            </w:r>
          </w:p>
        </w:tc>
        <w:tc>
          <w:tcPr>
            <w:tcW w:w="1132" w:type="dxa"/>
            <w:tcBorders>
              <w:top w:val="single" w:sz="8" w:space="0" w:color="E2E2E2"/>
              <w:left w:val="nil"/>
              <w:bottom w:val="single" w:sz="8" w:space="0" w:color="E2E2E2"/>
              <w:right w:val="single" w:sz="8" w:space="0" w:color="E2E2E2"/>
            </w:tcBorders>
            <w:noWrap/>
          </w:tcPr>
          <w:p w14:paraId="04BF3BE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WHITE_PT</w:t>
            </w:r>
          </w:p>
        </w:tc>
        <w:tc>
          <w:tcPr>
            <w:tcW w:w="1340" w:type="dxa"/>
            <w:tcBorders>
              <w:top w:val="single" w:sz="8" w:space="0" w:color="E2E2E2"/>
              <w:left w:val="nil"/>
              <w:bottom w:val="single" w:sz="8" w:space="0" w:color="E2E2E2"/>
              <w:right w:val="single" w:sz="8" w:space="0" w:color="E2E2E2"/>
            </w:tcBorders>
            <w:noWrap/>
          </w:tcPr>
          <w:p w14:paraId="37690839"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47AAF56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F2D75E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E11D32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CDF232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BASE CASE</w:t>
            </w:r>
          </w:p>
        </w:tc>
        <w:tc>
          <w:tcPr>
            <w:tcW w:w="2040" w:type="dxa"/>
            <w:tcBorders>
              <w:top w:val="single" w:sz="8" w:space="0" w:color="E2E2E2"/>
              <w:left w:val="nil"/>
              <w:bottom w:val="single" w:sz="8" w:space="0" w:color="E2E2E2"/>
              <w:right w:val="single" w:sz="8" w:space="0" w:color="E2E2E2"/>
            </w:tcBorders>
            <w:noWrap/>
          </w:tcPr>
          <w:p w14:paraId="1754D67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ZAPSTR</w:t>
            </w:r>
          </w:p>
        </w:tc>
        <w:tc>
          <w:tcPr>
            <w:tcW w:w="1220" w:type="dxa"/>
            <w:tcBorders>
              <w:top w:val="single" w:sz="8" w:space="0" w:color="E2E2E2"/>
              <w:left w:val="nil"/>
              <w:bottom w:val="single" w:sz="8" w:space="0" w:color="E2E2E2"/>
              <w:right w:val="single" w:sz="8" w:space="0" w:color="E2E2E2"/>
            </w:tcBorders>
            <w:noWrap/>
          </w:tcPr>
          <w:p w14:paraId="2CB4E67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132" w:type="dxa"/>
            <w:tcBorders>
              <w:top w:val="single" w:sz="8" w:space="0" w:color="E2E2E2"/>
              <w:left w:val="nil"/>
              <w:bottom w:val="single" w:sz="8" w:space="0" w:color="E2E2E2"/>
              <w:right w:val="single" w:sz="8" w:space="0" w:color="E2E2E2"/>
            </w:tcBorders>
            <w:noWrap/>
          </w:tcPr>
          <w:p w14:paraId="32F9CBB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340" w:type="dxa"/>
            <w:tcBorders>
              <w:top w:val="single" w:sz="8" w:space="0" w:color="E2E2E2"/>
              <w:left w:val="nil"/>
              <w:bottom w:val="single" w:sz="8" w:space="0" w:color="E2E2E2"/>
              <w:right w:val="single" w:sz="8" w:space="0" w:color="E2E2E2"/>
            </w:tcBorders>
            <w:noWrap/>
          </w:tcPr>
          <w:p w14:paraId="340890E2"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3F7562E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4967A2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BD98B1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3BA493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SHLSWH28</w:t>
            </w:r>
          </w:p>
        </w:tc>
        <w:tc>
          <w:tcPr>
            <w:tcW w:w="2040" w:type="dxa"/>
            <w:tcBorders>
              <w:top w:val="single" w:sz="8" w:space="0" w:color="E2E2E2"/>
              <w:left w:val="nil"/>
              <w:bottom w:val="single" w:sz="8" w:space="0" w:color="E2E2E2"/>
              <w:right w:val="single" w:sz="8" w:space="0" w:color="E2E2E2"/>
            </w:tcBorders>
            <w:noWrap/>
          </w:tcPr>
          <w:p w14:paraId="1C97F55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1210__B</w:t>
            </w:r>
          </w:p>
        </w:tc>
        <w:tc>
          <w:tcPr>
            <w:tcW w:w="1220" w:type="dxa"/>
            <w:tcBorders>
              <w:top w:val="single" w:sz="8" w:space="0" w:color="E2E2E2"/>
              <w:left w:val="nil"/>
              <w:bottom w:val="single" w:sz="8" w:space="0" w:color="E2E2E2"/>
              <w:right w:val="single" w:sz="8" w:space="0" w:color="E2E2E2"/>
            </w:tcBorders>
            <w:noWrap/>
          </w:tcPr>
          <w:p w14:paraId="0CAABD3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HUBRD</w:t>
            </w:r>
          </w:p>
        </w:tc>
        <w:tc>
          <w:tcPr>
            <w:tcW w:w="1132" w:type="dxa"/>
            <w:tcBorders>
              <w:top w:val="single" w:sz="8" w:space="0" w:color="E2E2E2"/>
              <w:left w:val="nil"/>
              <w:bottom w:val="single" w:sz="8" w:space="0" w:color="E2E2E2"/>
              <w:right w:val="single" w:sz="8" w:space="0" w:color="E2E2E2"/>
            </w:tcBorders>
            <w:noWrap/>
          </w:tcPr>
          <w:p w14:paraId="0D2A38A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HAN1</w:t>
            </w:r>
          </w:p>
        </w:tc>
        <w:tc>
          <w:tcPr>
            <w:tcW w:w="1340" w:type="dxa"/>
            <w:tcBorders>
              <w:top w:val="single" w:sz="8" w:space="0" w:color="E2E2E2"/>
              <w:left w:val="nil"/>
              <w:bottom w:val="single" w:sz="8" w:space="0" w:color="E2E2E2"/>
              <w:right w:val="single" w:sz="8" w:space="0" w:color="E2E2E2"/>
            </w:tcBorders>
            <w:noWrap/>
          </w:tcPr>
          <w:p w14:paraId="27CB5B2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5933A7CA"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56103E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5E06F2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E1596D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DHWKRCS8</w:t>
            </w:r>
          </w:p>
        </w:tc>
        <w:tc>
          <w:tcPr>
            <w:tcW w:w="2040" w:type="dxa"/>
            <w:tcBorders>
              <w:top w:val="single" w:sz="8" w:space="0" w:color="E2E2E2"/>
              <w:left w:val="nil"/>
              <w:bottom w:val="single" w:sz="8" w:space="0" w:color="E2E2E2"/>
              <w:right w:val="single" w:sz="8" w:space="0" w:color="E2E2E2"/>
            </w:tcBorders>
            <w:noWrap/>
          </w:tcPr>
          <w:p w14:paraId="2D47B3B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1545__A</w:t>
            </w:r>
          </w:p>
        </w:tc>
        <w:tc>
          <w:tcPr>
            <w:tcW w:w="1220" w:type="dxa"/>
            <w:tcBorders>
              <w:top w:val="single" w:sz="8" w:space="0" w:color="E2E2E2"/>
              <w:left w:val="nil"/>
              <w:bottom w:val="single" w:sz="8" w:space="0" w:color="E2E2E2"/>
              <w:right w:val="single" w:sz="8" w:space="0" w:color="E2E2E2"/>
            </w:tcBorders>
            <w:noWrap/>
          </w:tcPr>
          <w:p w14:paraId="32C6E4A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FLTSW</w:t>
            </w:r>
          </w:p>
        </w:tc>
        <w:tc>
          <w:tcPr>
            <w:tcW w:w="1132" w:type="dxa"/>
            <w:tcBorders>
              <w:top w:val="single" w:sz="8" w:space="0" w:color="E2E2E2"/>
              <w:left w:val="nil"/>
              <w:bottom w:val="single" w:sz="8" w:space="0" w:color="E2E2E2"/>
              <w:right w:val="single" w:sz="8" w:space="0" w:color="E2E2E2"/>
            </w:tcBorders>
            <w:noWrap/>
          </w:tcPr>
          <w:p w14:paraId="133F8F3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PRSSW</w:t>
            </w:r>
          </w:p>
        </w:tc>
        <w:tc>
          <w:tcPr>
            <w:tcW w:w="1340" w:type="dxa"/>
            <w:tcBorders>
              <w:top w:val="single" w:sz="8" w:space="0" w:color="E2E2E2"/>
              <w:left w:val="nil"/>
              <w:bottom w:val="single" w:sz="8" w:space="0" w:color="E2E2E2"/>
              <w:right w:val="single" w:sz="8" w:space="0" w:color="E2E2E2"/>
            </w:tcBorders>
            <w:noWrap/>
          </w:tcPr>
          <w:p w14:paraId="08665766"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5C5E9B15"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DB8D20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65DB0E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3596D4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DCAGCI58</w:t>
            </w:r>
          </w:p>
        </w:tc>
        <w:tc>
          <w:tcPr>
            <w:tcW w:w="2040" w:type="dxa"/>
            <w:tcBorders>
              <w:top w:val="single" w:sz="8" w:space="0" w:color="E2E2E2"/>
              <w:left w:val="nil"/>
              <w:bottom w:val="single" w:sz="8" w:space="0" w:color="E2E2E2"/>
              <w:right w:val="single" w:sz="8" w:space="0" w:color="E2E2E2"/>
            </w:tcBorders>
            <w:noWrap/>
          </w:tcPr>
          <w:p w14:paraId="48C14BC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255T279_1</w:t>
            </w:r>
          </w:p>
        </w:tc>
        <w:tc>
          <w:tcPr>
            <w:tcW w:w="1220" w:type="dxa"/>
            <w:tcBorders>
              <w:top w:val="single" w:sz="8" w:space="0" w:color="E2E2E2"/>
              <w:left w:val="nil"/>
              <w:bottom w:val="single" w:sz="8" w:space="0" w:color="E2E2E2"/>
              <w:right w:val="single" w:sz="8" w:space="0" w:color="E2E2E2"/>
            </w:tcBorders>
            <w:noWrap/>
          </w:tcPr>
          <w:p w14:paraId="3A85D49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PIPECR</w:t>
            </w:r>
          </w:p>
        </w:tc>
        <w:tc>
          <w:tcPr>
            <w:tcW w:w="1132" w:type="dxa"/>
            <w:tcBorders>
              <w:top w:val="single" w:sz="8" w:space="0" w:color="E2E2E2"/>
              <w:left w:val="nil"/>
              <w:bottom w:val="single" w:sz="8" w:space="0" w:color="E2E2E2"/>
              <w:right w:val="single" w:sz="8" w:space="0" w:color="E2E2E2"/>
            </w:tcBorders>
            <w:noWrap/>
          </w:tcPr>
          <w:p w14:paraId="3B3A360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MEDILA</w:t>
            </w:r>
          </w:p>
        </w:tc>
        <w:tc>
          <w:tcPr>
            <w:tcW w:w="1340" w:type="dxa"/>
            <w:tcBorders>
              <w:top w:val="single" w:sz="8" w:space="0" w:color="E2E2E2"/>
              <w:left w:val="nil"/>
              <w:bottom w:val="single" w:sz="8" w:space="0" w:color="E2E2E2"/>
              <w:right w:val="single" w:sz="8" w:space="0" w:color="E2E2E2"/>
            </w:tcBorders>
            <w:noWrap/>
          </w:tcPr>
          <w:p w14:paraId="433827E0"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65FAFDD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470653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6E8FBF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3167FD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SBRTGRM8</w:t>
            </w:r>
          </w:p>
        </w:tc>
        <w:tc>
          <w:tcPr>
            <w:tcW w:w="2040" w:type="dxa"/>
            <w:tcBorders>
              <w:top w:val="single" w:sz="8" w:space="0" w:color="E2E2E2"/>
              <w:left w:val="nil"/>
              <w:bottom w:val="single" w:sz="8" w:space="0" w:color="E2E2E2"/>
              <w:right w:val="single" w:sz="8" w:space="0" w:color="E2E2E2"/>
            </w:tcBorders>
            <w:noWrap/>
          </w:tcPr>
          <w:p w14:paraId="5133C19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6275__D</w:t>
            </w:r>
          </w:p>
        </w:tc>
        <w:tc>
          <w:tcPr>
            <w:tcW w:w="1220" w:type="dxa"/>
            <w:tcBorders>
              <w:top w:val="single" w:sz="8" w:space="0" w:color="E2E2E2"/>
              <w:left w:val="nil"/>
              <w:bottom w:val="single" w:sz="8" w:space="0" w:color="E2E2E2"/>
              <w:right w:val="single" w:sz="8" w:space="0" w:color="E2E2E2"/>
            </w:tcBorders>
            <w:noWrap/>
          </w:tcPr>
          <w:p w14:paraId="499666D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BCPSW</w:t>
            </w:r>
          </w:p>
        </w:tc>
        <w:tc>
          <w:tcPr>
            <w:tcW w:w="1132" w:type="dxa"/>
            <w:tcBorders>
              <w:top w:val="single" w:sz="8" w:space="0" w:color="E2E2E2"/>
              <w:left w:val="nil"/>
              <w:bottom w:val="single" w:sz="8" w:space="0" w:color="E2E2E2"/>
              <w:right w:val="single" w:sz="8" w:space="0" w:color="E2E2E2"/>
            </w:tcBorders>
            <w:noWrap/>
          </w:tcPr>
          <w:p w14:paraId="29F42DA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AZLES</w:t>
            </w:r>
          </w:p>
        </w:tc>
        <w:tc>
          <w:tcPr>
            <w:tcW w:w="1340" w:type="dxa"/>
            <w:tcBorders>
              <w:top w:val="single" w:sz="8" w:space="0" w:color="E2E2E2"/>
              <w:left w:val="nil"/>
              <w:bottom w:val="single" w:sz="8" w:space="0" w:color="E2E2E2"/>
              <w:right w:val="single" w:sz="8" w:space="0" w:color="E2E2E2"/>
            </w:tcBorders>
            <w:noWrap/>
          </w:tcPr>
          <w:p w14:paraId="178860E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4E1C929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8EA406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DB6B5C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56913E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DPAIMUR8</w:t>
            </w:r>
          </w:p>
        </w:tc>
        <w:tc>
          <w:tcPr>
            <w:tcW w:w="2040" w:type="dxa"/>
            <w:tcBorders>
              <w:top w:val="single" w:sz="8" w:space="0" w:color="E2E2E2"/>
              <w:left w:val="nil"/>
              <w:bottom w:val="single" w:sz="8" w:space="0" w:color="E2E2E2"/>
              <w:right w:val="single" w:sz="8" w:space="0" w:color="E2E2E2"/>
            </w:tcBorders>
            <w:noWrap/>
          </w:tcPr>
          <w:p w14:paraId="0B2E233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6635__G</w:t>
            </w:r>
          </w:p>
        </w:tc>
        <w:tc>
          <w:tcPr>
            <w:tcW w:w="1220" w:type="dxa"/>
            <w:tcBorders>
              <w:top w:val="single" w:sz="8" w:space="0" w:color="E2E2E2"/>
              <w:left w:val="nil"/>
              <w:bottom w:val="single" w:sz="8" w:space="0" w:color="E2E2E2"/>
              <w:right w:val="single" w:sz="8" w:space="0" w:color="E2E2E2"/>
            </w:tcBorders>
            <w:noWrap/>
          </w:tcPr>
          <w:p w14:paraId="0409F70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MRVLY</w:t>
            </w:r>
          </w:p>
        </w:tc>
        <w:tc>
          <w:tcPr>
            <w:tcW w:w="1132" w:type="dxa"/>
            <w:tcBorders>
              <w:top w:val="single" w:sz="8" w:space="0" w:color="E2E2E2"/>
              <w:left w:val="nil"/>
              <w:bottom w:val="single" w:sz="8" w:space="0" w:color="E2E2E2"/>
              <w:right w:val="single" w:sz="8" w:space="0" w:color="E2E2E2"/>
            </w:tcBorders>
            <w:noWrap/>
          </w:tcPr>
          <w:p w14:paraId="0D57BA8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ESTLD</w:t>
            </w:r>
          </w:p>
        </w:tc>
        <w:tc>
          <w:tcPr>
            <w:tcW w:w="1340" w:type="dxa"/>
            <w:tcBorders>
              <w:top w:val="single" w:sz="8" w:space="0" w:color="E2E2E2"/>
              <w:left w:val="nil"/>
              <w:bottom w:val="single" w:sz="8" w:space="0" w:color="E2E2E2"/>
              <w:right w:val="single" w:sz="8" w:space="0" w:color="E2E2E2"/>
            </w:tcBorders>
            <w:noWrap/>
          </w:tcPr>
          <w:p w14:paraId="799B190A"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4AC44E6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9306B5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193DE0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0BA579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SSCLWF18</w:t>
            </w:r>
          </w:p>
        </w:tc>
        <w:tc>
          <w:tcPr>
            <w:tcW w:w="2040" w:type="dxa"/>
            <w:tcBorders>
              <w:top w:val="single" w:sz="8" w:space="0" w:color="E2E2E2"/>
              <w:left w:val="nil"/>
              <w:bottom w:val="single" w:sz="8" w:space="0" w:color="E2E2E2"/>
              <w:right w:val="single" w:sz="8" w:space="0" w:color="E2E2E2"/>
            </w:tcBorders>
            <w:noWrap/>
          </w:tcPr>
          <w:p w14:paraId="37BEFE8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6840__B</w:t>
            </w:r>
          </w:p>
        </w:tc>
        <w:tc>
          <w:tcPr>
            <w:tcW w:w="1220" w:type="dxa"/>
            <w:tcBorders>
              <w:top w:val="single" w:sz="8" w:space="0" w:color="E2E2E2"/>
              <w:left w:val="nil"/>
              <w:bottom w:val="single" w:sz="8" w:space="0" w:color="E2E2E2"/>
              <w:right w:val="single" w:sz="8" w:space="0" w:color="E2E2E2"/>
            </w:tcBorders>
            <w:noWrap/>
          </w:tcPr>
          <w:p w14:paraId="3537E77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NVKSW</w:t>
            </w:r>
          </w:p>
        </w:tc>
        <w:tc>
          <w:tcPr>
            <w:tcW w:w="1132" w:type="dxa"/>
            <w:tcBorders>
              <w:top w:val="single" w:sz="8" w:space="0" w:color="E2E2E2"/>
              <w:left w:val="nil"/>
              <w:bottom w:val="single" w:sz="8" w:space="0" w:color="E2E2E2"/>
              <w:right w:val="single" w:sz="8" w:space="0" w:color="E2E2E2"/>
            </w:tcBorders>
            <w:noWrap/>
          </w:tcPr>
          <w:p w14:paraId="3CB6EF2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ANARN</w:t>
            </w:r>
          </w:p>
        </w:tc>
        <w:tc>
          <w:tcPr>
            <w:tcW w:w="1340" w:type="dxa"/>
            <w:tcBorders>
              <w:top w:val="single" w:sz="8" w:space="0" w:color="E2E2E2"/>
              <w:left w:val="nil"/>
              <w:bottom w:val="single" w:sz="8" w:space="0" w:color="E2E2E2"/>
              <w:right w:val="single" w:sz="8" w:space="0" w:color="E2E2E2"/>
            </w:tcBorders>
            <w:noWrap/>
          </w:tcPr>
          <w:p w14:paraId="5101BD3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1FD5A95"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800AF7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D575CB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B8CAA1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SZORMAR5</w:t>
            </w:r>
          </w:p>
        </w:tc>
        <w:tc>
          <w:tcPr>
            <w:tcW w:w="2040" w:type="dxa"/>
            <w:tcBorders>
              <w:top w:val="single" w:sz="8" w:space="0" w:color="E2E2E2"/>
              <w:left w:val="nil"/>
              <w:bottom w:val="single" w:sz="8" w:space="0" w:color="E2E2E2"/>
              <w:right w:val="single" w:sz="8" w:space="0" w:color="E2E2E2"/>
            </w:tcBorders>
            <w:noWrap/>
          </w:tcPr>
          <w:p w14:paraId="7E6593C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BERGHE_AT1H</w:t>
            </w:r>
          </w:p>
        </w:tc>
        <w:tc>
          <w:tcPr>
            <w:tcW w:w="1220" w:type="dxa"/>
            <w:tcBorders>
              <w:top w:val="single" w:sz="8" w:space="0" w:color="E2E2E2"/>
              <w:left w:val="nil"/>
              <w:bottom w:val="single" w:sz="8" w:space="0" w:color="E2E2E2"/>
              <w:right w:val="single" w:sz="8" w:space="0" w:color="E2E2E2"/>
            </w:tcBorders>
            <w:noWrap/>
          </w:tcPr>
          <w:p w14:paraId="19E2792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BERGHE</w:t>
            </w:r>
          </w:p>
        </w:tc>
        <w:tc>
          <w:tcPr>
            <w:tcW w:w="1132" w:type="dxa"/>
            <w:tcBorders>
              <w:top w:val="single" w:sz="8" w:space="0" w:color="E2E2E2"/>
              <w:left w:val="nil"/>
              <w:bottom w:val="single" w:sz="8" w:space="0" w:color="E2E2E2"/>
              <w:right w:val="single" w:sz="8" w:space="0" w:color="E2E2E2"/>
            </w:tcBorders>
            <w:noWrap/>
          </w:tcPr>
          <w:p w14:paraId="204EBAC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BERGHE</w:t>
            </w:r>
          </w:p>
        </w:tc>
        <w:tc>
          <w:tcPr>
            <w:tcW w:w="1340" w:type="dxa"/>
            <w:tcBorders>
              <w:top w:val="single" w:sz="8" w:space="0" w:color="E2E2E2"/>
              <w:left w:val="nil"/>
              <w:bottom w:val="single" w:sz="8" w:space="0" w:color="E2E2E2"/>
              <w:right w:val="single" w:sz="8" w:space="0" w:color="E2E2E2"/>
            </w:tcBorders>
            <w:noWrap/>
          </w:tcPr>
          <w:p w14:paraId="0760A743"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499085C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F88C42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CDA8EC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7A3092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DWPWFWP5</w:t>
            </w:r>
          </w:p>
        </w:tc>
        <w:tc>
          <w:tcPr>
            <w:tcW w:w="2040" w:type="dxa"/>
            <w:tcBorders>
              <w:top w:val="single" w:sz="8" w:space="0" w:color="E2E2E2"/>
              <w:left w:val="nil"/>
              <w:bottom w:val="single" w:sz="8" w:space="0" w:color="E2E2E2"/>
              <w:right w:val="single" w:sz="8" w:space="0" w:color="E2E2E2"/>
            </w:tcBorders>
            <w:noWrap/>
          </w:tcPr>
          <w:p w14:paraId="04A3203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BLESSING_1382</w:t>
            </w:r>
          </w:p>
        </w:tc>
        <w:tc>
          <w:tcPr>
            <w:tcW w:w="1220" w:type="dxa"/>
            <w:tcBorders>
              <w:top w:val="single" w:sz="8" w:space="0" w:color="E2E2E2"/>
              <w:left w:val="nil"/>
              <w:bottom w:val="single" w:sz="8" w:space="0" w:color="E2E2E2"/>
              <w:right w:val="single" w:sz="8" w:space="0" w:color="E2E2E2"/>
            </w:tcBorders>
            <w:noWrap/>
          </w:tcPr>
          <w:p w14:paraId="0117D24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BLESSING</w:t>
            </w:r>
          </w:p>
        </w:tc>
        <w:tc>
          <w:tcPr>
            <w:tcW w:w="1132" w:type="dxa"/>
            <w:tcBorders>
              <w:top w:val="single" w:sz="8" w:space="0" w:color="E2E2E2"/>
              <w:left w:val="nil"/>
              <w:bottom w:val="single" w:sz="8" w:space="0" w:color="E2E2E2"/>
              <w:right w:val="single" w:sz="8" w:space="0" w:color="E2E2E2"/>
            </w:tcBorders>
            <w:noWrap/>
          </w:tcPr>
          <w:p w14:paraId="09EA775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BLESSING</w:t>
            </w:r>
          </w:p>
        </w:tc>
        <w:tc>
          <w:tcPr>
            <w:tcW w:w="1340" w:type="dxa"/>
            <w:tcBorders>
              <w:top w:val="single" w:sz="8" w:space="0" w:color="E2E2E2"/>
              <w:left w:val="nil"/>
              <w:bottom w:val="single" w:sz="8" w:space="0" w:color="E2E2E2"/>
              <w:right w:val="single" w:sz="8" w:space="0" w:color="E2E2E2"/>
            </w:tcBorders>
            <w:noWrap/>
          </w:tcPr>
          <w:p w14:paraId="02EFEE2A"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6529434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869148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246319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9E8B1C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MGTKBHC8</w:t>
            </w:r>
          </w:p>
        </w:tc>
        <w:tc>
          <w:tcPr>
            <w:tcW w:w="2040" w:type="dxa"/>
            <w:tcBorders>
              <w:top w:val="single" w:sz="8" w:space="0" w:color="E2E2E2"/>
              <w:left w:val="nil"/>
              <w:bottom w:val="single" w:sz="8" w:space="0" w:color="E2E2E2"/>
              <w:right w:val="single" w:sz="8" w:space="0" w:color="E2E2E2"/>
            </w:tcBorders>
            <w:noWrap/>
          </w:tcPr>
          <w:p w14:paraId="4EF86C1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BR_HOC09_A</w:t>
            </w:r>
          </w:p>
        </w:tc>
        <w:tc>
          <w:tcPr>
            <w:tcW w:w="1220" w:type="dxa"/>
            <w:tcBorders>
              <w:top w:val="single" w:sz="8" w:space="0" w:color="E2E2E2"/>
              <w:left w:val="nil"/>
              <w:bottom w:val="single" w:sz="8" w:space="0" w:color="E2E2E2"/>
              <w:right w:val="single" w:sz="8" w:space="0" w:color="E2E2E2"/>
            </w:tcBorders>
            <w:noWrap/>
          </w:tcPr>
          <w:p w14:paraId="2B58A96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BR</w:t>
            </w:r>
          </w:p>
        </w:tc>
        <w:tc>
          <w:tcPr>
            <w:tcW w:w="1132" w:type="dxa"/>
            <w:tcBorders>
              <w:top w:val="single" w:sz="8" w:space="0" w:color="E2E2E2"/>
              <w:left w:val="nil"/>
              <w:bottom w:val="single" w:sz="8" w:space="0" w:color="E2E2E2"/>
              <w:right w:val="single" w:sz="8" w:space="0" w:color="E2E2E2"/>
            </w:tcBorders>
            <w:noWrap/>
          </w:tcPr>
          <w:p w14:paraId="036844A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HOC</w:t>
            </w:r>
          </w:p>
        </w:tc>
        <w:tc>
          <w:tcPr>
            <w:tcW w:w="1340" w:type="dxa"/>
            <w:tcBorders>
              <w:top w:val="single" w:sz="8" w:space="0" w:color="E2E2E2"/>
              <w:left w:val="nil"/>
              <w:bottom w:val="single" w:sz="8" w:space="0" w:color="E2E2E2"/>
              <w:right w:val="single" w:sz="8" w:space="0" w:color="E2E2E2"/>
            </w:tcBorders>
            <w:noWrap/>
          </w:tcPr>
          <w:p w14:paraId="521E081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3CB65B74"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B05F9D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F4E962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4E3497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DCOTWR25</w:t>
            </w:r>
          </w:p>
        </w:tc>
        <w:tc>
          <w:tcPr>
            <w:tcW w:w="2040" w:type="dxa"/>
            <w:tcBorders>
              <w:top w:val="single" w:sz="8" w:space="0" w:color="E2E2E2"/>
              <w:left w:val="nil"/>
              <w:bottom w:val="single" w:sz="8" w:space="0" w:color="E2E2E2"/>
              <w:right w:val="single" w:sz="8" w:space="0" w:color="E2E2E2"/>
            </w:tcBorders>
            <w:noWrap/>
          </w:tcPr>
          <w:p w14:paraId="4E86E26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FARMLAND_LONGD_1</w:t>
            </w:r>
          </w:p>
        </w:tc>
        <w:tc>
          <w:tcPr>
            <w:tcW w:w="1220" w:type="dxa"/>
            <w:tcBorders>
              <w:top w:val="single" w:sz="8" w:space="0" w:color="E2E2E2"/>
              <w:left w:val="nil"/>
              <w:bottom w:val="single" w:sz="8" w:space="0" w:color="E2E2E2"/>
              <w:right w:val="single" w:sz="8" w:space="0" w:color="E2E2E2"/>
            </w:tcBorders>
            <w:noWrap/>
          </w:tcPr>
          <w:p w14:paraId="27A95B6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FARMLAND</w:t>
            </w:r>
          </w:p>
        </w:tc>
        <w:tc>
          <w:tcPr>
            <w:tcW w:w="1132" w:type="dxa"/>
            <w:tcBorders>
              <w:top w:val="single" w:sz="8" w:space="0" w:color="E2E2E2"/>
              <w:left w:val="nil"/>
              <w:bottom w:val="single" w:sz="8" w:space="0" w:color="E2E2E2"/>
              <w:right w:val="single" w:sz="8" w:space="0" w:color="E2E2E2"/>
            </w:tcBorders>
            <w:noWrap/>
          </w:tcPr>
          <w:p w14:paraId="2725005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W_LD_345</w:t>
            </w:r>
          </w:p>
        </w:tc>
        <w:tc>
          <w:tcPr>
            <w:tcW w:w="1340" w:type="dxa"/>
            <w:tcBorders>
              <w:top w:val="single" w:sz="8" w:space="0" w:color="E2E2E2"/>
              <w:left w:val="nil"/>
              <w:bottom w:val="single" w:sz="8" w:space="0" w:color="E2E2E2"/>
              <w:right w:val="single" w:sz="8" w:space="0" w:color="E2E2E2"/>
            </w:tcBorders>
            <w:noWrap/>
          </w:tcPr>
          <w:p w14:paraId="518A2B92"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7666FCA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ADF3BB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101EB3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1AA594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SMDOOAS5</w:t>
            </w:r>
          </w:p>
        </w:tc>
        <w:tc>
          <w:tcPr>
            <w:tcW w:w="2040" w:type="dxa"/>
            <w:tcBorders>
              <w:top w:val="single" w:sz="8" w:space="0" w:color="E2E2E2"/>
              <w:left w:val="nil"/>
              <w:bottom w:val="single" w:sz="8" w:space="0" w:color="E2E2E2"/>
              <w:right w:val="single" w:sz="8" w:space="0" w:color="E2E2E2"/>
            </w:tcBorders>
            <w:noWrap/>
          </w:tcPr>
          <w:p w14:paraId="5F2EE12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G138_8A_1</w:t>
            </w:r>
          </w:p>
        </w:tc>
        <w:tc>
          <w:tcPr>
            <w:tcW w:w="1220" w:type="dxa"/>
            <w:tcBorders>
              <w:top w:val="single" w:sz="8" w:space="0" w:color="E2E2E2"/>
              <w:left w:val="nil"/>
              <w:bottom w:val="single" w:sz="8" w:space="0" w:color="E2E2E2"/>
              <w:right w:val="single" w:sz="8" w:space="0" w:color="E2E2E2"/>
            </w:tcBorders>
            <w:noWrap/>
          </w:tcPr>
          <w:p w14:paraId="247FE35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PHR</w:t>
            </w:r>
          </w:p>
        </w:tc>
        <w:tc>
          <w:tcPr>
            <w:tcW w:w="1132" w:type="dxa"/>
            <w:tcBorders>
              <w:top w:val="single" w:sz="8" w:space="0" w:color="E2E2E2"/>
              <w:left w:val="nil"/>
              <w:bottom w:val="single" w:sz="8" w:space="0" w:color="E2E2E2"/>
              <w:right w:val="single" w:sz="8" w:space="0" w:color="E2E2E2"/>
            </w:tcBorders>
            <w:noWrap/>
          </w:tcPr>
          <w:p w14:paraId="5941627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HDNLAKES</w:t>
            </w:r>
          </w:p>
        </w:tc>
        <w:tc>
          <w:tcPr>
            <w:tcW w:w="1340" w:type="dxa"/>
            <w:tcBorders>
              <w:top w:val="single" w:sz="8" w:space="0" w:color="E2E2E2"/>
              <w:left w:val="nil"/>
              <w:bottom w:val="single" w:sz="8" w:space="0" w:color="E2E2E2"/>
              <w:right w:val="single" w:sz="8" w:space="0" w:color="E2E2E2"/>
            </w:tcBorders>
            <w:noWrap/>
          </w:tcPr>
          <w:p w14:paraId="3C6B2B40"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10868D69"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7F8958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68D085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B853F6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DCE_RIO5</w:t>
            </w:r>
          </w:p>
        </w:tc>
        <w:tc>
          <w:tcPr>
            <w:tcW w:w="2040" w:type="dxa"/>
            <w:tcBorders>
              <w:top w:val="single" w:sz="8" w:space="0" w:color="E2E2E2"/>
              <w:left w:val="nil"/>
              <w:bottom w:val="single" w:sz="8" w:space="0" w:color="E2E2E2"/>
              <w:right w:val="single" w:sz="8" w:space="0" w:color="E2E2E2"/>
            </w:tcBorders>
            <w:noWrap/>
          </w:tcPr>
          <w:p w14:paraId="31DE37C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GARZA_XF1H</w:t>
            </w:r>
          </w:p>
        </w:tc>
        <w:tc>
          <w:tcPr>
            <w:tcW w:w="1220" w:type="dxa"/>
            <w:tcBorders>
              <w:top w:val="single" w:sz="8" w:space="0" w:color="E2E2E2"/>
              <w:left w:val="nil"/>
              <w:bottom w:val="single" w:sz="8" w:space="0" w:color="E2E2E2"/>
              <w:right w:val="single" w:sz="8" w:space="0" w:color="E2E2E2"/>
            </w:tcBorders>
            <w:noWrap/>
          </w:tcPr>
          <w:p w14:paraId="350F5DB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w:t>
            </w:r>
          </w:p>
        </w:tc>
        <w:tc>
          <w:tcPr>
            <w:tcW w:w="1132" w:type="dxa"/>
            <w:tcBorders>
              <w:top w:val="single" w:sz="8" w:space="0" w:color="E2E2E2"/>
              <w:left w:val="nil"/>
              <w:bottom w:val="single" w:sz="8" w:space="0" w:color="E2E2E2"/>
              <w:right w:val="single" w:sz="8" w:space="0" w:color="E2E2E2"/>
            </w:tcBorders>
            <w:noWrap/>
          </w:tcPr>
          <w:p w14:paraId="298BB9D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w:t>
            </w:r>
          </w:p>
        </w:tc>
        <w:tc>
          <w:tcPr>
            <w:tcW w:w="1340" w:type="dxa"/>
            <w:tcBorders>
              <w:top w:val="single" w:sz="8" w:space="0" w:color="E2E2E2"/>
              <w:left w:val="nil"/>
              <w:bottom w:val="single" w:sz="8" w:space="0" w:color="E2E2E2"/>
              <w:right w:val="single" w:sz="8" w:space="0" w:color="E2E2E2"/>
            </w:tcBorders>
            <w:noWrap/>
          </w:tcPr>
          <w:p w14:paraId="7065E81D"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6C7A685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4EBA5C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F43725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9869CD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DROMCEN5</w:t>
            </w:r>
          </w:p>
        </w:tc>
        <w:tc>
          <w:tcPr>
            <w:tcW w:w="2040" w:type="dxa"/>
            <w:tcBorders>
              <w:top w:val="single" w:sz="8" w:space="0" w:color="E2E2E2"/>
              <w:left w:val="nil"/>
              <w:bottom w:val="single" w:sz="8" w:space="0" w:color="E2E2E2"/>
              <w:right w:val="single" w:sz="8" w:space="0" w:color="E2E2E2"/>
            </w:tcBorders>
            <w:noWrap/>
          </w:tcPr>
          <w:p w14:paraId="4C3CD70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GARZA_XF1H</w:t>
            </w:r>
          </w:p>
        </w:tc>
        <w:tc>
          <w:tcPr>
            <w:tcW w:w="1220" w:type="dxa"/>
            <w:tcBorders>
              <w:top w:val="single" w:sz="8" w:space="0" w:color="E2E2E2"/>
              <w:left w:val="nil"/>
              <w:bottom w:val="single" w:sz="8" w:space="0" w:color="E2E2E2"/>
              <w:right w:val="single" w:sz="8" w:space="0" w:color="E2E2E2"/>
            </w:tcBorders>
            <w:noWrap/>
          </w:tcPr>
          <w:p w14:paraId="5510F97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w:t>
            </w:r>
          </w:p>
        </w:tc>
        <w:tc>
          <w:tcPr>
            <w:tcW w:w="1132" w:type="dxa"/>
            <w:tcBorders>
              <w:top w:val="single" w:sz="8" w:space="0" w:color="E2E2E2"/>
              <w:left w:val="nil"/>
              <w:bottom w:val="single" w:sz="8" w:space="0" w:color="E2E2E2"/>
              <w:right w:val="single" w:sz="8" w:space="0" w:color="E2E2E2"/>
            </w:tcBorders>
            <w:noWrap/>
          </w:tcPr>
          <w:p w14:paraId="073FE5C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w:t>
            </w:r>
          </w:p>
        </w:tc>
        <w:tc>
          <w:tcPr>
            <w:tcW w:w="1340" w:type="dxa"/>
            <w:tcBorders>
              <w:top w:val="single" w:sz="8" w:space="0" w:color="E2E2E2"/>
              <w:left w:val="nil"/>
              <w:bottom w:val="single" w:sz="8" w:space="0" w:color="E2E2E2"/>
              <w:right w:val="single" w:sz="8" w:space="0" w:color="E2E2E2"/>
            </w:tcBorders>
            <w:noWrap/>
          </w:tcPr>
          <w:p w14:paraId="395E29E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5E08AD40"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F02DC1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BC2B85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8260AB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SGOOFRO8</w:t>
            </w:r>
          </w:p>
        </w:tc>
        <w:tc>
          <w:tcPr>
            <w:tcW w:w="2040" w:type="dxa"/>
            <w:tcBorders>
              <w:top w:val="single" w:sz="8" w:space="0" w:color="E2E2E2"/>
              <w:left w:val="nil"/>
              <w:bottom w:val="single" w:sz="8" w:space="0" w:color="E2E2E2"/>
              <w:right w:val="single" w:sz="8" w:space="0" w:color="E2E2E2"/>
            </w:tcBorders>
            <w:noWrap/>
          </w:tcPr>
          <w:p w14:paraId="0674E72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GARZA_XF1L</w:t>
            </w:r>
          </w:p>
        </w:tc>
        <w:tc>
          <w:tcPr>
            <w:tcW w:w="1220" w:type="dxa"/>
            <w:tcBorders>
              <w:top w:val="single" w:sz="8" w:space="0" w:color="E2E2E2"/>
              <w:left w:val="nil"/>
              <w:bottom w:val="single" w:sz="8" w:space="0" w:color="E2E2E2"/>
              <w:right w:val="single" w:sz="8" w:space="0" w:color="E2E2E2"/>
            </w:tcBorders>
            <w:noWrap/>
          </w:tcPr>
          <w:p w14:paraId="4DD51F4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w:t>
            </w:r>
          </w:p>
        </w:tc>
        <w:tc>
          <w:tcPr>
            <w:tcW w:w="1132" w:type="dxa"/>
            <w:tcBorders>
              <w:top w:val="single" w:sz="8" w:space="0" w:color="E2E2E2"/>
              <w:left w:val="nil"/>
              <w:bottom w:val="single" w:sz="8" w:space="0" w:color="E2E2E2"/>
              <w:right w:val="single" w:sz="8" w:space="0" w:color="E2E2E2"/>
            </w:tcBorders>
            <w:noWrap/>
          </w:tcPr>
          <w:p w14:paraId="041EE68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w:t>
            </w:r>
          </w:p>
        </w:tc>
        <w:tc>
          <w:tcPr>
            <w:tcW w:w="1340" w:type="dxa"/>
            <w:tcBorders>
              <w:top w:val="single" w:sz="8" w:space="0" w:color="E2E2E2"/>
              <w:left w:val="nil"/>
              <w:bottom w:val="single" w:sz="8" w:space="0" w:color="E2E2E2"/>
              <w:right w:val="single" w:sz="8" w:space="0" w:color="E2E2E2"/>
            </w:tcBorders>
            <w:noWrap/>
          </w:tcPr>
          <w:p w14:paraId="307D9D4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098AAD60"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DEB4A0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683462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5274A0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DYETRJU8</w:t>
            </w:r>
          </w:p>
        </w:tc>
        <w:tc>
          <w:tcPr>
            <w:tcW w:w="2040" w:type="dxa"/>
            <w:tcBorders>
              <w:top w:val="single" w:sz="8" w:space="0" w:color="E2E2E2"/>
              <w:left w:val="nil"/>
              <w:bottom w:val="single" w:sz="8" w:space="0" w:color="E2E2E2"/>
              <w:right w:val="single" w:sz="8" w:space="0" w:color="E2E2E2"/>
            </w:tcBorders>
            <w:noWrap/>
          </w:tcPr>
          <w:p w14:paraId="0F5055D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HEXT_YELWJC1_1</w:t>
            </w:r>
          </w:p>
        </w:tc>
        <w:tc>
          <w:tcPr>
            <w:tcW w:w="1220" w:type="dxa"/>
            <w:tcBorders>
              <w:top w:val="single" w:sz="8" w:space="0" w:color="E2E2E2"/>
              <w:left w:val="nil"/>
              <w:bottom w:val="single" w:sz="8" w:space="0" w:color="E2E2E2"/>
              <w:right w:val="single" w:sz="8" w:space="0" w:color="E2E2E2"/>
            </w:tcBorders>
            <w:noWrap/>
          </w:tcPr>
          <w:p w14:paraId="17FA351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YELWJCKT</w:t>
            </w:r>
          </w:p>
        </w:tc>
        <w:tc>
          <w:tcPr>
            <w:tcW w:w="1132" w:type="dxa"/>
            <w:tcBorders>
              <w:top w:val="single" w:sz="8" w:space="0" w:color="E2E2E2"/>
              <w:left w:val="nil"/>
              <w:bottom w:val="single" w:sz="8" w:space="0" w:color="E2E2E2"/>
              <w:right w:val="single" w:sz="8" w:space="0" w:color="E2E2E2"/>
            </w:tcBorders>
            <w:noWrap/>
          </w:tcPr>
          <w:p w14:paraId="74D42D6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HEXT</w:t>
            </w:r>
          </w:p>
        </w:tc>
        <w:tc>
          <w:tcPr>
            <w:tcW w:w="1340" w:type="dxa"/>
            <w:tcBorders>
              <w:top w:val="single" w:sz="8" w:space="0" w:color="E2E2E2"/>
              <w:left w:val="nil"/>
              <w:bottom w:val="single" w:sz="8" w:space="0" w:color="E2E2E2"/>
              <w:right w:val="single" w:sz="8" w:space="0" w:color="E2E2E2"/>
            </w:tcBorders>
            <w:noWrap/>
          </w:tcPr>
          <w:p w14:paraId="0ADE345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0CF4017B"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829DF1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9605D6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0ED2A4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SOXYIN28</w:t>
            </w:r>
          </w:p>
        </w:tc>
        <w:tc>
          <w:tcPr>
            <w:tcW w:w="2040" w:type="dxa"/>
            <w:tcBorders>
              <w:top w:val="single" w:sz="8" w:space="0" w:color="E2E2E2"/>
              <w:left w:val="nil"/>
              <w:bottom w:val="single" w:sz="8" w:space="0" w:color="E2E2E2"/>
              <w:right w:val="single" w:sz="8" w:space="0" w:color="E2E2E2"/>
            </w:tcBorders>
            <w:noWrap/>
          </w:tcPr>
          <w:p w14:paraId="157B3C5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I_DUPP_I_DUPS1_1</w:t>
            </w:r>
          </w:p>
        </w:tc>
        <w:tc>
          <w:tcPr>
            <w:tcW w:w="1220" w:type="dxa"/>
            <w:tcBorders>
              <w:top w:val="single" w:sz="8" w:space="0" w:color="E2E2E2"/>
              <w:left w:val="nil"/>
              <w:bottom w:val="single" w:sz="8" w:space="0" w:color="E2E2E2"/>
              <w:right w:val="single" w:sz="8" w:space="0" w:color="E2E2E2"/>
            </w:tcBorders>
            <w:noWrap/>
          </w:tcPr>
          <w:p w14:paraId="33C75E1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I_DUPP1</w:t>
            </w:r>
          </w:p>
        </w:tc>
        <w:tc>
          <w:tcPr>
            <w:tcW w:w="1132" w:type="dxa"/>
            <w:tcBorders>
              <w:top w:val="single" w:sz="8" w:space="0" w:color="E2E2E2"/>
              <w:left w:val="nil"/>
              <w:bottom w:val="single" w:sz="8" w:space="0" w:color="E2E2E2"/>
              <w:right w:val="single" w:sz="8" w:space="0" w:color="E2E2E2"/>
            </w:tcBorders>
            <w:noWrap/>
          </w:tcPr>
          <w:p w14:paraId="0271ECA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I_DUPSW</w:t>
            </w:r>
          </w:p>
        </w:tc>
        <w:tc>
          <w:tcPr>
            <w:tcW w:w="1340" w:type="dxa"/>
            <w:tcBorders>
              <w:top w:val="single" w:sz="8" w:space="0" w:color="E2E2E2"/>
              <w:left w:val="nil"/>
              <w:bottom w:val="single" w:sz="8" w:space="0" w:color="E2E2E2"/>
              <w:right w:val="single" w:sz="8" w:space="0" w:color="E2E2E2"/>
            </w:tcBorders>
            <w:noWrap/>
          </w:tcPr>
          <w:p w14:paraId="678FA68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51CB12C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7E988E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535C8C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B636ED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DNOETWL5</w:t>
            </w:r>
          </w:p>
        </w:tc>
        <w:tc>
          <w:tcPr>
            <w:tcW w:w="2040" w:type="dxa"/>
            <w:tcBorders>
              <w:top w:val="single" w:sz="8" w:space="0" w:color="E2E2E2"/>
              <w:left w:val="nil"/>
              <w:bottom w:val="single" w:sz="8" w:space="0" w:color="E2E2E2"/>
              <w:right w:val="single" w:sz="8" w:space="0" w:color="E2E2E2"/>
            </w:tcBorders>
            <w:noWrap/>
          </w:tcPr>
          <w:p w14:paraId="50A079C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LAKENA_SAMATH1_1</w:t>
            </w:r>
          </w:p>
        </w:tc>
        <w:tc>
          <w:tcPr>
            <w:tcW w:w="1220" w:type="dxa"/>
            <w:tcBorders>
              <w:top w:val="single" w:sz="8" w:space="0" w:color="E2E2E2"/>
              <w:left w:val="nil"/>
              <w:bottom w:val="single" w:sz="8" w:space="0" w:color="E2E2E2"/>
              <w:right w:val="single" w:sz="8" w:space="0" w:color="E2E2E2"/>
            </w:tcBorders>
            <w:noWrap/>
          </w:tcPr>
          <w:p w14:paraId="376BFC2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LAKENASW</w:t>
            </w:r>
          </w:p>
        </w:tc>
        <w:tc>
          <w:tcPr>
            <w:tcW w:w="1132" w:type="dxa"/>
            <w:tcBorders>
              <w:top w:val="single" w:sz="8" w:space="0" w:color="E2E2E2"/>
              <w:left w:val="nil"/>
              <w:bottom w:val="single" w:sz="8" w:space="0" w:color="E2E2E2"/>
              <w:right w:val="single" w:sz="8" w:space="0" w:color="E2E2E2"/>
            </w:tcBorders>
            <w:noWrap/>
          </w:tcPr>
          <w:p w14:paraId="44B4C3C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SAMATHIS</w:t>
            </w:r>
          </w:p>
        </w:tc>
        <w:tc>
          <w:tcPr>
            <w:tcW w:w="1340" w:type="dxa"/>
            <w:tcBorders>
              <w:top w:val="single" w:sz="8" w:space="0" w:color="E2E2E2"/>
              <w:left w:val="nil"/>
              <w:bottom w:val="single" w:sz="8" w:space="0" w:color="E2E2E2"/>
              <w:right w:val="single" w:sz="8" w:space="0" w:color="E2E2E2"/>
            </w:tcBorders>
            <w:noWrap/>
          </w:tcPr>
          <w:p w14:paraId="65C8575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1A7A2F0C"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69C06E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AC2997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687907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SBOSWHT8</w:t>
            </w:r>
          </w:p>
        </w:tc>
        <w:tc>
          <w:tcPr>
            <w:tcW w:w="2040" w:type="dxa"/>
            <w:tcBorders>
              <w:top w:val="single" w:sz="8" w:space="0" w:color="E2E2E2"/>
              <w:left w:val="nil"/>
              <w:bottom w:val="single" w:sz="8" w:space="0" w:color="E2E2E2"/>
              <w:right w:val="single" w:sz="8" w:space="0" w:color="E2E2E2"/>
            </w:tcBorders>
            <w:noWrap/>
          </w:tcPr>
          <w:p w14:paraId="49BD7A8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LKW_WHT_1</w:t>
            </w:r>
          </w:p>
        </w:tc>
        <w:tc>
          <w:tcPr>
            <w:tcW w:w="1220" w:type="dxa"/>
            <w:tcBorders>
              <w:top w:val="single" w:sz="8" w:space="0" w:color="E2E2E2"/>
              <w:left w:val="nil"/>
              <w:bottom w:val="single" w:sz="8" w:space="0" w:color="E2E2E2"/>
              <w:right w:val="single" w:sz="8" w:space="0" w:color="E2E2E2"/>
            </w:tcBorders>
            <w:noWrap/>
          </w:tcPr>
          <w:p w14:paraId="05122C2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LKWHITNY</w:t>
            </w:r>
          </w:p>
        </w:tc>
        <w:tc>
          <w:tcPr>
            <w:tcW w:w="1132" w:type="dxa"/>
            <w:tcBorders>
              <w:top w:val="single" w:sz="8" w:space="0" w:color="E2E2E2"/>
              <w:left w:val="nil"/>
              <w:bottom w:val="single" w:sz="8" w:space="0" w:color="E2E2E2"/>
              <w:right w:val="single" w:sz="8" w:space="0" w:color="E2E2E2"/>
            </w:tcBorders>
            <w:noWrap/>
          </w:tcPr>
          <w:p w14:paraId="2534232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WHTNY</w:t>
            </w:r>
          </w:p>
        </w:tc>
        <w:tc>
          <w:tcPr>
            <w:tcW w:w="1340" w:type="dxa"/>
            <w:tcBorders>
              <w:top w:val="single" w:sz="8" w:space="0" w:color="E2E2E2"/>
              <w:left w:val="nil"/>
              <w:bottom w:val="single" w:sz="8" w:space="0" w:color="E2E2E2"/>
              <w:right w:val="single" w:sz="8" w:space="0" w:color="E2E2E2"/>
            </w:tcBorders>
            <w:noWrap/>
          </w:tcPr>
          <w:p w14:paraId="5C35E40A"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0EF4F4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C6BA9E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962459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A143B3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DBLBYWF5</w:t>
            </w:r>
          </w:p>
        </w:tc>
        <w:tc>
          <w:tcPr>
            <w:tcW w:w="2040" w:type="dxa"/>
            <w:tcBorders>
              <w:top w:val="single" w:sz="8" w:space="0" w:color="E2E2E2"/>
              <w:left w:val="nil"/>
              <w:bottom w:val="single" w:sz="8" w:space="0" w:color="E2E2E2"/>
              <w:right w:val="single" w:sz="8" w:space="0" w:color="E2E2E2"/>
            </w:tcBorders>
            <w:noWrap/>
          </w:tcPr>
          <w:p w14:paraId="3530C83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STPWAP39_1</w:t>
            </w:r>
          </w:p>
        </w:tc>
        <w:tc>
          <w:tcPr>
            <w:tcW w:w="1220" w:type="dxa"/>
            <w:tcBorders>
              <w:top w:val="single" w:sz="8" w:space="0" w:color="E2E2E2"/>
              <w:left w:val="nil"/>
              <w:bottom w:val="single" w:sz="8" w:space="0" w:color="E2E2E2"/>
              <w:right w:val="single" w:sz="8" w:space="0" w:color="E2E2E2"/>
            </w:tcBorders>
            <w:noWrap/>
          </w:tcPr>
          <w:p w14:paraId="2B7E671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STP</w:t>
            </w:r>
          </w:p>
        </w:tc>
        <w:tc>
          <w:tcPr>
            <w:tcW w:w="1132" w:type="dxa"/>
            <w:tcBorders>
              <w:top w:val="single" w:sz="8" w:space="0" w:color="E2E2E2"/>
              <w:left w:val="nil"/>
              <w:bottom w:val="single" w:sz="8" w:space="0" w:color="E2E2E2"/>
              <w:right w:val="single" w:sz="8" w:space="0" w:color="E2E2E2"/>
            </w:tcBorders>
            <w:noWrap/>
          </w:tcPr>
          <w:p w14:paraId="2B448C4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WAP</w:t>
            </w:r>
          </w:p>
        </w:tc>
        <w:tc>
          <w:tcPr>
            <w:tcW w:w="1340" w:type="dxa"/>
            <w:tcBorders>
              <w:top w:val="single" w:sz="8" w:space="0" w:color="E2E2E2"/>
              <w:left w:val="nil"/>
              <w:bottom w:val="single" w:sz="8" w:space="0" w:color="E2E2E2"/>
              <w:right w:val="single" w:sz="8" w:space="0" w:color="E2E2E2"/>
            </w:tcBorders>
            <w:noWrap/>
          </w:tcPr>
          <w:p w14:paraId="7FC76EB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79B5FED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7C126B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lastRenderedPageBreak/>
              <w:t>2026</w:t>
            </w:r>
          </w:p>
        </w:tc>
        <w:tc>
          <w:tcPr>
            <w:tcW w:w="660" w:type="dxa"/>
            <w:tcBorders>
              <w:top w:val="single" w:sz="8" w:space="0" w:color="E2E2E2"/>
              <w:left w:val="nil"/>
              <w:bottom w:val="single" w:sz="8" w:space="0" w:color="E2E2E2"/>
              <w:right w:val="single" w:sz="8" w:space="0" w:color="E2E2E2"/>
            </w:tcBorders>
            <w:noWrap/>
          </w:tcPr>
          <w:p w14:paraId="67F8199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3FABC8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SFURRAY8</w:t>
            </w:r>
          </w:p>
        </w:tc>
        <w:tc>
          <w:tcPr>
            <w:tcW w:w="2040" w:type="dxa"/>
            <w:tcBorders>
              <w:top w:val="single" w:sz="8" w:space="0" w:color="E2E2E2"/>
              <w:left w:val="nil"/>
              <w:bottom w:val="single" w:sz="8" w:space="0" w:color="E2E2E2"/>
              <w:right w:val="single" w:sz="8" w:space="0" w:color="E2E2E2"/>
            </w:tcBorders>
            <w:noWrap/>
          </w:tcPr>
          <w:p w14:paraId="351E640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VAN_VNDB_1</w:t>
            </w:r>
          </w:p>
        </w:tc>
        <w:tc>
          <w:tcPr>
            <w:tcW w:w="1220" w:type="dxa"/>
            <w:tcBorders>
              <w:top w:val="single" w:sz="8" w:space="0" w:color="E2E2E2"/>
              <w:left w:val="nil"/>
              <w:bottom w:val="single" w:sz="8" w:space="0" w:color="E2E2E2"/>
              <w:right w:val="single" w:sz="8" w:space="0" w:color="E2E2E2"/>
            </w:tcBorders>
            <w:noWrap/>
          </w:tcPr>
          <w:p w14:paraId="69EF243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VANBLTSS</w:t>
            </w:r>
          </w:p>
        </w:tc>
        <w:tc>
          <w:tcPr>
            <w:tcW w:w="1132" w:type="dxa"/>
            <w:tcBorders>
              <w:top w:val="single" w:sz="8" w:space="0" w:color="E2E2E2"/>
              <w:left w:val="nil"/>
              <w:bottom w:val="single" w:sz="8" w:space="0" w:color="E2E2E2"/>
              <w:right w:val="single" w:sz="8" w:space="0" w:color="E2E2E2"/>
            </w:tcBorders>
            <w:noWrap/>
          </w:tcPr>
          <w:p w14:paraId="164E735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VANBLT69</w:t>
            </w:r>
          </w:p>
        </w:tc>
        <w:tc>
          <w:tcPr>
            <w:tcW w:w="1340" w:type="dxa"/>
            <w:tcBorders>
              <w:top w:val="single" w:sz="8" w:space="0" w:color="E2E2E2"/>
              <w:left w:val="nil"/>
              <w:bottom w:val="single" w:sz="8" w:space="0" w:color="E2E2E2"/>
              <w:right w:val="single" w:sz="8" w:space="0" w:color="E2E2E2"/>
            </w:tcBorders>
            <w:noWrap/>
          </w:tcPr>
          <w:p w14:paraId="5AAB53AD"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35AC602C"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5FE8CF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173D51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3C2FE5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MKRWDHM5</w:t>
            </w:r>
          </w:p>
        </w:tc>
        <w:tc>
          <w:tcPr>
            <w:tcW w:w="2040" w:type="dxa"/>
            <w:tcBorders>
              <w:top w:val="single" w:sz="8" w:space="0" w:color="E2E2E2"/>
              <w:left w:val="nil"/>
              <w:bottom w:val="single" w:sz="8" w:space="0" w:color="E2E2E2"/>
              <w:right w:val="single" w:sz="8" w:space="0" w:color="E2E2E2"/>
            </w:tcBorders>
            <w:noWrap/>
          </w:tcPr>
          <w:p w14:paraId="1AA43CC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109__A</w:t>
            </w:r>
          </w:p>
        </w:tc>
        <w:tc>
          <w:tcPr>
            <w:tcW w:w="1220" w:type="dxa"/>
            <w:tcBorders>
              <w:top w:val="single" w:sz="8" w:space="0" w:color="E2E2E2"/>
              <w:left w:val="nil"/>
              <w:bottom w:val="single" w:sz="8" w:space="0" w:color="E2E2E2"/>
              <w:right w:val="single" w:sz="8" w:space="0" w:color="E2E2E2"/>
            </w:tcBorders>
            <w:noWrap/>
          </w:tcPr>
          <w:p w14:paraId="29BC6AC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EXCSW</w:t>
            </w:r>
          </w:p>
        </w:tc>
        <w:tc>
          <w:tcPr>
            <w:tcW w:w="1132" w:type="dxa"/>
            <w:tcBorders>
              <w:top w:val="single" w:sz="8" w:space="0" w:color="E2E2E2"/>
              <w:left w:val="nil"/>
              <w:bottom w:val="single" w:sz="8" w:space="0" w:color="E2E2E2"/>
              <w:right w:val="single" w:sz="8" w:space="0" w:color="E2E2E2"/>
            </w:tcBorders>
            <w:noWrap/>
          </w:tcPr>
          <w:p w14:paraId="3C59D90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RNKSW</w:t>
            </w:r>
          </w:p>
        </w:tc>
        <w:tc>
          <w:tcPr>
            <w:tcW w:w="1340" w:type="dxa"/>
            <w:tcBorders>
              <w:top w:val="single" w:sz="8" w:space="0" w:color="E2E2E2"/>
              <w:left w:val="nil"/>
              <w:bottom w:val="single" w:sz="8" w:space="0" w:color="E2E2E2"/>
              <w:right w:val="single" w:sz="8" w:space="0" w:color="E2E2E2"/>
            </w:tcBorders>
            <w:noWrap/>
          </w:tcPr>
          <w:p w14:paraId="5DE85908"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3EB58BCB"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0F250C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B119F2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E12C81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SKLNSAL5</w:t>
            </w:r>
          </w:p>
        </w:tc>
        <w:tc>
          <w:tcPr>
            <w:tcW w:w="2040" w:type="dxa"/>
            <w:tcBorders>
              <w:top w:val="single" w:sz="8" w:space="0" w:color="E2E2E2"/>
              <w:left w:val="nil"/>
              <w:bottom w:val="single" w:sz="8" w:space="0" w:color="E2E2E2"/>
              <w:right w:val="single" w:sz="8" w:space="0" w:color="E2E2E2"/>
            </w:tcBorders>
            <w:noWrap/>
          </w:tcPr>
          <w:p w14:paraId="419249E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271__A</w:t>
            </w:r>
          </w:p>
        </w:tc>
        <w:tc>
          <w:tcPr>
            <w:tcW w:w="1220" w:type="dxa"/>
            <w:tcBorders>
              <w:top w:val="single" w:sz="8" w:space="0" w:color="E2E2E2"/>
              <w:left w:val="nil"/>
              <w:bottom w:val="single" w:sz="8" w:space="0" w:color="E2E2E2"/>
              <w:right w:val="single" w:sz="8" w:space="0" w:color="E2E2E2"/>
            </w:tcBorders>
            <w:noWrap/>
          </w:tcPr>
          <w:p w14:paraId="242939C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KLNSW</w:t>
            </w:r>
          </w:p>
        </w:tc>
        <w:tc>
          <w:tcPr>
            <w:tcW w:w="1132" w:type="dxa"/>
            <w:tcBorders>
              <w:top w:val="single" w:sz="8" w:space="0" w:color="E2E2E2"/>
              <w:left w:val="nil"/>
              <w:bottom w:val="single" w:sz="8" w:space="0" w:color="E2E2E2"/>
              <w:right w:val="single" w:sz="8" w:space="0" w:color="E2E2E2"/>
            </w:tcBorders>
            <w:noWrap/>
          </w:tcPr>
          <w:p w14:paraId="5C9B00A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SALSW</w:t>
            </w:r>
          </w:p>
        </w:tc>
        <w:tc>
          <w:tcPr>
            <w:tcW w:w="1340" w:type="dxa"/>
            <w:tcBorders>
              <w:top w:val="single" w:sz="8" w:space="0" w:color="E2E2E2"/>
              <w:left w:val="nil"/>
              <w:bottom w:val="single" w:sz="8" w:space="0" w:color="E2E2E2"/>
              <w:right w:val="single" w:sz="8" w:space="0" w:color="E2E2E2"/>
            </w:tcBorders>
            <w:noWrap/>
          </w:tcPr>
          <w:p w14:paraId="4174F3B0"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5E5F9DE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5C0B0F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C51620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92B454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SBOMJC25</w:t>
            </w:r>
          </w:p>
        </w:tc>
        <w:tc>
          <w:tcPr>
            <w:tcW w:w="2040" w:type="dxa"/>
            <w:tcBorders>
              <w:top w:val="single" w:sz="8" w:space="0" w:color="E2E2E2"/>
              <w:left w:val="nil"/>
              <w:bottom w:val="single" w:sz="8" w:space="0" w:color="E2E2E2"/>
              <w:right w:val="single" w:sz="8" w:space="0" w:color="E2E2E2"/>
            </w:tcBorders>
            <w:noWrap/>
          </w:tcPr>
          <w:p w14:paraId="4C0E2D6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35020__B</w:t>
            </w:r>
          </w:p>
        </w:tc>
        <w:tc>
          <w:tcPr>
            <w:tcW w:w="1220" w:type="dxa"/>
            <w:tcBorders>
              <w:top w:val="single" w:sz="8" w:space="0" w:color="E2E2E2"/>
              <w:left w:val="nil"/>
              <w:bottom w:val="single" w:sz="8" w:space="0" w:color="E2E2E2"/>
              <w:right w:val="single" w:sz="8" w:space="0" w:color="E2E2E2"/>
            </w:tcBorders>
            <w:noWrap/>
          </w:tcPr>
          <w:p w14:paraId="56F0BC7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GRVSW</w:t>
            </w:r>
          </w:p>
        </w:tc>
        <w:tc>
          <w:tcPr>
            <w:tcW w:w="1132" w:type="dxa"/>
            <w:tcBorders>
              <w:top w:val="single" w:sz="8" w:space="0" w:color="E2E2E2"/>
              <w:left w:val="nil"/>
              <w:bottom w:val="single" w:sz="8" w:space="0" w:color="E2E2E2"/>
              <w:right w:val="single" w:sz="8" w:space="0" w:color="E2E2E2"/>
            </w:tcBorders>
            <w:noWrap/>
          </w:tcPr>
          <w:p w14:paraId="6C7BA26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GRSES</w:t>
            </w:r>
          </w:p>
        </w:tc>
        <w:tc>
          <w:tcPr>
            <w:tcW w:w="1340" w:type="dxa"/>
            <w:tcBorders>
              <w:top w:val="single" w:sz="8" w:space="0" w:color="E2E2E2"/>
              <w:left w:val="nil"/>
              <w:bottom w:val="single" w:sz="8" w:space="0" w:color="E2E2E2"/>
              <w:right w:val="single" w:sz="8" w:space="0" w:color="E2E2E2"/>
            </w:tcBorders>
            <w:noWrap/>
          </w:tcPr>
          <w:p w14:paraId="5E11726D"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0F569FBC"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53AA79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63C874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B1D86F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MAUSWCR5</w:t>
            </w:r>
          </w:p>
        </w:tc>
        <w:tc>
          <w:tcPr>
            <w:tcW w:w="2040" w:type="dxa"/>
            <w:tcBorders>
              <w:top w:val="single" w:sz="8" w:space="0" w:color="E2E2E2"/>
              <w:left w:val="nil"/>
              <w:bottom w:val="single" w:sz="8" w:space="0" w:color="E2E2E2"/>
              <w:right w:val="single" w:sz="8" w:space="0" w:color="E2E2E2"/>
            </w:tcBorders>
            <w:noWrap/>
          </w:tcPr>
          <w:p w14:paraId="16CF1D4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445__A</w:t>
            </w:r>
          </w:p>
        </w:tc>
        <w:tc>
          <w:tcPr>
            <w:tcW w:w="1220" w:type="dxa"/>
            <w:tcBorders>
              <w:top w:val="single" w:sz="8" w:space="0" w:color="E2E2E2"/>
              <w:left w:val="nil"/>
              <w:bottom w:val="single" w:sz="8" w:space="0" w:color="E2E2E2"/>
              <w:right w:val="single" w:sz="8" w:space="0" w:color="E2E2E2"/>
            </w:tcBorders>
            <w:noWrap/>
          </w:tcPr>
          <w:p w14:paraId="22A2F01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BLHSW</w:t>
            </w:r>
          </w:p>
        </w:tc>
        <w:tc>
          <w:tcPr>
            <w:tcW w:w="1132" w:type="dxa"/>
            <w:tcBorders>
              <w:top w:val="single" w:sz="8" w:space="0" w:color="E2E2E2"/>
              <w:left w:val="nil"/>
              <w:bottom w:val="single" w:sz="8" w:space="0" w:color="E2E2E2"/>
              <w:right w:val="single" w:sz="8" w:space="0" w:color="E2E2E2"/>
            </w:tcBorders>
            <w:noWrap/>
          </w:tcPr>
          <w:p w14:paraId="5FE10D7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AUSTRO</w:t>
            </w:r>
          </w:p>
        </w:tc>
        <w:tc>
          <w:tcPr>
            <w:tcW w:w="1340" w:type="dxa"/>
            <w:tcBorders>
              <w:top w:val="single" w:sz="8" w:space="0" w:color="E2E2E2"/>
              <w:left w:val="nil"/>
              <w:bottom w:val="single" w:sz="8" w:space="0" w:color="E2E2E2"/>
              <w:right w:val="single" w:sz="8" w:space="0" w:color="E2E2E2"/>
            </w:tcBorders>
            <w:noWrap/>
          </w:tcPr>
          <w:p w14:paraId="57CDDAFA"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65B0EE9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93AACE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B07662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5E65F9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SMARALM9</w:t>
            </w:r>
          </w:p>
        </w:tc>
        <w:tc>
          <w:tcPr>
            <w:tcW w:w="2040" w:type="dxa"/>
            <w:tcBorders>
              <w:top w:val="single" w:sz="8" w:space="0" w:color="E2E2E2"/>
              <w:left w:val="nil"/>
              <w:bottom w:val="single" w:sz="8" w:space="0" w:color="E2E2E2"/>
              <w:right w:val="single" w:sz="8" w:space="0" w:color="E2E2E2"/>
            </w:tcBorders>
            <w:noWrap/>
          </w:tcPr>
          <w:p w14:paraId="01ED64D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ALMC_PAIS1_1</w:t>
            </w:r>
          </w:p>
        </w:tc>
        <w:tc>
          <w:tcPr>
            <w:tcW w:w="1220" w:type="dxa"/>
            <w:tcBorders>
              <w:top w:val="single" w:sz="8" w:space="0" w:color="E2E2E2"/>
              <w:left w:val="nil"/>
              <w:bottom w:val="single" w:sz="8" w:space="0" w:color="E2E2E2"/>
              <w:right w:val="single" w:sz="8" w:space="0" w:color="E2E2E2"/>
            </w:tcBorders>
            <w:noWrap/>
          </w:tcPr>
          <w:p w14:paraId="0B426F2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PAIS</w:t>
            </w:r>
          </w:p>
        </w:tc>
        <w:tc>
          <w:tcPr>
            <w:tcW w:w="1132" w:type="dxa"/>
            <w:tcBorders>
              <w:top w:val="single" w:sz="8" w:space="0" w:color="E2E2E2"/>
              <w:left w:val="nil"/>
              <w:bottom w:val="single" w:sz="8" w:space="0" w:color="E2E2E2"/>
              <w:right w:val="single" w:sz="8" w:space="0" w:color="E2E2E2"/>
            </w:tcBorders>
            <w:noWrap/>
          </w:tcPr>
          <w:p w14:paraId="0EAF56A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ALMC</w:t>
            </w:r>
          </w:p>
        </w:tc>
        <w:tc>
          <w:tcPr>
            <w:tcW w:w="1340" w:type="dxa"/>
            <w:tcBorders>
              <w:top w:val="single" w:sz="8" w:space="0" w:color="E2E2E2"/>
              <w:left w:val="nil"/>
              <w:bottom w:val="single" w:sz="8" w:space="0" w:color="E2E2E2"/>
              <w:right w:val="single" w:sz="8" w:space="0" w:color="E2E2E2"/>
            </w:tcBorders>
            <w:noWrap/>
          </w:tcPr>
          <w:p w14:paraId="779D396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33BC13DA"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FBDECF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437F4C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1B7441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DFRYTM58</w:t>
            </w:r>
          </w:p>
        </w:tc>
        <w:tc>
          <w:tcPr>
            <w:tcW w:w="2040" w:type="dxa"/>
            <w:tcBorders>
              <w:top w:val="single" w:sz="8" w:space="0" w:color="E2E2E2"/>
              <w:left w:val="nil"/>
              <w:bottom w:val="single" w:sz="8" w:space="0" w:color="E2E2E2"/>
              <w:right w:val="single" w:sz="8" w:space="0" w:color="E2E2E2"/>
            </w:tcBorders>
            <w:noWrap/>
          </w:tcPr>
          <w:p w14:paraId="5EBC54F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BELCNTY_XFMR</w:t>
            </w:r>
          </w:p>
        </w:tc>
        <w:tc>
          <w:tcPr>
            <w:tcW w:w="1220" w:type="dxa"/>
            <w:tcBorders>
              <w:top w:val="single" w:sz="8" w:space="0" w:color="E2E2E2"/>
              <w:left w:val="nil"/>
              <w:bottom w:val="single" w:sz="8" w:space="0" w:color="E2E2E2"/>
              <w:right w:val="single" w:sz="8" w:space="0" w:color="E2E2E2"/>
            </w:tcBorders>
            <w:noWrap/>
          </w:tcPr>
          <w:p w14:paraId="7A135D9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BELCNTY</w:t>
            </w:r>
          </w:p>
        </w:tc>
        <w:tc>
          <w:tcPr>
            <w:tcW w:w="1132" w:type="dxa"/>
            <w:tcBorders>
              <w:top w:val="single" w:sz="8" w:space="0" w:color="E2E2E2"/>
              <w:left w:val="nil"/>
              <w:bottom w:val="single" w:sz="8" w:space="0" w:color="E2E2E2"/>
              <w:right w:val="single" w:sz="8" w:space="0" w:color="E2E2E2"/>
            </w:tcBorders>
            <w:noWrap/>
          </w:tcPr>
          <w:p w14:paraId="53F9707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BELCNTY</w:t>
            </w:r>
          </w:p>
        </w:tc>
        <w:tc>
          <w:tcPr>
            <w:tcW w:w="1340" w:type="dxa"/>
            <w:tcBorders>
              <w:top w:val="single" w:sz="8" w:space="0" w:color="E2E2E2"/>
              <w:left w:val="nil"/>
              <w:bottom w:val="single" w:sz="8" w:space="0" w:color="E2E2E2"/>
              <w:right w:val="single" w:sz="8" w:space="0" w:color="E2E2E2"/>
            </w:tcBorders>
            <w:noWrap/>
          </w:tcPr>
          <w:p w14:paraId="235CA1E8"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1CDE88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152727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2FE9BD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CAC978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DREFSTP5</w:t>
            </w:r>
          </w:p>
        </w:tc>
        <w:tc>
          <w:tcPr>
            <w:tcW w:w="2040" w:type="dxa"/>
            <w:tcBorders>
              <w:top w:val="single" w:sz="8" w:space="0" w:color="E2E2E2"/>
              <w:left w:val="nil"/>
              <w:bottom w:val="single" w:sz="8" w:space="0" w:color="E2E2E2"/>
              <w:right w:val="single" w:sz="8" w:space="0" w:color="E2E2E2"/>
            </w:tcBorders>
            <w:noWrap/>
          </w:tcPr>
          <w:p w14:paraId="643E513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BLESSING_1382</w:t>
            </w:r>
          </w:p>
        </w:tc>
        <w:tc>
          <w:tcPr>
            <w:tcW w:w="1220" w:type="dxa"/>
            <w:tcBorders>
              <w:top w:val="single" w:sz="8" w:space="0" w:color="E2E2E2"/>
              <w:left w:val="nil"/>
              <w:bottom w:val="single" w:sz="8" w:space="0" w:color="E2E2E2"/>
              <w:right w:val="single" w:sz="8" w:space="0" w:color="E2E2E2"/>
            </w:tcBorders>
            <w:noWrap/>
          </w:tcPr>
          <w:p w14:paraId="45BE7AC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BLESSING</w:t>
            </w:r>
          </w:p>
        </w:tc>
        <w:tc>
          <w:tcPr>
            <w:tcW w:w="1132" w:type="dxa"/>
            <w:tcBorders>
              <w:top w:val="single" w:sz="8" w:space="0" w:color="E2E2E2"/>
              <w:left w:val="nil"/>
              <w:bottom w:val="single" w:sz="8" w:space="0" w:color="E2E2E2"/>
              <w:right w:val="single" w:sz="8" w:space="0" w:color="E2E2E2"/>
            </w:tcBorders>
            <w:noWrap/>
          </w:tcPr>
          <w:p w14:paraId="37790F4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BLESSING</w:t>
            </w:r>
          </w:p>
        </w:tc>
        <w:tc>
          <w:tcPr>
            <w:tcW w:w="1340" w:type="dxa"/>
            <w:tcBorders>
              <w:top w:val="single" w:sz="8" w:space="0" w:color="E2E2E2"/>
              <w:left w:val="nil"/>
              <w:bottom w:val="single" w:sz="8" w:space="0" w:color="E2E2E2"/>
              <w:right w:val="single" w:sz="8" w:space="0" w:color="E2E2E2"/>
            </w:tcBorders>
            <w:noWrap/>
          </w:tcPr>
          <w:p w14:paraId="3A4C7269"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399C6B30"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35E80B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B7C1DF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3960C0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XJN58</w:t>
            </w:r>
          </w:p>
        </w:tc>
        <w:tc>
          <w:tcPr>
            <w:tcW w:w="2040" w:type="dxa"/>
            <w:tcBorders>
              <w:top w:val="single" w:sz="8" w:space="0" w:color="E2E2E2"/>
              <w:left w:val="nil"/>
              <w:bottom w:val="single" w:sz="8" w:space="0" w:color="E2E2E2"/>
              <w:right w:val="single" w:sz="8" w:space="0" w:color="E2E2E2"/>
            </w:tcBorders>
            <w:noWrap/>
          </w:tcPr>
          <w:p w14:paraId="1E595CF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BR_HOC09_A</w:t>
            </w:r>
          </w:p>
        </w:tc>
        <w:tc>
          <w:tcPr>
            <w:tcW w:w="1220" w:type="dxa"/>
            <w:tcBorders>
              <w:top w:val="single" w:sz="8" w:space="0" w:color="E2E2E2"/>
              <w:left w:val="nil"/>
              <w:bottom w:val="single" w:sz="8" w:space="0" w:color="E2E2E2"/>
              <w:right w:val="single" w:sz="8" w:space="0" w:color="E2E2E2"/>
            </w:tcBorders>
            <w:noWrap/>
          </w:tcPr>
          <w:p w14:paraId="654F339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BR</w:t>
            </w:r>
          </w:p>
        </w:tc>
        <w:tc>
          <w:tcPr>
            <w:tcW w:w="1132" w:type="dxa"/>
            <w:tcBorders>
              <w:top w:val="single" w:sz="8" w:space="0" w:color="E2E2E2"/>
              <w:left w:val="nil"/>
              <w:bottom w:val="single" w:sz="8" w:space="0" w:color="E2E2E2"/>
              <w:right w:val="single" w:sz="8" w:space="0" w:color="E2E2E2"/>
            </w:tcBorders>
            <w:noWrap/>
          </w:tcPr>
          <w:p w14:paraId="2A7AD78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HOC</w:t>
            </w:r>
          </w:p>
        </w:tc>
        <w:tc>
          <w:tcPr>
            <w:tcW w:w="1340" w:type="dxa"/>
            <w:tcBorders>
              <w:top w:val="single" w:sz="8" w:space="0" w:color="E2E2E2"/>
              <w:left w:val="nil"/>
              <w:bottom w:val="single" w:sz="8" w:space="0" w:color="E2E2E2"/>
              <w:right w:val="single" w:sz="8" w:space="0" w:color="E2E2E2"/>
            </w:tcBorders>
            <w:noWrap/>
          </w:tcPr>
          <w:p w14:paraId="45AA8425"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1C170BC2"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0C8F1E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7F5AA4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6921A7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DFOAVLO5</w:t>
            </w:r>
          </w:p>
        </w:tc>
        <w:tc>
          <w:tcPr>
            <w:tcW w:w="2040" w:type="dxa"/>
            <w:tcBorders>
              <w:top w:val="single" w:sz="8" w:space="0" w:color="E2E2E2"/>
              <w:left w:val="nil"/>
              <w:bottom w:val="single" w:sz="8" w:space="0" w:color="E2E2E2"/>
              <w:right w:val="single" w:sz="8" w:space="0" w:color="E2E2E2"/>
            </w:tcBorders>
            <w:noWrap/>
          </w:tcPr>
          <w:p w14:paraId="4E0E3BB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CATARI_PILONC1_1</w:t>
            </w:r>
          </w:p>
        </w:tc>
        <w:tc>
          <w:tcPr>
            <w:tcW w:w="1220" w:type="dxa"/>
            <w:tcBorders>
              <w:top w:val="single" w:sz="8" w:space="0" w:color="E2E2E2"/>
              <w:left w:val="nil"/>
              <w:bottom w:val="single" w:sz="8" w:space="0" w:color="E2E2E2"/>
              <w:right w:val="single" w:sz="8" w:space="0" w:color="E2E2E2"/>
            </w:tcBorders>
            <w:noWrap/>
          </w:tcPr>
          <w:p w14:paraId="1316D32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PILONCIL</w:t>
            </w:r>
          </w:p>
        </w:tc>
        <w:tc>
          <w:tcPr>
            <w:tcW w:w="1132" w:type="dxa"/>
            <w:tcBorders>
              <w:top w:val="single" w:sz="8" w:space="0" w:color="E2E2E2"/>
              <w:left w:val="nil"/>
              <w:bottom w:val="single" w:sz="8" w:space="0" w:color="E2E2E2"/>
              <w:right w:val="single" w:sz="8" w:space="0" w:color="E2E2E2"/>
            </w:tcBorders>
            <w:noWrap/>
          </w:tcPr>
          <w:p w14:paraId="6DB00F1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CATARINA</w:t>
            </w:r>
          </w:p>
        </w:tc>
        <w:tc>
          <w:tcPr>
            <w:tcW w:w="1340" w:type="dxa"/>
            <w:tcBorders>
              <w:top w:val="single" w:sz="8" w:space="0" w:color="E2E2E2"/>
              <w:left w:val="nil"/>
              <w:bottom w:val="single" w:sz="8" w:space="0" w:color="E2E2E2"/>
              <w:right w:val="single" w:sz="8" w:space="0" w:color="E2E2E2"/>
            </w:tcBorders>
            <w:noWrap/>
          </w:tcPr>
          <w:p w14:paraId="163F792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082F635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B2AD55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54819F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A19EA8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SFTLMES8</w:t>
            </w:r>
          </w:p>
        </w:tc>
        <w:tc>
          <w:tcPr>
            <w:tcW w:w="2040" w:type="dxa"/>
            <w:tcBorders>
              <w:top w:val="single" w:sz="8" w:space="0" w:color="E2E2E2"/>
              <w:left w:val="nil"/>
              <w:bottom w:val="single" w:sz="8" w:space="0" w:color="E2E2E2"/>
              <w:right w:val="single" w:sz="8" w:space="0" w:color="E2E2E2"/>
            </w:tcBorders>
            <w:noWrap/>
          </w:tcPr>
          <w:p w14:paraId="7F4650C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CROSSO_NORTMC1_1</w:t>
            </w:r>
          </w:p>
        </w:tc>
        <w:tc>
          <w:tcPr>
            <w:tcW w:w="1220" w:type="dxa"/>
            <w:tcBorders>
              <w:top w:val="single" w:sz="8" w:space="0" w:color="E2E2E2"/>
              <w:left w:val="nil"/>
              <w:bottom w:val="single" w:sz="8" w:space="0" w:color="E2E2E2"/>
              <w:right w:val="single" w:sz="8" w:space="0" w:color="E2E2E2"/>
            </w:tcBorders>
            <w:noWrap/>
          </w:tcPr>
          <w:p w14:paraId="479583B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NORTMC</w:t>
            </w:r>
          </w:p>
        </w:tc>
        <w:tc>
          <w:tcPr>
            <w:tcW w:w="1132" w:type="dxa"/>
            <w:tcBorders>
              <w:top w:val="single" w:sz="8" w:space="0" w:color="E2E2E2"/>
              <w:left w:val="nil"/>
              <w:bottom w:val="single" w:sz="8" w:space="0" w:color="E2E2E2"/>
              <w:right w:val="single" w:sz="8" w:space="0" w:color="E2E2E2"/>
            </w:tcBorders>
            <w:noWrap/>
          </w:tcPr>
          <w:p w14:paraId="4DEAB78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CROSSOVE</w:t>
            </w:r>
          </w:p>
        </w:tc>
        <w:tc>
          <w:tcPr>
            <w:tcW w:w="1340" w:type="dxa"/>
            <w:tcBorders>
              <w:top w:val="single" w:sz="8" w:space="0" w:color="E2E2E2"/>
              <w:left w:val="nil"/>
              <w:bottom w:val="single" w:sz="8" w:space="0" w:color="E2E2E2"/>
              <w:right w:val="single" w:sz="8" w:space="0" w:color="E2E2E2"/>
            </w:tcBorders>
            <w:noWrap/>
          </w:tcPr>
          <w:p w14:paraId="4090A5A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1BA5AC6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D03B80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2B6FAA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0BB591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XDIL89</w:t>
            </w:r>
          </w:p>
        </w:tc>
        <w:tc>
          <w:tcPr>
            <w:tcW w:w="2040" w:type="dxa"/>
            <w:tcBorders>
              <w:top w:val="single" w:sz="8" w:space="0" w:color="E2E2E2"/>
              <w:left w:val="nil"/>
              <w:bottom w:val="single" w:sz="8" w:space="0" w:color="E2E2E2"/>
              <w:right w:val="single" w:sz="8" w:space="0" w:color="E2E2E2"/>
            </w:tcBorders>
            <w:noWrap/>
          </w:tcPr>
          <w:p w14:paraId="1E54F76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DILLEYSW_XF1H</w:t>
            </w:r>
          </w:p>
        </w:tc>
        <w:tc>
          <w:tcPr>
            <w:tcW w:w="1220" w:type="dxa"/>
            <w:tcBorders>
              <w:top w:val="single" w:sz="8" w:space="0" w:color="E2E2E2"/>
              <w:left w:val="nil"/>
              <w:bottom w:val="single" w:sz="8" w:space="0" w:color="E2E2E2"/>
              <w:right w:val="single" w:sz="8" w:space="0" w:color="E2E2E2"/>
            </w:tcBorders>
            <w:noWrap/>
          </w:tcPr>
          <w:p w14:paraId="3CA431E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DILLEYSW</w:t>
            </w:r>
          </w:p>
        </w:tc>
        <w:tc>
          <w:tcPr>
            <w:tcW w:w="1132" w:type="dxa"/>
            <w:tcBorders>
              <w:top w:val="single" w:sz="8" w:space="0" w:color="E2E2E2"/>
              <w:left w:val="nil"/>
              <w:bottom w:val="single" w:sz="8" w:space="0" w:color="E2E2E2"/>
              <w:right w:val="single" w:sz="8" w:space="0" w:color="E2E2E2"/>
            </w:tcBorders>
            <w:noWrap/>
          </w:tcPr>
          <w:p w14:paraId="021ABAE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DILLEYSW</w:t>
            </w:r>
          </w:p>
        </w:tc>
        <w:tc>
          <w:tcPr>
            <w:tcW w:w="1340" w:type="dxa"/>
            <w:tcBorders>
              <w:top w:val="single" w:sz="8" w:space="0" w:color="E2E2E2"/>
              <w:left w:val="nil"/>
              <w:bottom w:val="single" w:sz="8" w:space="0" w:color="E2E2E2"/>
              <w:right w:val="single" w:sz="8" w:space="0" w:color="E2E2E2"/>
            </w:tcBorders>
            <w:noWrap/>
          </w:tcPr>
          <w:p w14:paraId="5680861B"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6003487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DD2C54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9E8006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4652D3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DWPWFWP5</w:t>
            </w:r>
          </w:p>
        </w:tc>
        <w:tc>
          <w:tcPr>
            <w:tcW w:w="2040" w:type="dxa"/>
            <w:tcBorders>
              <w:top w:val="single" w:sz="8" w:space="0" w:color="E2E2E2"/>
              <w:left w:val="nil"/>
              <w:bottom w:val="single" w:sz="8" w:space="0" w:color="E2E2E2"/>
              <w:right w:val="single" w:sz="8" w:space="0" w:color="E2E2E2"/>
            </w:tcBorders>
            <w:noWrap/>
          </w:tcPr>
          <w:p w14:paraId="2883713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DOWOAS18_A</w:t>
            </w:r>
          </w:p>
        </w:tc>
        <w:tc>
          <w:tcPr>
            <w:tcW w:w="1220" w:type="dxa"/>
            <w:tcBorders>
              <w:top w:val="single" w:sz="8" w:space="0" w:color="E2E2E2"/>
              <w:left w:val="nil"/>
              <w:bottom w:val="single" w:sz="8" w:space="0" w:color="E2E2E2"/>
              <w:right w:val="single" w:sz="8" w:space="0" w:color="E2E2E2"/>
            </w:tcBorders>
            <w:noWrap/>
          </w:tcPr>
          <w:p w14:paraId="559C131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DOW</w:t>
            </w:r>
          </w:p>
        </w:tc>
        <w:tc>
          <w:tcPr>
            <w:tcW w:w="1132" w:type="dxa"/>
            <w:tcBorders>
              <w:top w:val="single" w:sz="8" w:space="0" w:color="E2E2E2"/>
              <w:left w:val="nil"/>
              <w:bottom w:val="single" w:sz="8" w:space="0" w:color="E2E2E2"/>
              <w:right w:val="single" w:sz="8" w:space="0" w:color="E2E2E2"/>
            </w:tcBorders>
            <w:noWrap/>
          </w:tcPr>
          <w:p w14:paraId="5F9542B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OAS</w:t>
            </w:r>
          </w:p>
        </w:tc>
        <w:tc>
          <w:tcPr>
            <w:tcW w:w="1340" w:type="dxa"/>
            <w:tcBorders>
              <w:top w:val="single" w:sz="8" w:space="0" w:color="E2E2E2"/>
              <w:left w:val="nil"/>
              <w:bottom w:val="single" w:sz="8" w:space="0" w:color="E2E2E2"/>
              <w:right w:val="single" w:sz="8" w:space="0" w:color="E2E2E2"/>
            </w:tcBorders>
            <w:noWrap/>
          </w:tcPr>
          <w:p w14:paraId="7C2CDC10"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1E07DED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901258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C0A5DE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4C12C1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MBIKBHC8</w:t>
            </w:r>
          </w:p>
        </w:tc>
        <w:tc>
          <w:tcPr>
            <w:tcW w:w="2040" w:type="dxa"/>
            <w:tcBorders>
              <w:top w:val="single" w:sz="8" w:space="0" w:color="E2E2E2"/>
              <w:left w:val="nil"/>
              <w:bottom w:val="single" w:sz="8" w:space="0" w:color="E2E2E2"/>
              <w:right w:val="single" w:sz="8" w:space="0" w:color="E2E2E2"/>
            </w:tcBorders>
            <w:noWrap/>
          </w:tcPr>
          <w:p w14:paraId="31C4C7D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DT_PK_91_A</w:t>
            </w:r>
          </w:p>
        </w:tc>
        <w:tc>
          <w:tcPr>
            <w:tcW w:w="1220" w:type="dxa"/>
            <w:tcBorders>
              <w:top w:val="single" w:sz="8" w:space="0" w:color="E2E2E2"/>
              <w:left w:val="nil"/>
              <w:bottom w:val="single" w:sz="8" w:space="0" w:color="E2E2E2"/>
              <w:right w:val="single" w:sz="8" w:space="0" w:color="E2E2E2"/>
            </w:tcBorders>
            <w:noWrap/>
          </w:tcPr>
          <w:p w14:paraId="6533758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DT</w:t>
            </w:r>
          </w:p>
        </w:tc>
        <w:tc>
          <w:tcPr>
            <w:tcW w:w="1132" w:type="dxa"/>
            <w:tcBorders>
              <w:top w:val="single" w:sz="8" w:space="0" w:color="E2E2E2"/>
              <w:left w:val="nil"/>
              <w:bottom w:val="single" w:sz="8" w:space="0" w:color="E2E2E2"/>
              <w:right w:val="single" w:sz="8" w:space="0" w:color="E2E2E2"/>
            </w:tcBorders>
            <w:noWrap/>
          </w:tcPr>
          <w:p w14:paraId="0230572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PK</w:t>
            </w:r>
          </w:p>
        </w:tc>
        <w:tc>
          <w:tcPr>
            <w:tcW w:w="1340" w:type="dxa"/>
            <w:tcBorders>
              <w:top w:val="single" w:sz="8" w:space="0" w:color="E2E2E2"/>
              <w:left w:val="nil"/>
              <w:bottom w:val="single" w:sz="8" w:space="0" w:color="E2E2E2"/>
              <w:right w:val="single" w:sz="8" w:space="0" w:color="E2E2E2"/>
            </w:tcBorders>
            <w:noWrap/>
          </w:tcPr>
          <w:p w14:paraId="138CDD06"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45F0A7C9"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EFC964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B1EEAA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C1CEAF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DSALGA58</w:t>
            </w:r>
          </w:p>
        </w:tc>
        <w:tc>
          <w:tcPr>
            <w:tcW w:w="2040" w:type="dxa"/>
            <w:tcBorders>
              <w:top w:val="single" w:sz="8" w:space="0" w:color="E2E2E2"/>
              <w:left w:val="nil"/>
              <w:bottom w:val="single" w:sz="8" w:space="0" w:color="E2E2E2"/>
              <w:right w:val="single" w:sz="8" w:space="0" w:color="E2E2E2"/>
            </w:tcBorders>
            <w:noWrap/>
          </w:tcPr>
          <w:p w14:paraId="5C6F384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GABRIE_AT1</w:t>
            </w:r>
          </w:p>
        </w:tc>
        <w:tc>
          <w:tcPr>
            <w:tcW w:w="1220" w:type="dxa"/>
            <w:tcBorders>
              <w:top w:val="single" w:sz="8" w:space="0" w:color="E2E2E2"/>
              <w:left w:val="nil"/>
              <w:bottom w:val="single" w:sz="8" w:space="0" w:color="E2E2E2"/>
              <w:right w:val="single" w:sz="8" w:space="0" w:color="E2E2E2"/>
            </w:tcBorders>
            <w:noWrap/>
          </w:tcPr>
          <w:p w14:paraId="31CF1C9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GABRIE</w:t>
            </w:r>
          </w:p>
        </w:tc>
        <w:tc>
          <w:tcPr>
            <w:tcW w:w="1132" w:type="dxa"/>
            <w:tcBorders>
              <w:top w:val="single" w:sz="8" w:space="0" w:color="E2E2E2"/>
              <w:left w:val="nil"/>
              <w:bottom w:val="single" w:sz="8" w:space="0" w:color="E2E2E2"/>
              <w:right w:val="single" w:sz="8" w:space="0" w:color="E2E2E2"/>
            </w:tcBorders>
            <w:noWrap/>
          </w:tcPr>
          <w:p w14:paraId="71889F0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GABRIE</w:t>
            </w:r>
          </w:p>
        </w:tc>
        <w:tc>
          <w:tcPr>
            <w:tcW w:w="1340" w:type="dxa"/>
            <w:tcBorders>
              <w:top w:val="single" w:sz="8" w:space="0" w:color="E2E2E2"/>
              <w:left w:val="nil"/>
              <w:bottom w:val="single" w:sz="8" w:space="0" w:color="E2E2E2"/>
              <w:right w:val="single" w:sz="8" w:space="0" w:color="E2E2E2"/>
            </w:tcBorders>
            <w:noWrap/>
          </w:tcPr>
          <w:p w14:paraId="214A9988"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4071797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C61986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720346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986575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SBRAPIN8</w:t>
            </w:r>
          </w:p>
        </w:tc>
        <w:tc>
          <w:tcPr>
            <w:tcW w:w="2040" w:type="dxa"/>
            <w:tcBorders>
              <w:top w:val="single" w:sz="8" w:space="0" w:color="E2E2E2"/>
              <w:left w:val="nil"/>
              <w:bottom w:val="single" w:sz="8" w:space="0" w:color="E2E2E2"/>
              <w:right w:val="single" w:sz="8" w:space="0" w:color="E2E2E2"/>
            </w:tcBorders>
            <w:noWrap/>
          </w:tcPr>
          <w:p w14:paraId="31D15FE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GANSO_MAVERI1_1</w:t>
            </w:r>
          </w:p>
        </w:tc>
        <w:tc>
          <w:tcPr>
            <w:tcW w:w="1220" w:type="dxa"/>
            <w:tcBorders>
              <w:top w:val="single" w:sz="8" w:space="0" w:color="E2E2E2"/>
              <w:left w:val="nil"/>
              <w:bottom w:val="single" w:sz="8" w:space="0" w:color="E2E2E2"/>
              <w:right w:val="single" w:sz="8" w:space="0" w:color="E2E2E2"/>
            </w:tcBorders>
            <w:noWrap/>
          </w:tcPr>
          <w:p w14:paraId="4857E1E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MAVERICK</w:t>
            </w:r>
          </w:p>
        </w:tc>
        <w:tc>
          <w:tcPr>
            <w:tcW w:w="1132" w:type="dxa"/>
            <w:tcBorders>
              <w:top w:val="single" w:sz="8" w:space="0" w:color="E2E2E2"/>
              <w:left w:val="nil"/>
              <w:bottom w:val="single" w:sz="8" w:space="0" w:color="E2E2E2"/>
              <w:right w:val="single" w:sz="8" w:space="0" w:color="E2E2E2"/>
            </w:tcBorders>
            <w:noWrap/>
          </w:tcPr>
          <w:p w14:paraId="6E831AD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GANSO</w:t>
            </w:r>
          </w:p>
        </w:tc>
        <w:tc>
          <w:tcPr>
            <w:tcW w:w="1340" w:type="dxa"/>
            <w:tcBorders>
              <w:top w:val="single" w:sz="8" w:space="0" w:color="E2E2E2"/>
              <w:left w:val="nil"/>
              <w:bottom w:val="single" w:sz="8" w:space="0" w:color="E2E2E2"/>
              <w:right w:val="single" w:sz="8" w:space="0" w:color="E2E2E2"/>
            </w:tcBorders>
            <w:noWrap/>
          </w:tcPr>
          <w:p w14:paraId="36AA5AFD"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5F10445"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C4ED1F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6D96F2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E8A327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MNLFIWO8</w:t>
            </w:r>
          </w:p>
        </w:tc>
        <w:tc>
          <w:tcPr>
            <w:tcW w:w="2040" w:type="dxa"/>
            <w:tcBorders>
              <w:top w:val="single" w:sz="8" w:space="0" w:color="E2E2E2"/>
              <w:left w:val="nil"/>
              <w:bottom w:val="single" w:sz="8" w:space="0" w:color="E2E2E2"/>
              <w:right w:val="single" w:sz="8" w:space="0" w:color="E2E2E2"/>
            </w:tcBorders>
            <w:noWrap/>
          </w:tcPr>
          <w:p w14:paraId="46BFC0E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GARZA_XF1L</w:t>
            </w:r>
          </w:p>
        </w:tc>
        <w:tc>
          <w:tcPr>
            <w:tcW w:w="1220" w:type="dxa"/>
            <w:tcBorders>
              <w:top w:val="single" w:sz="8" w:space="0" w:color="E2E2E2"/>
              <w:left w:val="nil"/>
              <w:bottom w:val="single" w:sz="8" w:space="0" w:color="E2E2E2"/>
              <w:right w:val="single" w:sz="8" w:space="0" w:color="E2E2E2"/>
            </w:tcBorders>
            <w:noWrap/>
          </w:tcPr>
          <w:p w14:paraId="4558092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w:t>
            </w:r>
          </w:p>
        </w:tc>
        <w:tc>
          <w:tcPr>
            <w:tcW w:w="1132" w:type="dxa"/>
            <w:tcBorders>
              <w:top w:val="single" w:sz="8" w:space="0" w:color="E2E2E2"/>
              <w:left w:val="nil"/>
              <w:bottom w:val="single" w:sz="8" w:space="0" w:color="E2E2E2"/>
              <w:right w:val="single" w:sz="8" w:space="0" w:color="E2E2E2"/>
            </w:tcBorders>
            <w:noWrap/>
          </w:tcPr>
          <w:p w14:paraId="5D63EF9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w:t>
            </w:r>
          </w:p>
        </w:tc>
        <w:tc>
          <w:tcPr>
            <w:tcW w:w="1340" w:type="dxa"/>
            <w:tcBorders>
              <w:top w:val="single" w:sz="8" w:space="0" w:color="E2E2E2"/>
              <w:left w:val="nil"/>
              <w:bottom w:val="single" w:sz="8" w:space="0" w:color="E2E2E2"/>
              <w:right w:val="single" w:sz="8" w:space="0" w:color="E2E2E2"/>
            </w:tcBorders>
            <w:noWrap/>
          </w:tcPr>
          <w:p w14:paraId="5DEB4633"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7C6F150C"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A3D9A9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85F7BC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21D3A1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DTWLCED5</w:t>
            </w:r>
          </w:p>
        </w:tc>
        <w:tc>
          <w:tcPr>
            <w:tcW w:w="2040" w:type="dxa"/>
            <w:tcBorders>
              <w:top w:val="single" w:sz="8" w:space="0" w:color="E2E2E2"/>
              <w:left w:val="nil"/>
              <w:bottom w:val="single" w:sz="8" w:space="0" w:color="E2E2E2"/>
              <w:right w:val="single" w:sz="8" w:space="0" w:color="E2E2E2"/>
            </w:tcBorders>
            <w:noWrap/>
          </w:tcPr>
          <w:p w14:paraId="564B782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HARGRO_TWINBU1_1</w:t>
            </w:r>
          </w:p>
        </w:tc>
        <w:tc>
          <w:tcPr>
            <w:tcW w:w="1220" w:type="dxa"/>
            <w:tcBorders>
              <w:top w:val="single" w:sz="8" w:space="0" w:color="E2E2E2"/>
              <w:left w:val="nil"/>
              <w:bottom w:val="single" w:sz="8" w:space="0" w:color="E2E2E2"/>
              <w:right w:val="single" w:sz="8" w:space="0" w:color="E2E2E2"/>
            </w:tcBorders>
            <w:noWrap/>
          </w:tcPr>
          <w:p w14:paraId="284D2F2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TWINBU</w:t>
            </w:r>
          </w:p>
        </w:tc>
        <w:tc>
          <w:tcPr>
            <w:tcW w:w="1132" w:type="dxa"/>
            <w:tcBorders>
              <w:top w:val="single" w:sz="8" w:space="0" w:color="E2E2E2"/>
              <w:left w:val="nil"/>
              <w:bottom w:val="single" w:sz="8" w:space="0" w:color="E2E2E2"/>
              <w:right w:val="single" w:sz="8" w:space="0" w:color="E2E2E2"/>
            </w:tcBorders>
            <w:noWrap/>
          </w:tcPr>
          <w:p w14:paraId="3417EEB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HARGROVE</w:t>
            </w:r>
          </w:p>
        </w:tc>
        <w:tc>
          <w:tcPr>
            <w:tcW w:w="1340" w:type="dxa"/>
            <w:tcBorders>
              <w:top w:val="single" w:sz="8" w:space="0" w:color="E2E2E2"/>
              <w:left w:val="nil"/>
              <w:bottom w:val="single" w:sz="8" w:space="0" w:color="E2E2E2"/>
              <w:right w:val="single" w:sz="8" w:space="0" w:color="E2E2E2"/>
            </w:tcBorders>
            <w:noWrap/>
          </w:tcPr>
          <w:p w14:paraId="152D0D9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1924143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C875A3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F9D606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3890B0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MTGURIO5</w:t>
            </w:r>
          </w:p>
        </w:tc>
        <w:tc>
          <w:tcPr>
            <w:tcW w:w="2040" w:type="dxa"/>
            <w:tcBorders>
              <w:top w:val="single" w:sz="8" w:space="0" w:color="E2E2E2"/>
              <w:left w:val="nil"/>
              <w:bottom w:val="single" w:sz="8" w:space="0" w:color="E2E2E2"/>
              <w:right w:val="single" w:sz="8" w:space="0" w:color="E2E2E2"/>
            </w:tcBorders>
            <w:noWrap/>
          </w:tcPr>
          <w:p w14:paraId="4B7874F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HARLNS_OLEAND1_1</w:t>
            </w:r>
          </w:p>
        </w:tc>
        <w:tc>
          <w:tcPr>
            <w:tcW w:w="1220" w:type="dxa"/>
            <w:tcBorders>
              <w:top w:val="single" w:sz="8" w:space="0" w:color="E2E2E2"/>
              <w:left w:val="nil"/>
              <w:bottom w:val="single" w:sz="8" w:space="0" w:color="E2E2E2"/>
              <w:right w:val="single" w:sz="8" w:space="0" w:color="E2E2E2"/>
            </w:tcBorders>
            <w:noWrap/>
          </w:tcPr>
          <w:p w14:paraId="672CF44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HARLNSW</w:t>
            </w:r>
          </w:p>
        </w:tc>
        <w:tc>
          <w:tcPr>
            <w:tcW w:w="1132" w:type="dxa"/>
            <w:tcBorders>
              <w:top w:val="single" w:sz="8" w:space="0" w:color="E2E2E2"/>
              <w:left w:val="nil"/>
              <w:bottom w:val="single" w:sz="8" w:space="0" w:color="E2E2E2"/>
              <w:right w:val="single" w:sz="8" w:space="0" w:color="E2E2E2"/>
            </w:tcBorders>
            <w:noWrap/>
          </w:tcPr>
          <w:p w14:paraId="42A38CD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OLEANDER</w:t>
            </w:r>
          </w:p>
        </w:tc>
        <w:tc>
          <w:tcPr>
            <w:tcW w:w="1340" w:type="dxa"/>
            <w:tcBorders>
              <w:top w:val="single" w:sz="8" w:space="0" w:color="E2E2E2"/>
              <w:left w:val="nil"/>
              <w:bottom w:val="single" w:sz="8" w:space="0" w:color="E2E2E2"/>
              <w:right w:val="single" w:sz="8" w:space="0" w:color="E2E2E2"/>
            </w:tcBorders>
            <w:noWrap/>
          </w:tcPr>
          <w:p w14:paraId="175E565E"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B0B6E0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828411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B55272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CCB03C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SCOLBAL8</w:t>
            </w:r>
          </w:p>
        </w:tc>
        <w:tc>
          <w:tcPr>
            <w:tcW w:w="2040" w:type="dxa"/>
            <w:tcBorders>
              <w:top w:val="single" w:sz="8" w:space="0" w:color="E2E2E2"/>
              <w:left w:val="nil"/>
              <w:bottom w:val="single" w:sz="8" w:space="0" w:color="E2E2E2"/>
              <w:right w:val="single" w:sz="8" w:space="0" w:color="E2E2E2"/>
            </w:tcBorders>
            <w:noWrap/>
          </w:tcPr>
          <w:p w14:paraId="435D3E5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HUMBLT_NOVICT1_1</w:t>
            </w:r>
          </w:p>
        </w:tc>
        <w:tc>
          <w:tcPr>
            <w:tcW w:w="1220" w:type="dxa"/>
            <w:tcBorders>
              <w:top w:val="single" w:sz="8" w:space="0" w:color="E2E2E2"/>
              <w:left w:val="nil"/>
              <w:bottom w:val="single" w:sz="8" w:space="0" w:color="E2E2E2"/>
              <w:right w:val="single" w:sz="8" w:space="0" w:color="E2E2E2"/>
            </w:tcBorders>
            <w:noWrap/>
          </w:tcPr>
          <w:p w14:paraId="6B2C6C7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HUMBLTAP</w:t>
            </w:r>
          </w:p>
        </w:tc>
        <w:tc>
          <w:tcPr>
            <w:tcW w:w="1132" w:type="dxa"/>
            <w:tcBorders>
              <w:top w:val="single" w:sz="8" w:space="0" w:color="E2E2E2"/>
              <w:left w:val="nil"/>
              <w:bottom w:val="single" w:sz="8" w:space="0" w:color="E2E2E2"/>
              <w:right w:val="single" w:sz="8" w:space="0" w:color="E2E2E2"/>
            </w:tcBorders>
            <w:noWrap/>
          </w:tcPr>
          <w:p w14:paraId="224AC0B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NOVICTAP</w:t>
            </w:r>
          </w:p>
        </w:tc>
        <w:tc>
          <w:tcPr>
            <w:tcW w:w="1340" w:type="dxa"/>
            <w:tcBorders>
              <w:top w:val="single" w:sz="8" w:space="0" w:color="E2E2E2"/>
              <w:left w:val="nil"/>
              <w:bottom w:val="single" w:sz="8" w:space="0" w:color="E2E2E2"/>
              <w:right w:val="single" w:sz="8" w:space="0" w:color="E2E2E2"/>
            </w:tcBorders>
            <w:noWrap/>
          </w:tcPr>
          <w:p w14:paraId="28CF12A8"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6056A0A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088E8D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F5897C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4C499A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DBIGKEN5</w:t>
            </w:r>
          </w:p>
        </w:tc>
        <w:tc>
          <w:tcPr>
            <w:tcW w:w="2040" w:type="dxa"/>
            <w:tcBorders>
              <w:top w:val="single" w:sz="8" w:space="0" w:color="E2E2E2"/>
              <w:left w:val="nil"/>
              <w:bottom w:val="single" w:sz="8" w:space="0" w:color="E2E2E2"/>
              <w:right w:val="single" w:sz="8" w:space="0" w:color="E2E2E2"/>
            </w:tcBorders>
            <w:noWrap/>
          </w:tcPr>
          <w:p w14:paraId="55481B2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MAXWEL_WHITIN1_1</w:t>
            </w:r>
          </w:p>
        </w:tc>
        <w:tc>
          <w:tcPr>
            <w:tcW w:w="1220" w:type="dxa"/>
            <w:tcBorders>
              <w:top w:val="single" w:sz="8" w:space="0" w:color="E2E2E2"/>
              <w:left w:val="nil"/>
              <w:bottom w:val="single" w:sz="8" w:space="0" w:color="E2E2E2"/>
              <w:right w:val="single" w:sz="8" w:space="0" w:color="E2E2E2"/>
            </w:tcBorders>
            <w:noWrap/>
          </w:tcPr>
          <w:p w14:paraId="4A474FF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MAXWELL</w:t>
            </w:r>
          </w:p>
        </w:tc>
        <w:tc>
          <w:tcPr>
            <w:tcW w:w="1132" w:type="dxa"/>
            <w:tcBorders>
              <w:top w:val="single" w:sz="8" w:space="0" w:color="E2E2E2"/>
              <w:left w:val="nil"/>
              <w:bottom w:val="single" w:sz="8" w:space="0" w:color="E2E2E2"/>
              <w:right w:val="single" w:sz="8" w:space="0" w:color="E2E2E2"/>
            </w:tcBorders>
            <w:noWrap/>
          </w:tcPr>
          <w:p w14:paraId="2CD3563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WHITING</w:t>
            </w:r>
          </w:p>
        </w:tc>
        <w:tc>
          <w:tcPr>
            <w:tcW w:w="1340" w:type="dxa"/>
            <w:tcBorders>
              <w:top w:val="single" w:sz="8" w:space="0" w:color="E2E2E2"/>
              <w:left w:val="nil"/>
              <w:bottom w:val="single" w:sz="8" w:space="0" w:color="E2E2E2"/>
              <w:right w:val="single" w:sz="8" w:space="0" w:color="E2E2E2"/>
            </w:tcBorders>
            <w:noWrap/>
          </w:tcPr>
          <w:p w14:paraId="429EC775"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7D145502"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65F107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808B77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1726C0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BASE CASE</w:t>
            </w:r>
          </w:p>
        </w:tc>
        <w:tc>
          <w:tcPr>
            <w:tcW w:w="2040" w:type="dxa"/>
            <w:tcBorders>
              <w:top w:val="single" w:sz="8" w:space="0" w:color="E2E2E2"/>
              <w:left w:val="nil"/>
              <w:bottom w:val="single" w:sz="8" w:space="0" w:color="E2E2E2"/>
              <w:right w:val="single" w:sz="8" w:space="0" w:color="E2E2E2"/>
            </w:tcBorders>
            <w:noWrap/>
          </w:tcPr>
          <w:p w14:paraId="5DA80E2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MDOPHR99_A</w:t>
            </w:r>
          </w:p>
        </w:tc>
        <w:tc>
          <w:tcPr>
            <w:tcW w:w="1220" w:type="dxa"/>
            <w:tcBorders>
              <w:top w:val="single" w:sz="8" w:space="0" w:color="E2E2E2"/>
              <w:left w:val="nil"/>
              <w:bottom w:val="single" w:sz="8" w:space="0" w:color="E2E2E2"/>
              <w:right w:val="single" w:sz="8" w:space="0" w:color="E2E2E2"/>
            </w:tcBorders>
            <w:noWrap/>
          </w:tcPr>
          <w:p w14:paraId="1334E44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MDO</w:t>
            </w:r>
          </w:p>
        </w:tc>
        <w:tc>
          <w:tcPr>
            <w:tcW w:w="1132" w:type="dxa"/>
            <w:tcBorders>
              <w:top w:val="single" w:sz="8" w:space="0" w:color="E2E2E2"/>
              <w:left w:val="nil"/>
              <w:bottom w:val="single" w:sz="8" w:space="0" w:color="E2E2E2"/>
              <w:right w:val="single" w:sz="8" w:space="0" w:color="E2E2E2"/>
            </w:tcBorders>
            <w:noWrap/>
          </w:tcPr>
          <w:p w14:paraId="6F269BB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PHR</w:t>
            </w:r>
          </w:p>
        </w:tc>
        <w:tc>
          <w:tcPr>
            <w:tcW w:w="1340" w:type="dxa"/>
            <w:tcBorders>
              <w:top w:val="single" w:sz="8" w:space="0" w:color="E2E2E2"/>
              <w:left w:val="nil"/>
              <w:bottom w:val="single" w:sz="8" w:space="0" w:color="E2E2E2"/>
              <w:right w:val="single" w:sz="8" w:space="0" w:color="E2E2E2"/>
            </w:tcBorders>
            <w:noWrap/>
          </w:tcPr>
          <w:p w14:paraId="3731659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18ECCD7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00E1C2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85B93F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C470A6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MPASTNE5</w:t>
            </w:r>
          </w:p>
        </w:tc>
        <w:tc>
          <w:tcPr>
            <w:tcW w:w="2040" w:type="dxa"/>
            <w:tcBorders>
              <w:top w:val="single" w:sz="8" w:space="0" w:color="E2E2E2"/>
              <w:left w:val="nil"/>
              <w:bottom w:val="single" w:sz="8" w:space="0" w:color="E2E2E2"/>
              <w:right w:val="single" w:sz="8" w:space="0" w:color="E2E2E2"/>
            </w:tcBorders>
            <w:noWrap/>
          </w:tcPr>
          <w:p w14:paraId="0C66A4F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PANTER_WESMER1_1</w:t>
            </w:r>
          </w:p>
        </w:tc>
        <w:tc>
          <w:tcPr>
            <w:tcW w:w="1220" w:type="dxa"/>
            <w:tcBorders>
              <w:top w:val="single" w:sz="8" w:space="0" w:color="E2E2E2"/>
              <w:left w:val="nil"/>
              <w:bottom w:val="single" w:sz="8" w:space="0" w:color="E2E2E2"/>
              <w:right w:val="single" w:sz="8" w:space="0" w:color="E2E2E2"/>
            </w:tcBorders>
            <w:noWrap/>
          </w:tcPr>
          <w:p w14:paraId="58D3CDF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WESMER</w:t>
            </w:r>
          </w:p>
        </w:tc>
        <w:tc>
          <w:tcPr>
            <w:tcW w:w="1132" w:type="dxa"/>
            <w:tcBorders>
              <w:top w:val="single" w:sz="8" w:space="0" w:color="E2E2E2"/>
              <w:left w:val="nil"/>
              <w:bottom w:val="single" w:sz="8" w:space="0" w:color="E2E2E2"/>
              <w:right w:val="single" w:sz="8" w:space="0" w:color="E2E2E2"/>
            </w:tcBorders>
            <w:noWrap/>
          </w:tcPr>
          <w:p w14:paraId="5091004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PANTERA</w:t>
            </w:r>
          </w:p>
        </w:tc>
        <w:tc>
          <w:tcPr>
            <w:tcW w:w="1340" w:type="dxa"/>
            <w:tcBorders>
              <w:top w:val="single" w:sz="8" w:space="0" w:color="E2E2E2"/>
              <w:left w:val="nil"/>
              <w:bottom w:val="single" w:sz="8" w:space="0" w:color="E2E2E2"/>
              <w:right w:val="single" w:sz="8" w:space="0" w:color="E2E2E2"/>
            </w:tcBorders>
            <w:noWrap/>
          </w:tcPr>
          <w:p w14:paraId="65C385B1"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3B0BDBA5"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F9312D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84790C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C8B3DF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SNEDSTE5</w:t>
            </w:r>
          </w:p>
        </w:tc>
        <w:tc>
          <w:tcPr>
            <w:tcW w:w="2040" w:type="dxa"/>
            <w:tcBorders>
              <w:top w:val="single" w:sz="8" w:space="0" w:color="E2E2E2"/>
              <w:left w:val="nil"/>
              <w:bottom w:val="single" w:sz="8" w:space="0" w:color="E2E2E2"/>
              <w:right w:val="single" w:sz="8" w:space="0" w:color="E2E2E2"/>
            </w:tcBorders>
            <w:noWrap/>
          </w:tcPr>
          <w:p w14:paraId="14D46A9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PANTER_WESMER1_1</w:t>
            </w:r>
          </w:p>
        </w:tc>
        <w:tc>
          <w:tcPr>
            <w:tcW w:w="1220" w:type="dxa"/>
            <w:tcBorders>
              <w:top w:val="single" w:sz="8" w:space="0" w:color="E2E2E2"/>
              <w:left w:val="nil"/>
              <w:bottom w:val="single" w:sz="8" w:space="0" w:color="E2E2E2"/>
              <w:right w:val="single" w:sz="8" w:space="0" w:color="E2E2E2"/>
            </w:tcBorders>
            <w:noWrap/>
          </w:tcPr>
          <w:p w14:paraId="34092DF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WESMER</w:t>
            </w:r>
          </w:p>
        </w:tc>
        <w:tc>
          <w:tcPr>
            <w:tcW w:w="1132" w:type="dxa"/>
            <w:tcBorders>
              <w:top w:val="single" w:sz="8" w:space="0" w:color="E2E2E2"/>
              <w:left w:val="nil"/>
              <w:bottom w:val="single" w:sz="8" w:space="0" w:color="E2E2E2"/>
              <w:right w:val="single" w:sz="8" w:space="0" w:color="E2E2E2"/>
            </w:tcBorders>
            <w:noWrap/>
          </w:tcPr>
          <w:p w14:paraId="5F354F2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PANTERA</w:t>
            </w:r>
          </w:p>
        </w:tc>
        <w:tc>
          <w:tcPr>
            <w:tcW w:w="1340" w:type="dxa"/>
            <w:tcBorders>
              <w:top w:val="single" w:sz="8" w:space="0" w:color="E2E2E2"/>
              <w:left w:val="nil"/>
              <w:bottom w:val="single" w:sz="8" w:space="0" w:color="E2E2E2"/>
              <w:right w:val="single" w:sz="8" w:space="0" w:color="E2E2E2"/>
            </w:tcBorders>
            <w:noWrap/>
          </w:tcPr>
          <w:p w14:paraId="1B2A264B"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93408E9"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0F61EF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D0E8AE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1F46B7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DELMTEX5</w:t>
            </w:r>
          </w:p>
        </w:tc>
        <w:tc>
          <w:tcPr>
            <w:tcW w:w="2040" w:type="dxa"/>
            <w:tcBorders>
              <w:top w:val="single" w:sz="8" w:space="0" w:color="E2E2E2"/>
              <w:left w:val="nil"/>
              <w:bottom w:val="single" w:sz="8" w:space="0" w:color="E2E2E2"/>
              <w:right w:val="single" w:sz="8" w:space="0" w:color="E2E2E2"/>
            </w:tcBorders>
            <w:noWrap/>
          </w:tcPr>
          <w:p w14:paraId="18CC2F2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RAYBUR_FURHMAN_1</w:t>
            </w:r>
          </w:p>
        </w:tc>
        <w:tc>
          <w:tcPr>
            <w:tcW w:w="1220" w:type="dxa"/>
            <w:tcBorders>
              <w:top w:val="single" w:sz="8" w:space="0" w:color="E2E2E2"/>
              <w:left w:val="nil"/>
              <w:bottom w:val="single" w:sz="8" w:space="0" w:color="E2E2E2"/>
              <w:right w:val="single" w:sz="8" w:space="0" w:color="E2E2E2"/>
            </w:tcBorders>
            <w:noWrap/>
          </w:tcPr>
          <w:p w14:paraId="6C3A442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FURHMAN</w:t>
            </w:r>
          </w:p>
        </w:tc>
        <w:tc>
          <w:tcPr>
            <w:tcW w:w="1132" w:type="dxa"/>
            <w:tcBorders>
              <w:top w:val="single" w:sz="8" w:space="0" w:color="E2E2E2"/>
              <w:left w:val="nil"/>
              <w:bottom w:val="single" w:sz="8" w:space="0" w:color="E2E2E2"/>
              <w:right w:val="single" w:sz="8" w:space="0" w:color="E2E2E2"/>
            </w:tcBorders>
            <w:noWrap/>
          </w:tcPr>
          <w:p w14:paraId="1255CAF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RAYBURN</w:t>
            </w:r>
          </w:p>
        </w:tc>
        <w:tc>
          <w:tcPr>
            <w:tcW w:w="1340" w:type="dxa"/>
            <w:tcBorders>
              <w:top w:val="single" w:sz="8" w:space="0" w:color="E2E2E2"/>
              <w:left w:val="nil"/>
              <w:bottom w:val="single" w:sz="8" w:space="0" w:color="E2E2E2"/>
              <w:right w:val="single" w:sz="8" w:space="0" w:color="E2E2E2"/>
            </w:tcBorders>
            <w:noWrap/>
          </w:tcPr>
          <w:p w14:paraId="00571E5A"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4B23119C"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C469E8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C3D492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62C7DB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DMSSZEN5</w:t>
            </w:r>
          </w:p>
        </w:tc>
        <w:tc>
          <w:tcPr>
            <w:tcW w:w="2040" w:type="dxa"/>
            <w:tcBorders>
              <w:top w:val="single" w:sz="8" w:space="0" w:color="E2E2E2"/>
              <w:left w:val="nil"/>
              <w:bottom w:val="single" w:sz="8" w:space="0" w:color="E2E2E2"/>
              <w:right w:val="single" w:sz="8" w:space="0" w:color="E2E2E2"/>
            </w:tcBorders>
            <w:noWrap/>
          </w:tcPr>
          <w:p w14:paraId="53E09F5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SNGXGC75_1</w:t>
            </w:r>
          </w:p>
        </w:tc>
        <w:tc>
          <w:tcPr>
            <w:tcW w:w="1220" w:type="dxa"/>
            <w:tcBorders>
              <w:top w:val="single" w:sz="8" w:space="0" w:color="E2E2E2"/>
              <w:left w:val="nil"/>
              <w:bottom w:val="single" w:sz="8" w:space="0" w:color="E2E2E2"/>
              <w:right w:val="single" w:sz="8" w:space="0" w:color="E2E2E2"/>
            </w:tcBorders>
            <w:noWrap/>
          </w:tcPr>
          <w:p w14:paraId="6B4CB03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GIBCRK</w:t>
            </w:r>
          </w:p>
        </w:tc>
        <w:tc>
          <w:tcPr>
            <w:tcW w:w="1132" w:type="dxa"/>
            <w:tcBorders>
              <w:top w:val="single" w:sz="8" w:space="0" w:color="E2E2E2"/>
              <w:left w:val="nil"/>
              <w:bottom w:val="single" w:sz="8" w:space="0" w:color="E2E2E2"/>
              <w:right w:val="single" w:sz="8" w:space="0" w:color="E2E2E2"/>
            </w:tcBorders>
            <w:noWrap/>
          </w:tcPr>
          <w:p w14:paraId="78119E0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SNG</w:t>
            </w:r>
          </w:p>
        </w:tc>
        <w:tc>
          <w:tcPr>
            <w:tcW w:w="1340" w:type="dxa"/>
            <w:tcBorders>
              <w:top w:val="single" w:sz="8" w:space="0" w:color="E2E2E2"/>
              <w:left w:val="nil"/>
              <w:bottom w:val="single" w:sz="8" w:space="0" w:color="E2E2E2"/>
              <w:right w:val="single" w:sz="8" w:space="0" w:color="E2E2E2"/>
            </w:tcBorders>
            <w:noWrap/>
          </w:tcPr>
          <w:p w14:paraId="56E931A9"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640D515"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B67791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B9E5FD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5D0BE0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DWPWFCK5</w:t>
            </w:r>
          </w:p>
        </w:tc>
        <w:tc>
          <w:tcPr>
            <w:tcW w:w="2040" w:type="dxa"/>
            <w:tcBorders>
              <w:top w:val="single" w:sz="8" w:space="0" w:color="E2E2E2"/>
              <w:left w:val="nil"/>
              <w:bottom w:val="single" w:sz="8" w:space="0" w:color="E2E2E2"/>
              <w:right w:val="single" w:sz="8" w:space="0" w:color="E2E2E2"/>
            </w:tcBorders>
            <w:noWrap/>
          </w:tcPr>
          <w:p w14:paraId="241738D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STPWAP39_1</w:t>
            </w:r>
          </w:p>
        </w:tc>
        <w:tc>
          <w:tcPr>
            <w:tcW w:w="1220" w:type="dxa"/>
            <w:tcBorders>
              <w:top w:val="single" w:sz="8" w:space="0" w:color="E2E2E2"/>
              <w:left w:val="nil"/>
              <w:bottom w:val="single" w:sz="8" w:space="0" w:color="E2E2E2"/>
              <w:right w:val="single" w:sz="8" w:space="0" w:color="E2E2E2"/>
            </w:tcBorders>
            <w:noWrap/>
          </w:tcPr>
          <w:p w14:paraId="29EB395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STP</w:t>
            </w:r>
          </w:p>
        </w:tc>
        <w:tc>
          <w:tcPr>
            <w:tcW w:w="1132" w:type="dxa"/>
            <w:tcBorders>
              <w:top w:val="single" w:sz="8" w:space="0" w:color="E2E2E2"/>
              <w:left w:val="nil"/>
              <w:bottom w:val="single" w:sz="8" w:space="0" w:color="E2E2E2"/>
              <w:right w:val="single" w:sz="8" w:space="0" w:color="E2E2E2"/>
            </w:tcBorders>
            <w:noWrap/>
          </w:tcPr>
          <w:p w14:paraId="4004684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WAP</w:t>
            </w:r>
          </w:p>
        </w:tc>
        <w:tc>
          <w:tcPr>
            <w:tcW w:w="1340" w:type="dxa"/>
            <w:tcBorders>
              <w:top w:val="single" w:sz="8" w:space="0" w:color="E2E2E2"/>
              <w:left w:val="nil"/>
              <w:bottom w:val="single" w:sz="8" w:space="0" w:color="E2E2E2"/>
              <w:right w:val="single" w:sz="8" w:space="0" w:color="E2E2E2"/>
            </w:tcBorders>
            <w:noWrap/>
          </w:tcPr>
          <w:p w14:paraId="0421F85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4FE77EA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03B584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FB75B5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838CD0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MPASTNE5</w:t>
            </w:r>
          </w:p>
        </w:tc>
        <w:tc>
          <w:tcPr>
            <w:tcW w:w="2040" w:type="dxa"/>
            <w:tcBorders>
              <w:top w:val="single" w:sz="8" w:space="0" w:color="E2E2E2"/>
              <w:left w:val="nil"/>
              <w:bottom w:val="single" w:sz="8" w:space="0" w:color="E2E2E2"/>
              <w:right w:val="single" w:sz="8" w:space="0" w:color="E2E2E2"/>
            </w:tcBorders>
            <w:noWrap/>
          </w:tcPr>
          <w:p w14:paraId="161DB7D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VERTRE_WESLAU1_1</w:t>
            </w:r>
          </w:p>
        </w:tc>
        <w:tc>
          <w:tcPr>
            <w:tcW w:w="1220" w:type="dxa"/>
            <w:tcBorders>
              <w:top w:val="single" w:sz="8" w:space="0" w:color="E2E2E2"/>
              <w:left w:val="nil"/>
              <w:bottom w:val="single" w:sz="8" w:space="0" w:color="E2E2E2"/>
              <w:right w:val="single" w:sz="8" w:space="0" w:color="E2E2E2"/>
            </w:tcBorders>
            <w:noWrap/>
          </w:tcPr>
          <w:p w14:paraId="0D22A57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VERTREES</w:t>
            </w:r>
          </w:p>
        </w:tc>
        <w:tc>
          <w:tcPr>
            <w:tcW w:w="1132" w:type="dxa"/>
            <w:tcBorders>
              <w:top w:val="single" w:sz="8" w:space="0" w:color="E2E2E2"/>
              <w:left w:val="nil"/>
              <w:bottom w:val="single" w:sz="8" w:space="0" w:color="E2E2E2"/>
              <w:right w:val="single" w:sz="8" w:space="0" w:color="E2E2E2"/>
            </w:tcBorders>
            <w:noWrap/>
          </w:tcPr>
          <w:p w14:paraId="0531E74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WESLAU</w:t>
            </w:r>
          </w:p>
        </w:tc>
        <w:tc>
          <w:tcPr>
            <w:tcW w:w="1340" w:type="dxa"/>
            <w:tcBorders>
              <w:top w:val="single" w:sz="8" w:space="0" w:color="E2E2E2"/>
              <w:left w:val="nil"/>
              <w:bottom w:val="single" w:sz="8" w:space="0" w:color="E2E2E2"/>
              <w:right w:val="single" w:sz="8" w:space="0" w:color="E2E2E2"/>
            </w:tcBorders>
            <w:noWrap/>
          </w:tcPr>
          <w:p w14:paraId="66832320"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0CEE9FC"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EF1D7E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EF59F7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FF2DE7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DTHSLCS5</w:t>
            </w:r>
          </w:p>
        </w:tc>
        <w:tc>
          <w:tcPr>
            <w:tcW w:w="2040" w:type="dxa"/>
            <w:tcBorders>
              <w:top w:val="single" w:sz="8" w:space="0" w:color="E2E2E2"/>
              <w:left w:val="nil"/>
              <w:bottom w:val="single" w:sz="8" w:space="0" w:color="E2E2E2"/>
              <w:right w:val="single" w:sz="8" w:space="0" w:color="E2E2E2"/>
            </w:tcBorders>
            <w:noWrap/>
          </w:tcPr>
          <w:p w14:paraId="334D2CF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1020__A</w:t>
            </w:r>
          </w:p>
        </w:tc>
        <w:tc>
          <w:tcPr>
            <w:tcW w:w="1220" w:type="dxa"/>
            <w:tcBorders>
              <w:top w:val="single" w:sz="8" w:space="0" w:color="E2E2E2"/>
              <w:left w:val="nil"/>
              <w:bottom w:val="single" w:sz="8" w:space="0" w:color="E2E2E2"/>
              <w:right w:val="single" w:sz="8" w:space="0" w:color="E2E2E2"/>
            </w:tcBorders>
            <w:noWrap/>
          </w:tcPr>
          <w:p w14:paraId="32C38A6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ELMOT</w:t>
            </w:r>
          </w:p>
        </w:tc>
        <w:tc>
          <w:tcPr>
            <w:tcW w:w="1132" w:type="dxa"/>
            <w:tcBorders>
              <w:top w:val="single" w:sz="8" w:space="0" w:color="E2E2E2"/>
              <w:left w:val="nil"/>
              <w:bottom w:val="single" w:sz="8" w:space="0" w:color="E2E2E2"/>
              <w:right w:val="single" w:sz="8" w:space="0" w:color="E2E2E2"/>
            </w:tcBorders>
            <w:noWrap/>
          </w:tcPr>
          <w:p w14:paraId="12A1568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MCTYE</w:t>
            </w:r>
          </w:p>
        </w:tc>
        <w:tc>
          <w:tcPr>
            <w:tcW w:w="1340" w:type="dxa"/>
            <w:tcBorders>
              <w:top w:val="single" w:sz="8" w:space="0" w:color="E2E2E2"/>
              <w:left w:val="nil"/>
              <w:bottom w:val="single" w:sz="8" w:space="0" w:color="E2E2E2"/>
              <w:right w:val="single" w:sz="8" w:space="0" w:color="E2E2E2"/>
            </w:tcBorders>
            <w:noWrap/>
          </w:tcPr>
          <w:p w14:paraId="52805879"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C48A035"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CF31BB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57B645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9C6540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DWPWFWP5</w:t>
            </w:r>
          </w:p>
        </w:tc>
        <w:tc>
          <w:tcPr>
            <w:tcW w:w="2040" w:type="dxa"/>
            <w:tcBorders>
              <w:top w:val="single" w:sz="8" w:space="0" w:color="E2E2E2"/>
              <w:left w:val="nil"/>
              <w:bottom w:val="single" w:sz="8" w:space="0" w:color="E2E2E2"/>
              <w:right w:val="single" w:sz="8" w:space="0" w:color="E2E2E2"/>
            </w:tcBorders>
            <w:noWrap/>
          </w:tcPr>
          <w:p w14:paraId="489236E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155T217_1</w:t>
            </w:r>
          </w:p>
        </w:tc>
        <w:tc>
          <w:tcPr>
            <w:tcW w:w="1220" w:type="dxa"/>
            <w:tcBorders>
              <w:top w:val="single" w:sz="8" w:space="0" w:color="E2E2E2"/>
              <w:left w:val="nil"/>
              <w:bottom w:val="single" w:sz="8" w:space="0" w:color="E2E2E2"/>
              <w:right w:val="single" w:sz="8" w:space="0" w:color="E2E2E2"/>
            </w:tcBorders>
            <w:noWrap/>
          </w:tcPr>
          <w:p w14:paraId="2C513C1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BELLSO</w:t>
            </w:r>
          </w:p>
        </w:tc>
        <w:tc>
          <w:tcPr>
            <w:tcW w:w="1132" w:type="dxa"/>
            <w:tcBorders>
              <w:top w:val="single" w:sz="8" w:space="0" w:color="E2E2E2"/>
              <w:left w:val="nil"/>
              <w:bottom w:val="single" w:sz="8" w:space="0" w:color="E2E2E2"/>
              <w:right w:val="single" w:sz="8" w:space="0" w:color="E2E2E2"/>
            </w:tcBorders>
            <w:noWrap/>
          </w:tcPr>
          <w:p w14:paraId="437C42E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PT</w:t>
            </w:r>
          </w:p>
        </w:tc>
        <w:tc>
          <w:tcPr>
            <w:tcW w:w="1340" w:type="dxa"/>
            <w:tcBorders>
              <w:top w:val="single" w:sz="8" w:space="0" w:color="E2E2E2"/>
              <w:left w:val="nil"/>
              <w:bottom w:val="single" w:sz="8" w:space="0" w:color="E2E2E2"/>
              <w:right w:val="single" w:sz="8" w:space="0" w:color="E2E2E2"/>
            </w:tcBorders>
            <w:noWrap/>
          </w:tcPr>
          <w:p w14:paraId="1120A438"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19E0070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936DD0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8C961B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0B6176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SWDDMNS5</w:t>
            </w:r>
          </w:p>
        </w:tc>
        <w:tc>
          <w:tcPr>
            <w:tcW w:w="2040" w:type="dxa"/>
            <w:tcBorders>
              <w:top w:val="single" w:sz="8" w:space="0" w:color="E2E2E2"/>
              <w:left w:val="nil"/>
              <w:bottom w:val="single" w:sz="8" w:space="0" w:color="E2E2E2"/>
              <w:right w:val="single" w:sz="8" w:space="0" w:color="E2E2E2"/>
            </w:tcBorders>
            <w:noWrap/>
          </w:tcPr>
          <w:p w14:paraId="14AD6CB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1561__A</w:t>
            </w:r>
          </w:p>
        </w:tc>
        <w:tc>
          <w:tcPr>
            <w:tcW w:w="1220" w:type="dxa"/>
            <w:tcBorders>
              <w:top w:val="single" w:sz="8" w:space="0" w:color="E2E2E2"/>
              <w:left w:val="nil"/>
              <w:bottom w:val="single" w:sz="8" w:space="0" w:color="E2E2E2"/>
              <w:right w:val="single" w:sz="8" w:space="0" w:color="E2E2E2"/>
            </w:tcBorders>
            <w:noWrap/>
          </w:tcPr>
          <w:p w14:paraId="5C2F8FD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DPREA</w:t>
            </w:r>
          </w:p>
        </w:tc>
        <w:tc>
          <w:tcPr>
            <w:tcW w:w="1132" w:type="dxa"/>
            <w:tcBorders>
              <w:top w:val="single" w:sz="8" w:space="0" w:color="E2E2E2"/>
              <w:left w:val="nil"/>
              <w:bottom w:val="single" w:sz="8" w:space="0" w:color="E2E2E2"/>
              <w:right w:val="single" w:sz="8" w:space="0" w:color="E2E2E2"/>
            </w:tcBorders>
            <w:noWrap/>
          </w:tcPr>
          <w:p w14:paraId="27AE77F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RCSES</w:t>
            </w:r>
          </w:p>
        </w:tc>
        <w:tc>
          <w:tcPr>
            <w:tcW w:w="1340" w:type="dxa"/>
            <w:tcBorders>
              <w:top w:val="single" w:sz="8" w:space="0" w:color="E2E2E2"/>
              <w:left w:val="nil"/>
              <w:bottom w:val="single" w:sz="8" w:space="0" w:color="E2E2E2"/>
              <w:right w:val="single" w:sz="8" w:space="0" w:color="E2E2E2"/>
            </w:tcBorders>
            <w:noWrap/>
          </w:tcPr>
          <w:p w14:paraId="6B3CE312"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4C47B885"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27B4B9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F0F15A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0BF6E6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DRILKRW5</w:t>
            </w:r>
          </w:p>
        </w:tc>
        <w:tc>
          <w:tcPr>
            <w:tcW w:w="2040" w:type="dxa"/>
            <w:tcBorders>
              <w:top w:val="single" w:sz="8" w:space="0" w:color="E2E2E2"/>
              <w:left w:val="nil"/>
              <w:bottom w:val="single" w:sz="8" w:space="0" w:color="E2E2E2"/>
              <w:right w:val="single" w:sz="8" w:space="0" w:color="E2E2E2"/>
            </w:tcBorders>
            <w:noWrap/>
          </w:tcPr>
          <w:p w14:paraId="5AFC50F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6085__E</w:t>
            </w:r>
          </w:p>
        </w:tc>
        <w:tc>
          <w:tcPr>
            <w:tcW w:w="1220" w:type="dxa"/>
            <w:tcBorders>
              <w:top w:val="single" w:sz="8" w:space="0" w:color="E2E2E2"/>
              <w:left w:val="nil"/>
              <w:bottom w:val="single" w:sz="8" w:space="0" w:color="E2E2E2"/>
              <w:right w:val="single" w:sz="8" w:space="0" w:color="E2E2E2"/>
            </w:tcBorders>
            <w:noWrap/>
          </w:tcPr>
          <w:p w14:paraId="1CBB203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WFSSW</w:t>
            </w:r>
          </w:p>
        </w:tc>
        <w:tc>
          <w:tcPr>
            <w:tcW w:w="1132" w:type="dxa"/>
            <w:tcBorders>
              <w:top w:val="single" w:sz="8" w:space="0" w:color="E2E2E2"/>
              <w:left w:val="nil"/>
              <w:bottom w:val="single" w:sz="8" w:space="0" w:color="E2E2E2"/>
              <w:right w:val="single" w:sz="8" w:space="0" w:color="E2E2E2"/>
            </w:tcBorders>
            <w:noWrap/>
          </w:tcPr>
          <w:p w14:paraId="51CFF44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NSTAR</w:t>
            </w:r>
          </w:p>
        </w:tc>
        <w:tc>
          <w:tcPr>
            <w:tcW w:w="1340" w:type="dxa"/>
            <w:tcBorders>
              <w:top w:val="single" w:sz="8" w:space="0" w:color="E2E2E2"/>
              <w:left w:val="nil"/>
              <w:bottom w:val="single" w:sz="8" w:space="0" w:color="E2E2E2"/>
              <w:right w:val="single" w:sz="8" w:space="0" w:color="E2E2E2"/>
            </w:tcBorders>
            <w:noWrap/>
          </w:tcPr>
          <w:p w14:paraId="31DB7C99"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034CF71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67EB65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625C9E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2C0441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SCMNCPS5</w:t>
            </w:r>
          </w:p>
        </w:tc>
        <w:tc>
          <w:tcPr>
            <w:tcW w:w="2040" w:type="dxa"/>
            <w:tcBorders>
              <w:top w:val="single" w:sz="8" w:space="0" w:color="E2E2E2"/>
              <w:left w:val="nil"/>
              <w:bottom w:val="single" w:sz="8" w:space="0" w:color="E2E2E2"/>
              <w:right w:val="single" w:sz="8" w:space="0" w:color="E2E2E2"/>
            </w:tcBorders>
            <w:noWrap/>
          </w:tcPr>
          <w:p w14:paraId="45001837" w14:textId="77777777" w:rsidR="00C510F5" w:rsidRPr="0010646C" w:rsidRDefault="00C510F5" w:rsidP="00C510F5">
            <w:pPr>
              <w:spacing w:after="0" w:line="240" w:lineRule="auto"/>
              <w:rPr>
                <w:rFonts w:ascii="Andale WT" w:hAnsi="Andale WT" w:cs="Tahoma"/>
                <w:color w:val="454545"/>
                <w:sz w:val="16"/>
                <w:szCs w:val="16"/>
              </w:rPr>
            </w:pPr>
            <w:proofErr w:type="gramStart"/>
            <w:r w:rsidRPr="0010646C">
              <w:rPr>
                <w:rFonts w:ascii="Andale WT" w:hAnsi="Andale WT" w:cs="Tahoma"/>
                <w:color w:val="454545"/>
                <w:sz w:val="16"/>
                <w:szCs w:val="16"/>
              </w:rPr>
              <w:t>651__</w:t>
            </w:r>
            <w:proofErr w:type="gramEnd"/>
            <w:r w:rsidRPr="0010646C">
              <w:rPr>
                <w:rFonts w:ascii="Andale WT" w:hAnsi="Andale WT" w:cs="Tahoma"/>
                <w:color w:val="454545"/>
                <w:sz w:val="16"/>
                <w:szCs w:val="16"/>
              </w:rPr>
              <w:t>F</w:t>
            </w:r>
          </w:p>
        </w:tc>
        <w:tc>
          <w:tcPr>
            <w:tcW w:w="1220" w:type="dxa"/>
            <w:tcBorders>
              <w:top w:val="single" w:sz="8" w:space="0" w:color="E2E2E2"/>
              <w:left w:val="nil"/>
              <w:bottom w:val="single" w:sz="8" w:space="0" w:color="E2E2E2"/>
              <w:right w:val="single" w:sz="8" w:space="0" w:color="E2E2E2"/>
            </w:tcBorders>
            <w:noWrap/>
          </w:tcPr>
          <w:p w14:paraId="2FADE03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SHILO</w:t>
            </w:r>
          </w:p>
        </w:tc>
        <w:tc>
          <w:tcPr>
            <w:tcW w:w="1132" w:type="dxa"/>
            <w:tcBorders>
              <w:top w:val="single" w:sz="8" w:space="0" w:color="E2E2E2"/>
              <w:left w:val="nil"/>
              <w:bottom w:val="single" w:sz="8" w:space="0" w:color="E2E2E2"/>
              <w:right w:val="single" w:sz="8" w:space="0" w:color="E2E2E2"/>
            </w:tcBorders>
            <w:noWrap/>
          </w:tcPr>
          <w:p w14:paraId="3C8000A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HAS</w:t>
            </w:r>
          </w:p>
        </w:tc>
        <w:tc>
          <w:tcPr>
            <w:tcW w:w="1340" w:type="dxa"/>
            <w:tcBorders>
              <w:top w:val="single" w:sz="8" w:space="0" w:color="E2E2E2"/>
              <w:left w:val="nil"/>
              <w:bottom w:val="single" w:sz="8" w:space="0" w:color="E2E2E2"/>
              <w:right w:val="single" w:sz="8" w:space="0" w:color="E2E2E2"/>
            </w:tcBorders>
            <w:noWrap/>
          </w:tcPr>
          <w:p w14:paraId="15A558D1"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5D3ADF7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AB0B4F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81ACEE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7816C9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XCMB58</w:t>
            </w:r>
          </w:p>
        </w:tc>
        <w:tc>
          <w:tcPr>
            <w:tcW w:w="2040" w:type="dxa"/>
            <w:tcBorders>
              <w:top w:val="single" w:sz="8" w:space="0" w:color="E2E2E2"/>
              <w:left w:val="nil"/>
              <w:bottom w:val="single" w:sz="8" w:space="0" w:color="E2E2E2"/>
              <w:right w:val="single" w:sz="8" w:space="0" w:color="E2E2E2"/>
            </w:tcBorders>
            <w:noWrap/>
          </w:tcPr>
          <w:p w14:paraId="2B2F6E1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661__A</w:t>
            </w:r>
          </w:p>
        </w:tc>
        <w:tc>
          <w:tcPr>
            <w:tcW w:w="1220" w:type="dxa"/>
            <w:tcBorders>
              <w:top w:val="single" w:sz="8" w:space="0" w:color="E2E2E2"/>
              <w:left w:val="nil"/>
              <w:bottom w:val="single" w:sz="8" w:space="0" w:color="E2E2E2"/>
              <w:right w:val="single" w:sz="8" w:space="0" w:color="E2E2E2"/>
            </w:tcBorders>
            <w:noWrap/>
          </w:tcPr>
          <w:p w14:paraId="559F39A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STNVL</w:t>
            </w:r>
          </w:p>
        </w:tc>
        <w:tc>
          <w:tcPr>
            <w:tcW w:w="1132" w:type="dxa"/>
            <w:tcBorders>
              <w:top w:val="single" w:sz="8" w:space="0" w:color="E2E2E2"/>
              <w:left w:val="nil"/>
              <w:bottom w:val="single" w:sz="8" w:space="0" w:color="E2E2E2"/>
              <w:right w:val="single" w:sz="8" w:space="0" w:color="E2E2E2"/>
            </w:tcBorders>
            <w:noWrap/>
          </w:tcPr>
          <w:p w14:paraId="5873989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CPSES</w:t>
            </w:r>
          </w:p>
        </w:tc>
        <w:tc>
          <w:tcPr>
            <w:tcW w:w="1340" w:type="dxa"/>
            <w:tcBorders>
              <w:top w:val="single" w:sz="8" w:space="0" w:color="E2E2E2"/>
              <w:left w:val="nil"/>
              <w:bottom w:val="single" w:sz="8" w:space="0" w:color="E2E2E2"/>
              <w:right w:val="single" w:sz="8" w:space="0" w:color="E2E2E2"/>
            </w:tcBorders>
            <w:noWrap/>
          </w:tcPr>
          <w:p w14:paraId="65B14898"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555F446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69B8F7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8DB29F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AE58D8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SPEBTRU8</w:t>
            </w:r>
          </w:p>
        </w:tc>
        <w:tc>
          <w:tcPr>
            <w:tcW w:w="2040" w:type="dxa"/>
            <w:tcBorders>
              <w:top w:val="single" w:sz="8" w:space="0" w:color="E2E2E2"/>
              <w:left w:val="nil"/>
              <w:bottom w:val="single" w:sz="8" w:space="0" w:color="E2E2E2"/>
              <w:right w:val="single" w:sz="8" w:space="0" w:color="E2E2E2"/>
            </w:tcBorders>
            <w:noWrap/>
          </w:tcPr>
          <w:p w14:paraId="3373084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940__B</w:t>
            </w:r>
          </w:p>
        </w:tc>
        <w:tc>
          <w:tcPr>
            <w:tcW w:w="1220" w:type="dxa"/>
            <w:tcBorders>
              <w:top w:val="single" w:sz="8" w:space="0" w:color="E2E2E2"/>
              <w:left w:val="nil"/>
              <w:bottom w:val="single" w:sz="8" w:space="0" w:color="E2E2E2"/>
              <w:right w:val="single" w:sz="8" w:space="0" w:color="E2E2E2"/>
            </w:tcBorders>
            <w:noWrap/>
          </w:tcPr>
          <w:p w14:paraId="5F1140E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TMPTN</w:t>
            </w:r>
          </w:p>
        </w:tc>
        <w:tc>
          <w:tcPr>
            <w:tcW w:w="1132" w:type="dxa"/>
            <w:tcBorders>
              <w:top w:val="single" w:sz="8" w:space="0" w:color="E2E2E2"/>
              <w:left w:val="nil"/>
              <w:bottom w:val="single" w:sz="8" w:space="0" w:color="E2E2E2"/>
              <w:right w:val="single" w:sz="8" w:space="0" w:color="E2E2E2"/>
            </w:tcBorders>
            <w:noWrap/>
          </w:tcPr>
          <w:p w14:paraId="33F448E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WXHCH</w:t>
            </w:r>
          </w:p>
        </w:tc>
        <w:tc>
          <w:tcPr>
            <w:tcW w:w="1340" w:type="dxa"/>
            <w:tcBorders>
              <w:top w:val="single" w:sz="8" w:space="0" w:color="E2E2E2"/>
              <w:left w:val="nil"/>
              <w:bottom w:val="single" w:sz="8" w:space="0" w:color="E2E2E2"/>
              <w:right w:val="single" w:sz="8" w:space="0" w:color="E2E2E2"/>
            </w:tcBorders>
            <w:noWrap/>
          </w:tcPr>
          <w:p w14:paraId="3D9D44A5"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67BB4460"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2D03B2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979F3D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68BC96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MDHLYTC5</w:t>
            </w:r>
          </w:p>
        </w:tc>
        <w:tc>
          <w:tcPr>
            <w:tcW w:w="2040" w:type="dxa"/>
            <w:tcBorders>
              <w:top w:val="single" w:sz="8" w:space="0" w:color="E2E2E2"/>
              <w:left w:val="nil"/>
              <w:bottom w:val="single" w:sz="8" w:space="0" w:color="E2E2E2"/>
              <w:right w:val="single" w:sz="8" w:space="0" w:color="E2E2E2"/>
            </w:tcBorders>
            <w:noWrap/>
          </w:tcPr>
          <w:p w14:paraId="1BB9856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970__C</w:t>
            </w:r>
          </w:p>
        </w:tc>
        <w:tc>
          <w:tcPr>
            <w:tcW w:w="1220" w:type="dxa"/>
            <w:tcBorders>
              <w:top w:val="single" w:sz="8" w:space="0" w:color="E2E2E2"/>
              <w:left w:val="nil"/>
              <w:bottom w:val="single" w:sz="8" w:space="0" w:color="E2E2E2"/>
              <w:right w:val="single" w:sz="8" w:space="0" w:color="E2E2E2"/>
            </w:tcBorders>
            <w:noWrap/>
          </w:tcPr>
          <w:p w14:paraId="373E865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ELKTN</w:t>
            </w:r>
          </w:p>
        </w:tc>
        <w:tc>
          <w:tcPr>
            <w:tcW w:w="1132" w:type="dxa"/>
            <w:tcBorders>
              <w:top w:val="single" w:sz="8" w:space="0" w:color="E2E2E2"/>
              <w:left w:val="nil"/>
              <w:bottom w:val="single" w:sz="8" w:space="0" w:color="E2E2E2"/>
              <w:right w:val="single" w:sz="8" w:space="0" w:color="E2E2E2"/>
            </w:tcBorders>
            <w:noWrap/>
          </w:tcPr>
          <w:p w14:paraId="74B5C3D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LLPOI</w:t>
            </w:r>
          </w:p>
        </w:tc>
        <w:tc>
          <w:tcPr>
            <w:tcW w:w="1340" w:type="dxa"/>
            <w:tcBorders>
              <w:top w:val="single" w:sz="8" w:space="0" w:color="E2E2E2"/>
              <w:left w:val="nil"/>
              <w:bottom w:val="single" w:sz="8" w:space="0" w:color="E2E2E2"/>
              <w:right w:val="single" w:sz="8" w:space="0" w:color="E2E2E2"/>
            </w:tcBorders>
            <w:noWrap/>
          </w:tcPr>
          <w:p w14:paraId="7C266345"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07A83CC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63B0FE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2DD385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BC7BA1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SWMMLCS8</w:t>
            </w:r>
          </w:p>
        </w:tc>
        <w:tc>
          <w:tcPr>
            <w:tcW w:w="2040" w:type="dxa"/>
            <w:tcBorders>
              <w:top w:val="single" w:sz="8" w:space="0" w:color="E2E2E2"/>
              <w:left w:val="nil"/>
              <w:bottom w:val="single" w:sz="8" w:space="0" w:color="E2E2E2"/>
              <w:right w:val="single" w:sz="8" w:space="0" w:color="E2E2E2"/>
            </w:tcBorders>
            <w:noWrap/>
          </w:tcPr>
          <w:p w14:paraId="283A3B9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1025__B</w:t>
            </w:r>
          </w:p>
        </w:tc>
        <w:tc>
          <w:tcPr>
            <w:tcW w:w="1220" w:type="dxa"/>
            <w:tcBorders>
              <w:top w:val="single" w:sz="8" w:space="0" w:color="E2E2E2"/>
              <w:left w:val="nil"/>
              <w:bottom w:val="single" w:sz="8" w:space="0" w:color="E2E2E2"/>
              <w:right w:val="single" w:sz="8" w:space="0" w:color="E2E2E2"/>
            </w:tcBorders>
            <w:noWrap/>
          </w:tcPr>
          <w:p w14:paraId="5D0D4E7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FROWS</w:t>
            </w:r>
          </w:p>
        </w:tc>
        <w:tc>
          <w:tcPr>
            <w:tcW w:w="1132" w:type="dxa"/>
            <w:tcBorders>
              <w:top w:val="single" w:sz="8" w:space="0" w:color="E2E2E2"/>
              <w:left w:val="nil"/>
              <w:bottom w:val="single" w:sz="8" w:space="0" w:color="E2E2E2"/>
              <w:right w:val="single" w:sz="8" w:space="0" w:color="E2E2E2"/>
            </w:tcBorders>
            <w:noWrap/>
          </w:tcPr>
          <w:p w14:paraId="6288556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MCLSW</w:t>
            </w:r>
          </w:p>
        </w:tc>
        <w:tc>
          <w:tcPr>
            <w:tcW w:w="1340" w:type="dxa"/>
            <w:tcBorders>
              <w:top w:val="single" w:sz="8" w:space="0" w:color="E2E2E2"/>
              <w:left w:val="nil"/>
              <w:bottom w:val="single" w:sz="8" w:space="0" w:color="E2E2E2"/>
              <w:right w:val="single" w:sz="8" w:space="0" w:color="E2E2E2"/>
            </w:tcBorders>
            <w:noWrap/>
          </w:tcPr>
          <w:p w14:paraId="2340CA93"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6AF22BC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C313E5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8308BF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9760A6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DREDNC85</w:t>
            </w:r>
          </w:p>
        </w:tc>
        <w:tc>
          <w:tcPr>
            <w:tcW w:w="2040" w:type="dxa"/>
            <w:tcBorders>
              <w:top w:val="single" w:sz="8" w:space="0" w:color="E2E2E2"/>
              <w:left w:val="nil"/>
              <w:bottom w:val="single" w:sz="8" w:space="0" w:color="E2E2E2"/>
              <w:right w:val="single" w:sz="8" w:space="0" w:color="E2E2E2"/>
            </w:tcBorders>
            <w:noWrap/>
          </w:tcPr>
          <w:p w14:paraId="3078CC9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1350__E</w:t>
            </w:r>
          </w:p>
        </w:tc>
        <w:tc>
          <w:tcPr>
            <w:tcW w:w="1220" w:type="dxa"/>
            <w:tcBorders>
              <w:top w:val="single" w:sz="8" w:space="0" w:color="E2E2E2"/>
              <w:left w:val="nil"/>
              <w:bottom w:val="single" w:sz="8" w:space="0" w:color="E2E2E2"/>
              <w:right w:val="single" w:sz="8" w:space="0" w:color="E2E2E2"/>
            </w:tcBorders>
            <w:noWrap/>
          </w:tcPr>
          <w:p w14:paraId="254D437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NCSTP</w:t>
            </w:r>
          </w:p>
        </w:tc>
        <w:tc>
          <w:tcPr>
            <w:tcW w:w="1132" w:type="dxa"/>
            <w:tcBorders>
              <w:top w:val="single" w:sz="8" w:space="0" w:color="E2E2E2"/>
              <w:left w:val="nil"/>
              <w:bottom w:val="single" w:sz="8" w:space="0" w:color="E2E2E2"/>
              <w:right w:val="single" w:sz="8" w:space="0" w:color="E2E2E2"/>
            </w:tcBorders>
            <w:noWrap/>
          </w:tcPr>
          <w:p w14:paraId="20216C0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LFKSW</w:t>
            </w:r>
          </w:p>
        </w:tc>
        <w:tc>
          <w:tcPr>
            <w:tcW w:w="1340" w:type="dxa"/>
            <w:tcBorders>
              <w:top w:val="single" w:sz="8" w:space="0" w:color="E2E2E2"/>
              <w:left w:val="nil"/>
              <w:bottom w:val="single" w:sz="8" w:space="0" w:color="E2E2E2"/>
              <w:right w:val="single" w:sz="8" w:space="0" w:color="E2E2E2"/>
            </w:tcBorders>
            <w:noWrap/>
          </w:tcPr>
          <w:p w14:paraId="3D39BC1B"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7AA809B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787491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C0AD2B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643740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DALASOA8</w:t>
            </w:r>
          </w:p>
        </w:tc>
        <w:tc>
          <w:tcPr>
            <w:tcW w:w="2040" w:type="dxa"/>
            <w:tcBorders>
              <w:top w:val="single" w:sz="8" w:space="0" w:color="E2E2E2"/>
              <w:left w:val="nil"/>
              <w:bottom w:val="single" w:sz="8" w:space="0" w:color="E2E2E2"/>
              <w:right w:val="single" w:sz="8" w:space="0" w:color="E2E2E2"/>
            </w:tcBorders>
            <w:noWrap/>
          </w:tcPr>
          <w:p w14:paraId="74C7027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138_FTS_LNC_1</w:t>
            </w:r>
          </w:p>
        </w:tc>
        <w:tc>
          <w:tcPr>
            <w:tcW w:w="1220" w:type="dxa"/>
            <w:tcBorders>
              <w:top w:val="single" w:sz="8" w:space="0" w:color="E2E2E2"/>
              <w:left w:val="nil"/>
              <w:bottom w:val="single" w:sz="8" w:space="0" w:color="E2E2E2"/>
              <w:right w:val="single" w:sz="8" w:space="0" w:color="E2E2E2"/>
            </w:tcBorders>
            <w:noWrap/>
          </w:tcPr>
          <w:p w14:paraId="11B570F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FTST</w:t>
            </w:r>
          </w:p>
        </w:tc>
        <w:tc>
          <w:tcPr>
            <w:tcW w:w="1132" w:type="dxa"/>
            <w:tcBorders>
              <w:top w:val="single" w:sz="8" w:space="0" w:color="E2E2E2"/>
              <w:left w:val="nil"/>
              <w:bottom w:val="single" w:sz="8" w:space="0" w:color="E2E2E2"/>
              <w:right w:val="single" w:sz="8" w:space="0" w:color="E2E2E2"/>
            </w:tcBorders>
            <w:noWrap/>
          </w:tcPr>
          <w:p w14:paraId="78BC356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LEONCRK</w:t>
            </w:r>
          </w:p>
        </w:tc>
        <w:tc>
          <w:tcPr>
            <w:tcW w:w="1340" w:type="dxa"/>
            <w:tcBorders>
              <w:top w:val="single" w:sz="8" w:space="0" w:color="E2E2E2"/>
              <w:left w:val="nil"/>
              <w:bottom w:val="single" w:sz="8" w:space="0" w:color="E2E2E2"/>
              <w:right w:val="single" w:sz="8" w:space="0" w:color="E2E2E2"/>
            </w:tcBorders>
            <w:noWrap/>
          </w:tcPr>
          <w:p w14:paraId="6759CA05"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7DD00B6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B8A956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E91EF6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F990BB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SPIGTNF8</w:t>
            </w:r>
          </w:p>
        </w:tc>
        <w:tc>
          <w:tcPr>
            <w:tcW w:w="2040" w:type="dxa"/>
            <w:tcBorders>
              <w:top w:val="single" w:sz="8" w:space="0" w:color="E2E2E2"/>
              <w:left w:val="nil"/>
              <w:bottom w:val="single" w:sz="8" w:space="0" w:color="E2E2E2"/>
              <w:right w:val="single" w:sz="8" w:space="0" w:color="E2E2E2"/>
            </w:tcBorders>
            <w:noWrap/>
          </w:tcPr>
          <w:p w14:paraId="1D64580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138_FXT_PG2_1</w:t>
            </w:r>
          </w:p>
        </w:tc>
        <w:tc>
          <w:tcPr>
            <w:tcW w:w="1220" w:type="dxa"/>
            <w:tcBorders>
              <w:top w:val="single" w:sz="8" w:space="0" w:color="E2E2E2"/>
              <w:left w:val="nil"/>
              <w:bottom w:val="single" w:sz="8" w:space="0" w:color="E2E2E2"/>
              <w:right w:val="single" w:sz="8" w:space="0" w:color="E2E2E2"/>
            </w:tcBorders>
            <w:noWrap/>
          </w:tcPr>
          <w:p w14:paraId="2D91125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PIGCREEK</w:t>
            </w:r>
          </w:p>
        </w:tc>
        <w:tc>
          <w:tcPr>
            <w:tcW w:w="1132" w:type="dxa"/>
            <w:tcBorders>
              <w:top w:val="single" w:sz="8" w:space="0" w:color="E2E2E2"/>
              <w:left w:val="nil"/>
              <w:bottom w:val="single" w:sz="8" w:space="0" w:color="E2E2E2"/>
              <w:right w:val="single" w:sz="8" w:space="0" w:color="E2E2E2"/>
            </w:tcBorders>
            <w:noWrap/>
          </w:tcPr>
          <w:p w14:paraId="3179E76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TNFXTAIL</w:t>
            </w:r>
          </w:p>
        </w:tc>
        <w:tc>
          <w:tcPr>
            <w:tcW w:w="1340" w:type="dxa"/>
            <w:tcBorders>
              <w:top w:val="single" w:sz="8" w:space="0" w:color="E2E2E2"/>
              <w:left w:val="nil"/>
              <w:bottom w:val="single" w:sz="8" w:space="0" w:color="E2E2E2"/>
              <w:right w:val="single" w:sz="8" w:space="0" w:color="E2E2E2"/>
            </w:tcBorders>
            <w:noWrap/>
          </w:tcPr>
          <w:p w14:paraId="2CB02D8B"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E8E6A9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15178E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D99237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6F37B3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SBAKCED5</w:t>
            </w:r>
          </w:p>
        </w:tc>
        <w:tc>
          <w:tcPr>
            <w:tcW w:w="2040" w:type="dxa"/>
            <w:tcBorders>
              <w:top w:val="single" w:sz="8" w:space="0" w:color="E2E2E2"/>
              <w:left w:val="nil"/>
              <w:bottom w:val="single" w:sz="8" w:space="0" w:color="E2E2E2"/>
              <w:right w:val="single" w:sz="8" w:space="0" w:color="E2E2E2"/>
            </w:tcBorders>
            <w:noWrap/>
          </w:tcPr>
          <w:p w14:paraId="15CB53D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BAKRFLD_CEDCAN_1</w:t>
            </w:r>
          </w:p>
        </w:tc>
        <w:tc>
          <w:tcPr>
            <w:tcW w:w="1220" w:type="dxa"/>
            <w:tcBorders>
              <w:top w:val="single" w:sz="8" w:space="0" w:color="E2E2E2"/>
              <w:left w:val="nil"/>
              <w:bottom w:val="single" w:sz="8" w:space="0" w:color="E2E2E2"/>
              <w:right w:val="single" w:sz="8" w:space="0" w:color="E2E2E2"/>
            </w:tcBorders>
            <w:noWrap/>
          </w:tcPr>
          <w:p w14:paraId="345C049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CEDACA</w:t>
            </w:r>
          </w:p>
        </w:tc>
        <w:tc>
          <w:tcPr>
            <w:tcW w:w="1132" w:type="dxa"/>
            <w:tcBorders>
              <w:top w:val="single" w:sz="8" w:space="0" w:color="E2E2E2"/>
              <w:left w:val="nil"/>
              <w:bottom w:val="single" w:sz="8" w:space="0" w:color="E2E2E2"/>
              <w:right w:val="single" w:sz="8" w:space="0" w:color="E2E2E2"/>
            </w:tcBorders>
            <w:noWrap/>
          </w:tcPr>
          <w:p w14:paraId="492827F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BAKESW</w:t>
            </w:r>
          </w:p>
        </w:tc>
        <w:tc>
          <w:tcPr>
            <w:tcW w:w="1340" w:type="dxa"/>
            <w:tcBorders>
              <w:top w:val="single" w:sz="8" w:space="0" w:color="E2E2E2"/>
              <w:left w:val="nil"/>
              <w:bottom w:val="single" w:sz="8" w:space="0" w:color="E2E2E2"/>
              <w:right w:val="single" w:sz="8" w:space="0" w:color="E2E2E2"/>
            </w:tcBorders>
            <w:noWrap/>
          </w:tcPr>
          <w:p w14:paraId="2492CB4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18C21B8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89C1B5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7D1B57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32A8BE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DSTEXP12</w:t>
            </w:r>
          </w:p>
        </w:tc>
        <w:tc>
          <w:tcPr>
            <w:tcW w:w="2040" w:type="dxa"/>
            <w:tcBorders>
              <w:top w:val="single" w:sz="8" w:space="0" w:color="E2E2E2"/>
              <w:left w:val="nil"/>
              <w:bottom w:val="single" w:sz="8" w:space="0" w:color="E2E2E2"/>
              <w:right w:val="single" w:sz="8" w:space="0" w:color="E2E2E2"/>
            </w:tcBorders>
            <w:noWrap/>
          </w:tcPr>
          <w:p w14:paraId="62465E0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BLESSI_LOLITA1_1</w:t>
            </w:r>
          </w:p>
        </w:tc>
        <w:tc>
          <w:tcPr>
            <w:tcW w:w="1220" w:type="dxa"/>
            <w:tcBorders>
              <w:top w:val="single" w:sz="8" w:space="0" w:color="E2E2E2"/>
              <w:left w:val="nil"/>
              <w:bottom w:val="single" w:sz="8" w:space="0" w:color="E2E2E2"/>
              <w:right w:val="single" w:sz="8" w:space="0" w:color="E2E2E2"/>
            </w:tcBorders>
            <w:noWrap/>
          </w:tcPr>
          <w:p w14:paraId="40914FF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LOLITA</w:t>
            </w:r>
          </w:p>
        </w:tc>
        <w:tc>
          <w:tcPr>
            <w:tcW w:w="1132" w:type="dxa"/>
            <w:tcBorders>
              <w:top w:val="single" w:sz="8" w:space="0" w:color="E2E2E2"/>
              <w:left w:val="nil"/>
              <w:bottom w:val="single" w:sz="8" w:space="0" w:color="E2E2E2"/>
              <w:right w:val="single" w:sz="8" w:space="0" w:color="E2E2E2"/>
            </w:tcBorders>
            <w:noWrap/>
          </w:tcPr>
          <w:p w14:paraId="21B4828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BLESSING</w:t>
            </w:r>
          </w:p>
        </w:tc>
        <w:tc>
          <w:tcPr>
            <w:tcW w:w="1340" w:type="dxa"/>
            <w:tcBorders>
              <w:top w:val="single" w:sz="8" w:space="0" w:color="E2E2E2"/>
              <w:left w:val="nil"/>
              <w:bottom w:val="single" w:sz="8" w:space="0" w:color="E2E2E2"/>
              <w:right w:val="single" w:sz="8" w:space="0" w:color="E2E2E2"/>
            </w:tcBorders>
            <w:noWrap/>
          </w:tcPr>
          <w:p w14:paraId="250054CE"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6EB3218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9A803A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DA2160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E34195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XCRD58</w:t>
            </w:r>
          </w:p>
        </w:tc>
        <w:tc>
          <w:tcPr>
            <w:tcW w:w="2040" w:type="dxa"/>
            <w:tcBorders>
              <w:top w:val="single" w:sz="8" w:space="0" w:color="E2E2E2"/>
              <w:left w:val="nil"/>
              <w:bottom w:val="single" w:sz="8" w:space="0" w:color="E2E2E2"/>
              <w:right w:val="single" w:sz="8" w:space="0" w:color="E2E2E2"/>
            </w:tcBorders>
            <w:noWrap/>
          </w:tcPr>
          <w:p w14:paraId="2FBD99F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CRD_CRD2</w:t>
            </w:r>
          </w:p>
        </w:tc>
        <w:tc>
          <w:tcPr>
            <w:tcW w:w="1220" w:type="dxa"/>
            <w:tcBorders>
              <w:top w:val="single" w:sz="8" w:space="0" w:color="E2E2E2"/>
              <w:left w:val="nil"/>
              <w:bottom w:val="single" w:sz="8" w:space="0" w:color="E2E2E2"/>
              <w:right w:val="single" w:sz="8" w:space="0" w:color="E2E2E2"/>
            </w:tcBorders>
            <w:noWrap/>
          </w:tcPr>
          <w:p w14:paraId="17C9685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CRD</w:t>
            </w:r>
          </w:p>
        </w:tc>
        <w:tc>
          <w:tcPr>
            <w:tcW w:w="1132" w:type="dxa"/>
            <w:tcBorders>
              <w:top w:val="single" w:sz="8" w:space="0" w:color="E2E2E2"/>
              <w:left w:val="nil"/>
              <w:bottom w:val="single" w:sz="8" w:space="0" w:color="E2E2E2"/>
              <w:right w:val="single" w:sz="8" w:space="0" w:color="E2E2E2"/>
            </w:tcBorders>
            <w:noWrap/>
          </w:tcPr>
          <w:p w14:paraId="24B4748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CRD</w:t>
            </w:r>
          </w:p>
        </w:tc>
        <w:tc>
          <w:tcPr>
            <w:tcW w:w="1340" w:type="dxa"/>
            <w:tcBorders>
              <w:top w:val="single" w:sz="8" w:space="0" w:color="E2E2E2"/>
              <w:left w:val="nil"/>
              <w:bottom w:val="single" w:sz="8" w:space="0" w:color="E2E2E2"/>
              <w:right w:val="single" w:sz="8" w:space="0" w:color="E2E2E2"/>
            </w:tcBorders>
            <w:noWrap/>
          </w:tcPr>
          <w:p w14:paraId="39E704E2"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7039B93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91A003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5867B5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337B2F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SCISPUT8</w:t>
            </w:r>
          </w:p>
        </w:tc>
        <w:tc>
          <w:tcPr>
            <w:tcW w:w="2040" w:type="dxa"/>
            <w:tcBorders>
              <w:top w:val="single" w:sz="8" w:space="0" w:color="E2E2E2"/>
              <w:left w:val="nil"/>
              <w:bottom w:val="single" w:sz="8" w:space="0" w:color="E2E2E2"/>
              <w:right w:val="single" w:sz="8" w:space="0" w:color="E2E2E2"/>
            </w:tcBorders>
            <w:noWrap/>
          </w:tcPr>
          <w:p w14:paraId="7ADA9F0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ESTES_SOLANU1_1</w:t>
            </w:r>
          </w:p>
        </w:tc>
        <w:tc>
          <w:tcPr>
            <w:tcW w:w="1220" w:type="dxa"/>
            <w:tcBorders>
              <w:top w:val="single" w:sz="8" w:space="0" w:color="E2E2E2"/>
              <w:left w:val="nil"/>
              <w:bottom w:val="single" w:sz="8" w:space="0" w:color="E2E2E2"/>
              <w:right w:val="single" w:sz="8" w:space="0" w:color="E2E2E2"/>
            </w:tcBorders>
            <w:noWrap/>
          </w:tcPr>
          <w:p w14:paraId="30149B5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ESTES</w:t>
            </w:r>
          </w:p>
        </w:tc>
        <w:tc>
          <w:tcPr>
            <w:tcW w:w="1132" w:type="dxa"/>
            <w:tcBorders>
              <w:top w:val="single" w:sz="8" w:space="0" w:color="E2E2E2"/>
              <w:left w:val="nil"/>
              <w:bottom w:val="single" w:sz="8" w:space="0" w:color="E2E2E2"/>
              <w:right w:val="single" w:sz="8" w:space="0" w:color="E2E2E2"/>
            </w:tcBorders>
            <w:noWrap/>
          </w:tcPr>
          <w:p w14:paraId="2197A4A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SOLANUM</w:t>
            </w:r>
          </w:p>
        </w:tc>
        <w:tc>
          <w:tcPr>
            <w:tcW w:w="1340" w:type="dxa"/>
            <w:tcBorders>
              <w:top w:val="single" w:sz="8" w:space="0" w:color="E2E2E2"/>
              <w:left w:val="nil"/>
              <w:bottom w:val="single" w:sz="8" w:space="0" w:color="E2E2E2"/>
              <w:right w:val="single" w:sz="8" w:space="0" w:color="E2E2E2"/>
            </w:tcBorders>
            <w:noWrap/>
          </w:tcPr>
          <w:p w14:paraId="519585C5"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1E8AA4E2"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184883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469A5A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403E5A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SV_DVI28</w:t>
            </w:r>
          </w:p>
        </w:tc>
        <w:tc>
          <w:tcPr>
            <w:tcW w:w="2040" w:type="dxa"/>
            <w:tcBorders>
              <w:top w:val="single" w:sz="8" w:space="0" w:color="E2E2E2"/>
              <w:left w:val="nil"/>
              <w:bottom w:val="single" w:sz="8" w:space="0" w:color="E2E2E2"/>
              <w:right w:val="single" w:sz="8" w:space="0" w:color="E2E2E2"/>
            </w:tcBorders>
            <w:noWrap/>
          </w:tcPr>
          <w:p w14:paraId="048D510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GREENL_WEAVER1_1</w:t>
            </w:r>
          </w:p>
        </w:tc>
        <w:tc>
          <w:tcPr>
            <w:tcW w:w="1220" w:type="dxa"/>
            <w:tcBorders>
              <w:top w:val="single" w:sz="8" w:space="0" w:color="E2E2E2"/>
              <w:left w:val="nil"/>
              <w:bottom w:val="single" w:sz="8" w:space="0" w:color="E2E2E2"/>
              <w:right w:val="single" w:sz="8" w:space="0" w:color="E2E2E2"/>
            </w:tcBorders>
            <w:noWrap/>
          </w:tcPr>
          <w:p w14:paraId="3C69E62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WEAVERRD</w:t>
            </w:r>
          </w:p>
        </w:tc>
        <w:tc>
          <w:tcPr>
            <w:tcW w:w="1132" w:type="dxa"/>
            <w:tcBorders>
              <w:top w:val="single" w:sz="8" w:space="0" w:color="E2E2E2"/>
              <w:left w:val="nil"/>
              <w:bottom w:val="single" w:sz="8" w:space="0" w:color="E2E2E2"/>
              <w:right w:val="single" w:sz="8" w:space="0" w:color="E2E2E2"/>
            </w:tcBorders>
            <w:noWrap/>
          </w:tcPr>
          <w:p w14:paraId="45AEA4D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GREENLK</w:t>
            </w:r>
          </w:p>
        </w:tc>
        <w:tc>
          <w:tcPr>
            <w:tcW w:w="1340" w:type="dxa"/>
            <w:tcBorders>
              <w:top w:val="single" w:sz="8" w:space="0" w:color="E2E2E2"/>
              <w:left w:val="nil"/>
              <w:bottom w:val="single" w:sz="8" w:space="0" w:color="E2E2E2"/>
              <w:right w:val="single" w:sz="8" w:space="0" w:color="E2E2E2"/>
            </w:tcBorders>
            <w:noWrap/>
          </w:tcPr>
          <w:p w14:paraId="57F64A3B"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1D83DE3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7E437B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93A112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3B06B9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DBAKCED5</w:t>
            </w:r>
          </w:p>
        </w:tc>
        <w:tc>
          <w:tcPr>
            <w:tcW w:w="2040" w:type="dxa"/>
            <w:tcBorders>
              <w:top w:val="single" w:sz="8" w:space="0" w:color="E2E2E2"/>
              <w:left w:val="nil"/>
              <w:bottom w:val="single" w:sz="8" w:space="0" w:color="E2E2E2"/>
              <w:right w:val="single" w:sz="8" w:space="0" w:color="E2E2E2"/>
            </w:tcBorders>
            <w:noWrap/>
          </w:tcPr>
          <w:p w14:paraId="021D689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JERRY_PUMPJA1_1</w:t>
            </w:r>
          </w:p>
        </w:tc>
        <w:tc>
          <w:tcPr>
            <w:tcW w:w="1220" w:type="dxa"/>
            <w:tcBorders>
              <w:top w:val="single" w:sz="8" w:space="0" w:color="E2E2E2"/>
              <w:left w:val="nil"/>
              <w:bottom w:val="single" w:sz="8" w:space="0" w:color="E2E2E2"/>
              <w:right w:val="single" w:sz="8" w:space="0" w:color="E2E2E2"/>
            </w:tcBorders>
            <w:noWrap/>
          </w:tcPr>
          <w:p w14:paraId="3D411FD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PUMPJACK</w:t>
            </w:r>
          </w:p>
        </w:tc>
        <w:tc>
          <w:tcPr>
            <w:tcW w:w="1132" w:type="dxa"/>
            <w:tcBorders>
              <w:top w:val="single" w:sz="8" w:space="0" w:color="E2E2E2"/>
              <w:left w:val="nil"/>
              <w:bottom w:val="single" w:sz="8" w:space="0" w:color="E2E2E2"/>
              <w:right w:val="single" w:sz="8" w:space="0" w:color="E2E2E2"/>
            </w:tcBorders>
            <w:noWrap/>
          </w:tcPr>
          <w:p w14:paraId="066EAE6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JERRY</w:t>
            </w:r>
          </w:p>
        </w:tc>
        <w:tc>
          <w:tcPr>
            <w:tcW w:w="1340" w:type="dxa"/>
            <w:tcBorders>
              <w:top w:val="single" w:sz="8" w:space="0" w:color="E2E2E2"/>
              <w:left w:val="nil"/>
              <w:bottom w:val="single" w:sz="8" w:space="0" w:color="E2E2E2"/>
              <w:right w:val="single" w:sz="8" w:space="0" w:color="E2E2E2"/>
            </w:tcBorders>
            <w:noWrap/>
          </w:tcPr>
          <w:p w14:paraId="5F24B01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35532965"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6F17E0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97C073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62E9A5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DRYSALN5</w:t>
            </w:r>
          </w:p>
        </w:tc>
        <w:tc>
          <w:tcPr>
            <w:tcW w:w="2040" w:type="dxa"/>
            <w:tcBorders>
              <w:top w:val="single" w:sz="8" w:space="0" w:color="E2E2E2"/>
              <w:left w:val="nil"/>
              <w:bottom w:val="single" w:sz="8" w:space="0" w:color="E2E2E2"/>
              <w:right w:val="single" w:sz="8" w:space="0" w:color="E2E2E2"/>
            </w:tcBorders>
            <w:noWrap/>
          </w:tcPr>
          <w:p w14:paraId="44E298C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NEWM_WAL_1</w:t>
            </w:r>
          </w:p>
        </w:tc>
        <w:tc>
          <w:tcPr>
            <w:tcW w:w="1220" w:type="dxa"/>
            <w:tcBorders>
              <w:top w:val="single" w:sz="8" w:space="0" w:color="E2E2E2"/>
              <w:left w:val="nil"/>
              <w:bottom w:val="single" w:sz="8" w:space="0" w:color="E2E2E2"/>
              <w:right w:val="single" w:sz="8" w:space="0" w:color="E2E2E2"/>
            </w:tcBorders>
            <w:noWrap/>
          </w:tcPr>
          <w:p w14:paraId="440CAA9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NEWMAN</w:t>
            </w:r>
          </w:p>
        </w:tc>
        <w:tc>
          <w:tcPr>
            <w:tcW w:w="1132" w:type="dxa"/>
            <w:tcBorders>
              <w:top w:val="single" w:sz="8" w:space="0" w:color="E2E2E2"/>
              <w:left w:val="nil"/>
              <w:bottom w:val="single" w:sz="8" w:space="0" w:color="E2E2E2"/>
              <w:right w:val="single" w:sz="8" w:space="0" w:color="E2E2E2"/>
            </w:tcBorders>
            <w:noWrap/>
          </w:tcPr>
          <w:p w14:paraId="34FA477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WALNUT1</w:t>
            </w:r>
          </w:p>
        </w:tc>
        <w:tc>
          <w:tcPr>
            <w:tcW w:w="1340" w:type="dxa"/>
            <w:tcBorders>
              <w:top w:val="single" w:sz="8" w:space="0" w:color="E2E2E2"/>
              <w:left w:val="nil"/>
              <w:bottom w:val="single" w:sz="8" w:space="0" w:color="E2E2E2"/>
              <w:right w:val="single" w:sz="8" w:space="0" w:color="E2E2E2"/>
            </w:tcBorders>
            <w:noWrap/>
          </w:tcPr>
          <w:p w14:paraId="00937DF1"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702ABF63"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267CCE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lastRenderedPageBreak/>
              <w:t>2026</w:t>
            </w:r>
          </w:p>
        </w:tc>
        <w:tc>
          <w:tcPr>
            <w:tcW w:w="660" w:type="dxa"/>
            <w:tcBorders>
              <w:top w:val="single" w:sz="8" w:space="0" w:color="E2E2E2"/>
              <w:left w:val="nil"/>
              <w:bottom w:val="single" w:sz="8" w:space="0" w:color="E2E2E2"/>
              <w:right w:val="single" w:sz="8" w:space="0" w:color="E2E2E2"/>
            </w:tcBorders>
            <w:noWrap/>
          </w:tcPr>
          <w:p w14:paraId="732D7F2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37384E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DPROPOM5</w:t>
            </w:r>
          </w:p>
        </w:tc>
        <w:tc>
          <w:tcPr>
            <w:tcW w:w="2040" w:type="dxa"/>
            <w:tcBorders>
              <w:top w:val="single" w:sz="8" w:space="0" w:color="E2E2E2"/>
              <w:left w:val="nil"/>
              <w:bottom w:val="single" w:sz="8" w:space="0" w:color="E2E2E2"/>
              <w:right w:val="single" w:sz="8" w:space="0" w:color="E2E2E2"/>
            </w:tcBorders>
            <w:noWrap/>
          </w:tcPr>
          <w:p w14:paraId="71BEA9C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NLARSW_UNITEC1_1</w:t>
            </w:r>
          </w:p>
        </w:tc>
        <w:tc>
          <w:tcPr>
            <w:tcW w:w="1220" w:type="dxa"/>
            <w:tcBorders>
              <w:top w:val="single" w:sz="8" w:space="0" w:color="E2E2E2"/>
              <w:left w:val="nil"/>
              <w:bottom w:val="single" w:sz="8" w:space="0" w:color="E2E2E2"/>
              <w:right w:val="single" w:sz="8" w:space="0" w:color="E2E2E2"/>
            </w:tcBorders>
            <w:noWrap/>
          </w:tcPr>
          <w:p w14:paraId="3A84D81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NLARSW</w:t>
            </w:r>
          </w:p>
        </w:tc>
        <w:tc>
          <w:tcPr>
            <w:tcW w:w="1132" w:type="dxa"/>
            <w:tcBorders>
              <w:top w:val="single" w:sz="8" w:space="0" w:color="E2E2E2"/>
              <w:left w:val="nil"/>
              <w:bottom w:val="single" w:sz="8" w:space="0" w:color="E2E2E2"/>
              <w:right w:val="single" w:sz="8" w:space="0" w:color="E2E2E2"/>
            </w:tcBorders>
            <w:noWrap/>
          </w:tcPr>
          <w:p w14:paraId="1561DFD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UNITEC</w:t>
            </w:r>
          </w:p>
        </w:tc>
        <w:tc>
          <w:tcPr>
            <w:tcW w:w="1340" w:type="dxa"/>
            <w:tcBorders>
              <w:top w:val="single" w:sz="8" w:space="0" w:color="E2E2E2"/>
              <w:left w:val="nil"/>
              <w:bottom w:val="single" w:sz="8" w:space="0" w:color="E2E2E2"/>
              <w:right w:val="single" w:sz="8" w:space="0" w:color="E2E2E2"/>
            </w:tcBorders>
            <w:noWrap/>
          </w:tcPr>
          <w:p w14:paraId="66D40E05"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62B85E7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2FD368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7225CD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C4FB47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SL_4RAY8</w:t>
            </w:r>
          </w:p>
        </w:tc>
        <w:tc>
          <w:tcPr>
            <w:tcW w:w="2040" w:type="dxa"/>
            <w:tcBorders>
              <w:top w:val="single" w:sz="8" w:space="0" w:color="E2E2E2"/>
              <w:left w:val="nil"/>
              <w:bottom w:val="single" w:sz="8" w:space="0" w:color="E2E2E2"/>
              <w:right w:val="single" w:sz="8" w:space="0" w:color="E2E2E2"/>
            </w:tcBorders>
            <w:noWrap/>
          </w:tcPr>
          <w:p w14:paraId="58CAFA5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RAYBURN_69_2</w:t>
            </w:r>
          </w:p>
        </w:tc>
        <w:tc>
          <w:tcPr>
            <w:tcW w:w="1220" w:type="dxa"/>
            <w:tcBorders>
              <w:top w:val="single" w:sz="8" w:space="0" w:color="E2E2E2"/>
              <w:left w:val="nil"/>
              <w:bottom w:val="single" w:sz="8" w:space="0" w:color="E2E2E2"/>
              <w:right w:val="single" w:sz="8" w:space="0" w:color="E2E2E2"/>
            </w:tcBorders>
            <w:noWrap/>
          </w:tcPr>
          <w:p w14:paraId="7DF2D5E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RAYBURN</w:t>
            </w:r>
          </w:p>
        </w:tc>
        <w:tc>
          <w:tcPr>
            <w:tcW w:w="1132" w:type="dxa"/>
            <w:tcBorders>
              <w:top w:val="single" w:sz="8" w:space="0" w:color="E2E2E2"/>
              <w:left w:val="nil"/>
              <w:bottom w:val="single" w:sz="8" w:space="0" w:color="E2E2E2"/>
              <w:right w:val="single" w:sz="8" w:space="0" w:color="E2E2E2"/>
            </w:tcBorders>
            <w:noWrap/>
          </w:tcPr>
          <w:p w14:paraId="6804501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RAYBURN</w:t>
            </w:r>
          </w:p>
        </w:tc>
        <w:tc>
          <w:tcPr>
            <w:tcW w:w="1340" w:type="dxa"/>
            <w:tcBorders>
              <w:top w:val="single" w:sz="8" w:space="0" w:color="E2E2E2"/>
              <w:left w:val="nil"/>
              <w:bottom w:val="single" w:sz="8" w:space="0" w:color="E2E2E2"/>
              <w:right w:val="single" w:sz="8" w:space="0" w:color="E2E2E2"/>
            </w:tcBorders>
            <w:noWrap/>
          </w:tcPr>
          <w:p w14:paraId="0881481E"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6184E11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60DFF6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20D223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CE73AA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SORNLON8</w:t>
            </w:r>
          </w:p>
        </w:tc>
        <w:tc>
          <w:tcPr>
            <w:tcW w:w="2040" w:type="dxa"/>
            <w:tcBorders>
              <w:top w:val="single" w:sz="8" w:space="0" w:color="E2E2E2"/>
              <w:left w:val="nil"/>
              <w:bottom w:val="single" w:sz="8" w:space="0" w:color="E2E2E2"/>
              <w:right w:val="single" w:sz="8" w:space="0" w:color="E2E2E2"/>
            </w:tcBorders>
            <w:noWrap/>
          </w:tcPr>
          <w:p w14:paraId="4DC0FC7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SND_ORAN_1</w:t>
            </w:r>
          </w:p>
        </w:tc>
        <w:tc>
          <w:tcPr>
            <w:tcW w:w="1220" w:type="dxa"/>
            <w:tcBorders>
              <w:top w:val="single" w:sz="8" w:space="0" w:color="E2E2E2"/>
              <w:left w:val="nil"/>
              <w:bottom w:val="single" w:sz="8" w:space="0" w:color="E2E2E2"/>
              <w:right w:val="single" w:sz="8" w:space="0" w:color="E2E2E2"/>
            </w:tcBorders>
            <w:noWrap/>
          </w:tcPr>
          <w:p w14:paraId="7FA15FA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ORNGROV</w:t>
            </w:r>
          </w:p>
        </w:tc>
        <w:tc>
          <w:tcPr>
            <w:tcW w:w="1132" w:type="dxa"/>
            <w:tcBorders>
              <w:top w:val="single" w:sz="8" w:space="0" w:color="E2E2E2"/>
              <w:left w:val="nil"/>
              <w:bottom w:val="single" w:sz="8" w:space="0" w:color="E2E2E2"/>
              <w:right w:val="single" w:sz="8" w:space="0" w:color="E2E2E2"/>
            </w:tcBorders>
            <w:noWrap/>
          </w:tcPr>
          <w:p w14:paraId="6CE06DE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SNDIEGS</w:t>
            </w:r>
          </w:p>
        </w:tc>
        <w:tc>
          <w:tcPr>
            <w:tcW w:w="1340" w:type="dxa"/>
            <w:tcBorders>
              <w:top w:val="single" w:sz="8" w:space="0" w:color="E2E2E2"/>
              <w:left w:val="nil"/>
              <w:bottom w:val="single" w:sz="8" w:space="0" w:color="E2E2E2"/>
              <w:right w:val="single" w:sz="8" w:space="0" w:color="E2E2E2"/>
            </w:tcBorders>
            <w:noWrap/>
          </w:tcPr>
          <w:p w14:paraId="78E4184B"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1C1E6D6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1BB31B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56E88C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C82119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DBUCRGP5</w:t>
            </w:r>
          </w:p>
        </w:tc>
        <w:tc>
          <w:tcPr>
            <w:tcW w:w="2040" w:type="dxa"/>
            <w:tcBorders>
              <w:top w:val="single" w:sz="8" w:space="0" w:color="E2E2E2"/>
              <w:left w:val="nil"/>
              <w:bottom w:val="single" w:sz="8" w:space="0" w:color="E2E2E2"/>
              <w:right w:val="single" w:sz="8" w:space="0" w:color="E2E2E2"/>
            </w:tcBorders>
            <w:noWrap/>
          </w:tcPr>
          <w:p w14:paraId="64E9726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TREADW_YELWJC1_1</w:t>
            </w:r>
          </w:p>
        </w:tc>
        <w:tc>
          <w:tcPr>
            <w:tcW w:w="1220" w:type="dxa"/>
            <w:tcBorders>
              <w:top w:val="single" w:sz="8" w:space="0" w:color="E2E2E2"/>
              <w:left w:val="nil"/>
              <w:bottom w:val="single" w:sz="8" w:space="0" w:color="E2E2E2"/>
              <w:right w:val="single" w:sz="8" w:space="0" w:color="E2E2E2"/>
            </w:tcBorders>
            <w:noWrap/>
          </w:tcPr>
          <w:p w14:paraId="6AD7654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TREADWEL</w:t>
            </w:r>
          </w:p>
        </w:tc>
        <w:tc>
          <w:tcPr>
            <w:tcW w:w="1132" w:type="dxa"/>
            <w:tcBorders>
              <w:top w:val="single" w:sz="8" w:space="0" w:color="E2E2E2"/>
              <w:left w:val="nil"/>
              <w:bottom w:val="single" w:sz="8" w:space="0" w:color="E2E2E2"/>
              <w:right w:val="single" w:sz="8" w:space="0" w:color="E2E2E2"/>
            </w:tcBorders>
            <w:noWrap/>
          </w:tcPr>
          <w:p w14:paraId="6455895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YELWJCKT</w:t>
            </w:r>
          </w:p>
        </w:tc>
        <w:tc>
          <w:tcPr>
            <w:tcW w:w="1340" w:type="dxa"/>
            <w:tcBorders>
              <w:top w:val="single" w:sz="8" w:space="0" w:color="E2E2E2"/>
              <w:left w:val="nil"/>
              <w:bottom w:val="single" w:sz="8" w:space="0" w:color="E2E2E2"/>
              <w:right w:val="single" w:sz="8" w:space="0" w:color="E2E2E2"/>
            </w:tcBorders>
            <w:noWrap/>
          </w:tcPr>
          <w:p w14:paraId="4083D20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14A4D4AC"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657EE1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655FB3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B93476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DFVLFTS5</w:t>
            </w:r>
          </w:p>
        </w:tc>
        <w:tc>
          <w:tcPr>
            <w:tcW w:w="2040" w:type="dxa"/>
            <w:tcBorders>
              <w:top w:val="single" w:sz="8" w:space="0" w:color="E2E2E2"/>
              <w:left w:val="nil"/>
              <w:bottom w:val="single" w:sz="8" w:space="0" w:color="E2E2E2"/>
              <w:right w:val="single" w:sz="8" w:space="0" w:color="E2E2E2"/>
            </w:tcBorders>
            <w:noWrap/>
          </w:tcPr>
          <w:p w14:paraId="4C27B6E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2270__B</w:t>
            </w:r>
          </w:p>
        </w:tc>
        <w:tc>
          <w:tcPr>
            <w:tcW w:w="1220" w:type="dxa"/>
            <w:tcBorders>
              <w:top w:val="single" w:sz="8" w:space="0" w:color="E2E2E2"/>
              <w:left w:val="nil"/>
              <w:bottom w:val="single" w:sz="8" w:space="0" w:color="E2E2E2"/>
              <w:right w:val="single" w:sz="8" w:space="0" w:color="E2E2E2"/>
            </w:tcBorders>
            <w:noWrap/>
          </w:tcPr>
          <w:p w14:paraId="2AA180E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MEXTP</w:t>
            </w:r>
          </w:p>
        </w:tc>
        <w:tc>
          <w:tcPr>
            <w:tcW w:w="1132" w:type="dxa"/>
            <w:tcBorders>
              <w:top w:val="single" w:sz="8" w:space="0" w:color="E2E2E2"/>
              <w:left w:val="nil"/>
              <w:bottom w:val="single" w:sz="8" w:space="0" w:color="E2E2E2"/>
              <w:right w:val="single" w:sz="8" w:space="0" w:color="E2E2E2"/>
            </w:tcBorders>
            <w:noWrap/>
          </w:tcPr>
          <w:p w14:paraId="10DA2F5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ITALY</w:t>
            </w:r>
          </w:p>
        </w:tc>
        <w:tc>
          <w:tcPr>
            <w:tcW w:w="1340" w:type="dxa"/>
            <w:tcBorders>
              <w:top w:val="single" w:sz="8" w:space="0" w:color="E2E2E2"/>
              <w:left w:val="nil"/>
              <w:bottom w:val="single" w:sz="8" w:space="0" w:color="E2E2E2"/>
              <w:right w:val="single" w:sz="8" w:space="0" w:color="E2E2E2"/>
            </w:tcBorders>
            <w:noWrap/>
          </w:tcPr>
          <w:p w14:paraId="1D565919"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398E4DB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27F93F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35D320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954ACE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DVENFTS5</w:t>
            </w:r>
          </w:p>
        </w:tc>
        <w:tc>
          <w:tcPr>
            <w:tcW w:w="2040" w:type="dxa"/>
            <w:tcBorders>
              <w:top w:val="single" w:sz="8" w:space="0" w:color="E2E2E2"/>
              <w:left w:val="nil"/>
              <w:bottom w:val="single" w:sz="8" w:space="0" w:color="E2E2E2"/>
              <w:right w:val="single" w:sz="8" w:space="0" w:color="E2E2E2"/>
            </w:tcBorders>
            <w:noWrap/>
          </w:tcPr>
          <w:p w14:paraId="7078FD0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2270__B</w:t>
            </w:r>
          </w:p>
        </w:tc>
        <w:tc>
          <w:tcPr>
            <w:tcW w:w="1220" w:type="dxa"/>
            <w:tcBorders>
              <w:top w:val="single" w:sz="8" w:space="0" w:color="E2E2E2"/>
              <w:left w:val="nil"/>
              <w:bottom w:val="single" w:sz="8" w:space="0" w:color="E2E2E2"/>
              <w:right w:val="single" w:sz="8" w:space="0" w:color="E2E2E2"/>
            </w:tcBorders>
            <w:noWrap/>
          </w:tcPr>
          <w:p w14:paraId="6C8F750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MEXTP</w:t>
            </w:r>
          </w:p>
        </w:tc>
        <w:tc>
          <w:tcPr>
            <w:tcW w:w="1132" w:type="dxa"/>
            <w:tcBorders>
              <w:top w:val="single" w:sz="8" w:space="0" w:color="E2E2E2"/>
              <w:left w:val="nil"/>
              <w:bottom w:val="single" w:sz="8" w:space="0" w:color="E2E2E2"/>
              <w:right w:val="single" w:sz="8" w:space="0" w:color="E2E2E2"/>
            </w:tcBorders>
            <w:noWrap/>
          </w:tcPr>
          <w:p w14:paraId="5689105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ITALY</w:t>
            </w:r>
          </w:p>
        </w:tc>
        <w:tc>
          <w:tcPr>
            <w:tcW w:w="1340" w:type="dxa"/>
            <w:tcBorders>
              <w:top w:val="single" w:sz="8" w:space="0" w:color="E2E2E2"/>
              <w:left w:val="nil"/>
              <w:bottom w:val="single" w:sz="8" w:space="0" w:color="E2E2E2"/>
              <w:right w:val="single" w:sz="8" w:space="0" w:color="E2E2E2"/>
            </w:tcBorders>
            <w:noWrap/>
          </w:tcPr>
          <w:p w14:paraId="6343C2A0"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6D1A9A5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3492EC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994E12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F8DC8D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DSALHUT5</w:t>
            </w:r>
          </w:p>
        </w:tc>
        <w:tc>
          <w:tcPr>
            <w:tcW w:w="2040" w:type="dxa"/>
            <w:tcBorders>
              <w:top w:val="single" w:sz="8" w:space="0" w:color="E2E2E2"/>
              <w:left w:val="nil"/>
              <w:bottom w:val="single" w:sz="8" w:space="0" w:color="E2E2E2"/>
              <w:right w:val="single" w:sz="8" w:space="0" w:color="E2E2E2"/>
            </w:tcBorders>
            <w:noWrap/>
          </w:tcPr>
          <w:p w14:paraId="2D5DD03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455__A</w:t>
            </w:r>
          </w:p>
        </w:tc>
        <w:tc>
          <w:tcPr>
            <w:tcW w:w="1220" w:type="dxa"/>
            <w:tcBorders>
              <w:top w:val="single" w:sz="8" w:space="0" w:color="E2E2E2"/>
              <w:left w:val="nil"/>
              <w:bottom w:val="single" w:sz="8" w:space="0" w:color="E2E2E2"/>
              <w:right w:val="single" w:sz="8" w:space="0" w:color="E2E2E2"/>
            </w:tcBorders>
            <w:noWrap/>
          </w:tcPr>
          <w:p w14:paraId="030ABDF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BGRSW</w:t>
            </w:r>
          </w:p>
        </w:tc>
        <w:tc>
          <w:tcPr>
            <w:tcW w:w="1132" w:type="dxa"/>
            <w:tcBorders>
              <w:top w:val="single" w:sz="8" w:space="0" w:color="E2E2E2"/>
              <w:left w:val="nil"/>
              <w:bottom w:val="single" w:sz="8" w:space="0" w:color="E2E2E2"/>
              <w:right w:val="single" w:sz="8" w:space="0" w:color="E2E2E2"/>
            </w:tcBorders>
            <w:noWrap/>
          </w:tcPr>
          <w:p w14:paraId="4E2614E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SNDSW</w:t>
            </w:r>
          </w:p>
        </w:tc>
        <w:tc>
          <w:tcPr>
            <w:tcW w:w="1340" w:type="dxa"/>
            <w:tcBorders>
              <w:top w:val="single" w:sz="8" w:space="0" w:color="E2E2E2"/>
              <w:left w:val="nil"/>
              <w:bottom w:val="single" w:sz="8" w:space="0" w:color="E2E2E2"/>
              <w:right w:val="single" w:sz="8" w:space="0" w:color="E2E2E2"/>
            </w:tcBorders>
            <w:noWrap/>
          </w:tcPr>
          <w:p w14:paraId="25FCC4E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67408D9"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0A1212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081ABB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9A5371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SBOMJC25</w:t>
            </w:r>
          </w:p>
        </w:tc>
        <w:tc>
          <w:tcPr>
            <w:tcW w:w="2040" w:type="dxa"/>
            <w:tcBorders>
              <w:top w:val="single" w:sz="8" w:space="0" w:color="E2E2E2"/>
              <w:left w:val="nil"/>
              <w:bottom w:val="single" w:sz="8" w:space="0" w:color="E2E2E2"/>
              <w:right w:val="single" w:sz="8" w:space="0" w:color="E2E2E2"/>
            </w:tcBorders>
            <w:noWrap/>
          </w:tcPr>
          <w:p w14:paraId="523F3C4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6085__B</w:t>
            </w:r>
          </w:p>
        </w:tc>
        <w:tc>
          <w:tcPr>
            <w:tcW w:w="1220" w:type="dxa"/>
            <w:tcBorders>
              <w:top w:val="single" w:sz="8" w:space="0" w:color="E2E2E2"/>
              <w:left w:val="nil"/>
              <w:bottom w:val="single" w:sz="8" w:space="0" w:color="E2E2E2"/>
              <w:right w:val="single" w:sz="8" w:space="0" w:color="E2E2E2"/>
            </w:tcBorders>
            <w:noWrap/>
          </w:tcPr>
          <w:p w14:paraId="5EF76DC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NSTAR</w:t>
            </w:r>
          </w:p>
        </w:tc>
        <w:tc>
          <w:tcPr>
            <w:tcW w:w="1132" w:type="dxa"/>
            <w:tcBorders>
              <w:top w:val="single" w:sz="8" w:space="0" w:color="E2E2E2"/>
              <w:left w:val="nil"/>
              <w:bottom w:val="single" w:sz="8" w:space="0" w:color="E2E2E2"/>
              <w:right w:val="single" w:sz="8" w:space="0" w:color="E2E2E2"/>
            </w:tcBorders>
            <w:noWrap/>
          </w:tcPr>
          <w:p w14:paraId="553BD8F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LKARH</w:t>
            </w:r>
          </w:p>
        </w:tc>
        <w:tc>
          <w:tcPr>
            <w:tcW w:w="1340" w:type="dxa"/>
            <w:tcBorders>
              <w:top w:val="single" w:sz="8" w:space="0" w:color="E2E2E2"/>
              <w:left w:val="nil"/>
              <w:bottom w:val="single" w:sz="8" w:space="0" w:color="E2E2E2"/>
              <w:right w:val="single" w:sz="8" w:space="0" w:color="E2E2E2"/>
            </w:tcBorders>
            <w:noWrap/>
          </w:tcPr>
          <w:p w14:paraId="73FF5BD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39E3EB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C84457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96A083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3CA67A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DGRSLO25</w:t>
            </w:r>
          </w:p>
        </w:tc>
        <w:tc>
          <w:tcPr>
            <w:tcW w:w="2040" w:type="dxa"/>
            <w:tcBorders>
              <w:top w:val="single" w:sz="8" w:space="0" w:color="E2E2E2"/>
              <w:left w:val="nil"/>
              <w:bottom w:val="single" w:sz="8" w:space="0" w:color="E2E2E2"/>
              <w:right w:val="single" w:sz="8" w:space="0" w:color="E2E2E2"/>
            </w:tcBorders>
            <w:noWrap/>
          </w:tcPr>
          <w:p w14:paraId="46F7F9B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6375__B</w:t>
            </w:r>
          </w:p>
        </w:tc>
        <w:tc>
          <w:tcPr>
            <w:tcW w:w="1220" w:type="dxa"/>
            <w:tcBorders>
              <w:top w:val="single" w:sz="8" w:space="0" w:color="E2E2E2"/>
              <w:left w:val="nil"/>
              <w:bottom w:val="single" w:sz="8" w:space="0" w:color="E2E2E2"/>
              <w:right w:val="single" w:sz="8" w:space="0" w:color="E2E2E2"/>
            </w:tcBorders>
            <w:noWrap/>
          </w:tcPr>
          <w:p w14:paraId="3233BF3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GRMES</w:t>
            </w:r>
          </w:p>
        </w:tc>
        <w:tc>
          <w:tcPr>
            <w:tcW w:w="1132" w:type="dxa"/>
            <w:tcBorders>
              <w:top w:val="single" w:sz="8" w:space="0" w:color="E2E2E2"/>
              <w:left w:val="nil"/>
              <w:bottom w:val="single" w:sz="8" w:space="0" w:color="E2E2E2"/>
              <w:right w:val="single" w:sz="8" w:space="0" w:color="E2E2E2"/>
            </w:tcBorders>
            <w:noWrap/>
          </w:tcPr>
          <w:p w14:paraId="063B83B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GRMSW</w:t>
            </w:r>
          </w:p>
        </w:tc>
        <w:tc>
          <w:tcPr>
            <w:tcW w:w="1340" w:type="dxa"/>
            <w:tcBorders>
              <w:top w:val="single" w:sz="8" w:space="0" w:color="E2E2E2"/>
              <w:left w:val="nil"/>
              <w:bottom w:val="single" w:sz="8" w:space="0" w:color="E2E2E2"/>
              <w:right w:val="single" w:sz="8" w:space="0" w:color="E2E2E2"/>
            </w:tcBorders>
            <w:noWrap/>
          </w:tcPr>
          <w:p w14:paraId="3439AC92"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1272CAB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8D9F9D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D522F0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4E3FB4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SFLTTUD8</w:t>
            </w:r>
          </w:p>
        </w:tc>
        <w:tc>
          <w:tcPr>
            <w:tcW w:w="2040" w:type="dxa"/>
            <w:tcBorders>
              <w:top w:val="single" w:sz="8" w:space="0" w:color="E2E2E2"/>
              <w:left w:val="nil"/>
              <w:bottom w:val="single" w:sz="8" w:space="0" w:color="E2E2E2"/>
              <w:right w:val="single" w:sz="8" w:space="0" w:color="E2E2E2"/>
            </w:tcBorders>
            <w:noWrap/>
          </w:tcPr>
          <w:p w14:paraId="792BF92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6635__G</w:t>
            </w:r>
          </w:p>
        </w:tc>
        <w:tc>
          <w:tcPr>
            <w:tcW w:w="1220" w:type="dxa"/>
            <w:tcBorders>
              <w:top w:val="single" w:sz="8" w:space="0" w:color="E2E2E2"/>
              <w:left w:val="nil"/>
              <w:bottom w:val="single" w:sz="8" w:space="0" w:color="E2E2E2"/>
              <w:right w:val="single" w:sz="8" w:space="0" w:color="E2E2E2"/>
            </w:tcBorders>
            <w:noWrap/>
          </w:tcPr>
          <w:p w14:paraId="2701707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MRVLY</w:t>
            </w:r>
          </w:p>
        </w:tc>
        <w:tc>
          <w:tcPr>
            <w:tcW w:w="1132" w:type="dxa"/>
            <w:tcBorders>
              <w:top w:val="single" w:sz="8" w:space="0" w:color="E2E2E2"/>
              <w:left w:val="nil"/>
              <w:bottom w:val="single" w:sz="8" w:space="0" w:color="E2E2E2"/>
              <w:right w:val="single" w:sz="8" w:space="0" w:color="E2E2E2"/>
            </w:tcBorders>
            <w:noWrap/>
          </w:tcPr>
          <w:p w14:paraId="7D45048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ESTLD</w:t>
            </w:r>
          </w:p>
        </w:tc>
        <w:tc>
          <w:tcPr>
            <w:tcW w:w="1340" w:type="dxa"/>
            <w:tcBorders>
              <w:top w:val="single" w:sz="8" w:space="0" w:color="E2E2E2"/>
              <w:left w:val="nil"/>
              <w:bottom w:val="single" w:sz="8" w:space="0" w:color="E2E2E2"/>
              <w:right w:val="single" w:sz="8" w:space="0" w:color="E2E2E2"/>
            </w:tcBorders>
            <w:noWrap/>
          </w:tcPr>
          <w:p w14:paraId="5BCAE9A8"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4035D860"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8D8A66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A748CE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44EE27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SHLSWDB8</w:t>
            </w:r>
          </w:p>
        </w:tc>
        <w:tc>
          <w:tcPr>
            <w:tcW w:w="2040" w:type="dxa"/>
            <w:tcBorders>
              <w:top w:val="single" w:sz="8" w:space="0" w:color="E2E2E2"/>
              <w:left w:val="nil"/>
              <w:bottom w:val="single" w:sz="8" w:space="0" w:color="E2E2E2"/>
              <w:right w:val="single" w:sz="8" w:space="0" w:color="E2E2E2"/>
            </w:tcBorders>
            <w:noWrap/>
          </w:tcPr>
          <w:p w14:paraId="5153F4C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810__G</w:t>
            </w:r>
          </w:p>
        </w:tc>
        <w:tc>
          <w:tcPr>
            <w:tcW w:w="1220" w:type="dxa"/>
            <w:tcBorders>
              <w:top w:val="single" w:sz="8" w:space="0" w:color="E2E2E2"/>
              <w:left w:val="nil"/>
              <w:bottom w:val="single" w:sz="8" w:space="0" w:color="E2E2E2"/>
              <w:right w:val="single" w:sz="8" w:space="0" w:color="E2E2E2"/>
            </w:tcBorders>
            <w:noWrap/>
          </w:tcPr>
          <w:p w14:paraId="1CE283E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RDHSW</w:t>
            </w:r>
          </w:p>
        </w:tc>
        <w:tc>
          <w:tcPr>
            <w:tcW w:w="1132" w:type="dxa"/>
            <w:tcBorders>
              <w:top w:val="single" w:sz="8" w:space="0" w:color="E2E2E2"/>
              <w:left w:val="nil"/>
              <w:bottom w:val="single" w:sz="8" w:space="0" w:color="E2E2E2"/>
              <w:right w:val="single" w:sz="8" w:space="0" w:color="E2E2E2"/>
            </w:tcBorders>
            <w:noWrap/>
          </w:tcPr>
          <w:p w14:paraId="38EB40A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BLUMS</w:t>
            </w:r>
          </w:p>
        </w:tc>
        <w:tc>
          <w:tcPr>
            <w:tcW w:w="1340" w:type="dxa"/>
            <w:tcBorders>
              <w:top w:val="single" w:sz="8" w:space="0" w:color="E2E2E2"/>
              <w:left w:val="nil"/>
              <w:bottom w:val="single" w:sz="8" w:space="0" w:color="E2E2E2"/>
              <w:right w:val="single" w:sz="8" w:space="0" w:color="E2E2E2"/>
            </w:tcBorders>
            <w:noWrap/>
          </w:tcPr>
          <w:p w14:paraId="341C6405"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093A4F6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CBABC6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2DBB4D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1B5265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DBNTTOW9</w:t>
            </w:r>
          </w:p>
        </w:tc>
        <w:tc>
          <w:tcPr>
            <w:tcW w:w="2040" w:type="dxa"/>
            <w:tcBorders>
              <w:top w:val="single" w:sz="8" w:space="0" w:color="E2E2E2"/>
              <w:left w:val="nil"/>
              <w:bottom w:val="single" w:sz="8" w:space="0" w:color="E2E2E2"/>
              <w:right w:val="single" w:sz="8" w:space="0" w:color="E2E2E2"/>
            </w:tcBorders>
            <w:noWrap/>
          </w:tcPr>
          <w:p w14:paraId="2D8DDFE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BOW_FMR1</w:t>
            </w:r>
          </w:p>
        </w:tc>
        <w:tc>
          <w:tcPr>
            <w:tcW w:w="1220" w:type="dxa"/>
            <w:tcBorders>
              <w:top w:val="single" w:sz="8" w:space="0" w:color="E2E2E2"/>
              <w:left w:val="nil"/>
              <w:bottom w:val="single" w:sz="8" w:space="0" w:color="E2E2E2"/>
              <w:right w:val="single" w:sz="8" w:space="0" w:color="E2E2E2"/>
            </w:tcBorders>
            <w:noWrap/>
          </w:tcPr>
          <w:p w14:paraId="36D48A0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BOW</w:t>
            </w:r>
          </w:p>
        </w:tc>
        <w:tc>
          <w:tcPr>
            <w:tcW w:w="1132" w:type="dxa"/>
            <w:tcBorders>
              <w:top w:val="single" w:sz="8" w:space="0" w:color="E2E2E2"/>
              <w:left w:val="nil"/>
              <w:bottom w:val="single" w:sz="8" w:space="0" w:color="E2E2E2"/>
              <w:right w:val="single" w:sz="8" w:space="0" w:color="E2E2E2"/>
            </w:tcBorders>
            <w:noWrap/>
          </w:tcPr>
          <w:p w14:paraId="12BEE1F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BOW</w:t>
            </w:r>
          </w:p>
        </w:tc>
        <w:tc>
          <w:tcPr>
            <w:tcW w:w="1340" w:type="dxa"/>
            <w:tcBorders>
              <w:top w:val="single" w:sz="8" w:space="0" w:color="E2E2E2"/>
              <w:left w:val="nil"/>
              <w:bottom w:val="single" w:sz="8" w:space="0" w:color="E2E2E2"/>
              <w:right w:val="single" w:sz="8" w:space="0" w:color="E2E2E2"/>
            </w:tcBorders>
            <w:noWrap/>
          </w:tcPr>
          <w:p w14:paraId="3FF08565"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8C121CB"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D0508D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5312BE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A6ED45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SMDOOAS5</w:t>
            </w:r>
          </w:p>
        </w:tc>
        <w:tc>
          <w:tcPr>
            <w:tcW w:w="2040" w:type="dxa"/>
            <w:tcBorders>
              <w:top w:val="single" w:sz="8" w:space="0" w:color="E2E2E2"/>
              <w:left w:val="nil"/>
              <w:bottom w:val="single" w:sz="8" w:space="0" w:color="E2E2E2"/>
              <w:right w:val="single" w:sz="8" w:space="0" w:color="E2E2E2"/>
            </w:tcBorders>
            <w:noWrap/>
          </w:tcPr>
          <w:p w14:paraId="78D45AF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BR_HOC09_A</w:t>
            </w:r>
          </w:p>
        </w:tc>
        <w:tc>
          <w:tcPr>
            <w:tcW w:w="1220" w:type="dxa"/>
            <w:tcBorders>
              <w:top w:val="single" w:sz="8" w:space="0" w:color="E2E2E2"/>
              <w:left w:val="nil"/>
              <w:bottom w:val="single" w:sz="8" w:space="0" w:color="E2E2E2"/>
              <w:right w:val="single" w:sz="8" w:space="0" w:color="E2E2E2"/>
            </w:tcBorders>
            <w:noWrap/>
          </w:tcPr>
          <w:p w14:paraId="05B2249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BR</w:t>
            </w:r>
          </w:p>
        </w:tc>
        <w:tc>
          <w:tcPr>
            <w:tcW w:w="1132" w:type="dxa"/>
            <w:tcBorders>
              <w:top w:val="single" w:sz="8" w:space="0" w:color="E2E2E2"/>
              <w:left w:val="nil"/>
              <w:bottom w:val="single" w:sz="8" w:space="0" w:color="E2E2E2"/>
              <w:right w:val="single" w:sz="8" w:space="0" w:color="E2E2E2"/>
            </w:tcBorders>
            <w:noWrap/>
          </w:tcPr>
          <w:p w14:paraId="1E31DE7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HOC</w:t>
            </w:r>
          </w:p>
        </w:tc>
        <w:tc>
          <w:tcPr>
            <w:tcW w:w="1340" w:type="dxa"/>
            <w:tcBorders>
              <w:top w:val="single" w:sz="8" w:space="0" w:color="E2E2E2"/>
              <w:left w:val="nil"/>
              <w:bottom w:val="single" w:sz="8" w:space="0" w:color="E2E2E2"/>
              <w:right w:val="single" w:sz="8" w:space="0" w:color="E2E2E2"/>
            </w:tcBorders>
            <w:noWrap/>
          </w:tcPr>
          <w:p w14:paraId="7A304482"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57D0B652"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43A383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88C980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4B07DB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DHONHON8</w:t>
            </w:r>
          </w:p>
        </w:tc>
        <w:tc>
          <w:tcPr>
            <w:tcW w:w="2040" w:type="dxa"/>
            <w:tcBorders>
              <w:top w:val="single" w:sz="8" w:space="0" w:color="E2E2E2"/>
              <w:left w:val="nil"/>
              <w:bottom w:val="single" w:sz="8" w:space="0" w:color="E2E2E2"/>
              <w:right w:val="single" w:sz="8" w:space="0" w:color="E2E2E2"/>
            </w:tcBorders>
            <w:noWrap/>
          </w:tcPr>
          <w:p w14:paraId="61D47C8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DEV_NATA_1</w:t>
            </w:r>
          </w:p>
        </w:tc>
        <w:tc>
          <w:tcPr>
            <w:tcW w:w="1220" w:type="dxa"/>
            <w:tcBorders>
              <w:top w:val="single" w:sz="8" w:space="0" w:color="E2E2E2"/>
              <w:left w:val="nil"/>
              <w:bottom w:val="single" w:sz="8" w:space="0" w:color="E2E2E2"/>
              <w:right w:val="single" w:sz="8" w:space="0" w:color="E2E2E2"/>
            </w:tcBorders>
            <w:noWrap/>
          </w:tcPr>
          <w:p w14:paraId="2FBAEC3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DEVINESW</w:t>
            </w:r>
          </w:p>
        </w:tc>
        <w:tc>
          <w:tcPr>
            <w:tcW w:w="1132" w:type="dxa"/>
            <w:tcBorders>
              <w:top w:val="single" w:sz="8" w:space="0" w:color="E2E2E2"/>
              <w:left w:val="nil"/>
              <w:bottom w:val="single" w:sz="8" w:space="0" w:color="E2E2E2"/>
              <w:right w:val="single" w:sz="8" w:space="0" w:color="E2E2E2"/>
            </w:tcBorders>
            <w:noWrap/>
          </w:tcPr>
          <w:p w14:paraId="3105B0C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NATALISS</w:t>
            </w:r>
          </w:p>
        </w:tc>
        <w:tc>
          <w:tcPr>
            <w:tcW w:w="1340" w:type="dxa"/>
            <w:tcBorders>
              <w:top w:val="single" w:sz="8" w:space="0" w:color="E2E2E2"/>
              <w:left w:val="nil"/>
              <w:bottom w:val="single" w:sz="8" w:space="0" w:color="E2E2E2"/>
              <w:right w:val="single" w:sz="8" w:space="0" w:color="E2E2E2"/>
            </w:tcBorders>
            <w:noWrap/>
          </w:tcPr>
          <w:p w14:paraId="425BD39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01DED11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CEF54A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48FAE5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71F018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DHUTGEA8</w:t>
            </w:r>
          </w:p>
        </w:tc>
        <w:tc>
          <w:tcPr>
            <w:tcW w:w="2040" w:type="dxa"/>
            <w:tcBorders>
              <w:top w:val="single" w:sz="8" w:space="0" w:color="E2E2E2"/>
              <w:left w:val="nil"/>
              <w:bottom w:val="single" w:sz="8" w:space="0" w:color="E2E2E2"/>
              <w:right w:val="single" w:sz="8" w:space="0" w:color="E2E2E2"/>
            </w:tcBorders>
            <w:noWrap/>
          </w:tcPr>
          <w:p w14:paraId="1B89DF4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GABRIE_AT1</w:t>
            </w:r>
          </w:p>
        </w:tc>
        <w:tc>
          <w:tcPr>
            <w:tcW w:w="1220" w:type="dxa"/>
            <w:tcBorders>
              <w:top w:val="single" w:sz="8" w:space="0" w:color="E2E2E2"/>
              <w:left w:val="nil"/>
              <w:bottom w:val="single" w:sz="8" w:space="0" w:color="E2E2E2"/>
              <w:right w:val="single" w:sz="8" w:space="0" w:color="E2E2E2"/>
            </w:tcBorders>
            <w:noWrap/>
          </w:tcPr>
          <w:p w14:paraId="134659D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GABRIE</w:t>
            </w:r>
          </w:p>
        </w:tc>
        <w:tc>
          <w:tcPr>
            <w:tcW w:w="1132" w:type="dxa"/>
            <w:tcBorders>
              <w:top w:val="single" w:sz="8" w:space="0" w:color="E2E2E2"/>
              <w:left w:val="nil"/>
              <w:bottom w:val="single" w:sz="8" w:space="0" w:color="E2E2E2"/>
              <w:right w:val="single" w:sz="8" w:space="0" w:color="E2E2E2"/>
            </w:tcBorders>
            <w:noWrap/>
          </w:tcPr>
          <w:p w14:paraId="0CF2554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GABRIE</w:t>
            </w:r>
          </w:p>
        </w:tc>
        <w:tc>
          <w:tcPr>
            <w:tcW w:w="1340" w:type="dxa"/>
            <w:tcBorders>
              <w:top w:val="single" w:sz="8" w:space="0" w:color="E2E2E2"/>
              <w:left w:val="nil"/>
              <w:bottom w:val="single" w:sz="8" w:space="0" w:color="E2E2E2"/>
              <w:right w:val="single" w:sz="8" w:space="0" w:color="E2E2E2"/>
            </w:tcBorders>
            <w:noWrap/>
          </w:tcPr>
          <w:p w14:paraId="47BEE833"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59B96EE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C07E35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5A8D90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99B6F7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SGA2ROM8</w:t>
            </w:r>
          </w:p>
        </w:tc>
        <w:tc>
          <w:tcPr>
            <w:tcW w:w="2040" w:type="dxa"/>
            <w:tcBorders>
              <w:top w:val="single" w:sz="8" w:space="0" w:color="E2E2E2"/>
              <w:left w:val="nil"/>
              <w:bottom w:val="single" w:sz="8" w:space="0" w:color="E2E2E2"/>
              <w:right w:val="single" w:sz="8" w:space="0" w:color="E2E2E2"/>
            </w:tcBorders>
            <w:noWrap/>
          </w:tcPr>
          <w:p w14:paraId="4B0ED98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GARZA_XF1H</w:t>
            </w:r>
          </w:p>
        </w:tc>
        <w:tc>
          <w:tcPr>
            <w:tcW w:w="1220" w:type="dxa"/>
            <w:tcBorders>
              <w:top w:val="single" w:sz="8" w:space="0" w:color="E2E2E2"/>
              <w:left w:val="nil"/>
              <w:bottom w:val="single" w:sz="8" w:space="0" w:color="E2E2E2"/>
              <w:right w:val="single" w:sz="8" w:space="0" w:color="E2E2E2"/>
            </w:tcBorders>
            <w:noWrap/>
          </w:tcPr>
          <w:p w14:paraId="13BAFE1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w:t>
            </w:r>
          </w:p>
        </w:tc>
        <w:tc>
          <w:tcPr>
            <w:tcW w:w="1132" w:type="dxa"/>
            <w:tcBorders>
              <w:top w:val="single" w:sz="8" w:space="0" w:color="E2E2E2"/>
              <w:left w:val="nil"/>
              <w:bottom w:val="single" w:sz="8" w:space="0" w:color="E2E2E2"/>
              <w:right w:val="single" w:sz="8" w:space="0" w:color="E2E2E2"/>
            </w:tcBorders>
            <w:noWrap/>
          </w:tcPr>
          <w:p w14:paraId="07B24BC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w:t>
            </w:r>
          </w:p>
        </w:tc>
        <w:tc>
          <w:tcPr>
            <w:tcW w:w="1340" w:type="dxa"/>
            <w:tcBorders>
              <w:top w:val="single" w:sz="8" w:space="0" w:color="E2E2E2"/>
              <w:left w:val="nil"/>
              <w:bottom w:val="single" w:sz="8" w:space="0" w:color="E2E2E2"/>
              <w:right w:val="single" w:sz="8" w:space="0" w:color="E2E2E2"/>
            </w:tcBorders>
            <w:noWrap/>
          </w:tcPr>
          <w:p w14:paraId="5E11536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E0D9450"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9E0A7F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A98F8A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988593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DTWLCED5</w:t>
            </w:r>
          </w:p>
        </w:tc>
        <w:tc>
          <w:tcPr>
            <w:tcW w:w="2040" w:type="dxa"/>
            <w:tcBorders>
              <w:top w:val="single" w:sz="8" w:space="0" w:color="E2E2E2"/>
              <w:left w:val="nil"/>
              <w:bottom w:val="single" w:sz="8" w:space="0" w:color="E2E2E2"/>
              <w:right w:val="single" w:sz="8" w:space="0" w:color="E2E2E2"/>
            </w:tcBorders>
            <w:noWrap/>
          </w:tcPr>
          <w:p w14:paraId="5ED45E1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LAKENA_SAMATH1_1</w:t>
            </w:r>
          </w:p>
        </w:tc>
        <w:tc>
          <w:tcPr>
            <w:tcW w:w="1220" w:type="dxa"/>
            <w:tcBorders>
              <w:top w:val="single" w:sz="8" w:space="0" w:color="E2E2E2"/>
              <w:left w:val="nil"/>
              <w:bottom w:val="single" w:sz="8" w:space="0" w:color="E2E2E2"/>
              <w:right w:val="single" w:sz="8" w:space="0" w:color="E2E2E2"/>
            </w:tcBorders>
            <w:noWrap/>
          </w:tcPr>
          <w:p w14:paraId="142A658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LAKENASW</w:t>
            </w:r>
          </w:p>
        </w:tc>
        <w:tc>
          <w:tcPr>
            <w:tcW w:w="1132" w:type="dxa"/>
            <w:tcBorders>
              <w:top w:val="single" w:sz="8" w:space="0" w:color="E2E2E2"/>
              <w:left w:val="nil"/>
              <w:bottom w:val="single" w:sz="8" w:space="0" w:color="E2E2E2"/>
              <w:right w:val="single" w:sz="8" w:space="0" w:color="E2E2E2"/>
            </w:tcBorders>
            <w:noWrap/>
          </w:tcPr>
          <w:p w14:paraId="3985EFB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SAMATHIS</w:t>
            </w:r>
          </w:p>
        </w:tc>
        <w:tc>
          <w:tcPr>
            <w:tcW w:w="1340" w:type="dxa"/>
            <w:tcBorders>
              <w:top w:val="single" w:sz="8" w:space="0" w:color="E2E2E2"/>
              <w:left w:val="nil"/>
              <w:bottom w:val="single" w:sz="8" w:space="0" w:color="E2E2E2"/>
              <w:right w:val="single" w:sz="8" w:space="0" w:color="E2E2E2"/>
            </w:tcBorders>
            <w:noWrap/>
          </w:tcPr>
          <w:p w14:paraId="6249389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6D72FBF5"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9FF7A2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8FE3A1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C07F50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SBGLTWI8</w:t>
            </w:r>
          </w:p>
        </w:tc>
        <w:tc>
          <w:tcPr>
            <w:tcW w:w="2040" w:type="dxa"/>
            <w:tcBorders>
              <w:top w:val="single" w:sz="8" w:space="0" w:color="E2E2E2"/>
              <w:left w:val="nil"/>
              <w:bottom w:val="single" w:sz="8" w:space="0" w:color="E2E2E2"/>
              <w:right w:val="single" w:sz="8" w:space="0" w:color="E2E2E2"/>
            </w:tcBorders>
            <w:noWrap/>
          </w:tcPr>
          <w:p w14:paraId="284FD18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LAKENA_SAMATH1_1</w:t>
            </w:r>
          </w:p>
        </w:tc>
        <w:tc>
          <w:tcPr>
            <w:tcW w:w="1220" w:type="dxa"/>
            <w:tcBorders>
              <w:top w:val="single" w:sz="8" w:space="0" w:color="E2E2E2"/>
              <w:left w:val="nil"/>
              <w:bottom w:val="single" w:sz="8" w:space="0" w:color="E2E2E2"/>
              <w:right w:val="single" w:sz="8" w:space="0" w:color="E2E2E2"/>
            </w:tcBorders>
            <w:noWrap/>
          </w:tcPr>
          <w:p w14:paraId="1925120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LAKENASW</w:t>
            </w:r>
          </w:p>
        </w:tc>
        <w:tc>
          <w:tcPr>
            <w:tcW w:w="1132" w:type="dxa"/>
            <w:tcBorders>
              <w:top w:val="single" w:sz="8" w:space="0" w:color="E2E2E2"/>
              <w:left w:val="nil"/>
              <w:bottom w:val="single" w:sz="8" w:space="0" w:color="E2E2E2"/>
              <w:right w:val="single" w:sz="8" w:space="0" w:color="E2E2E2"/>
            </w:tcBorders>
            <w:noWrap/>
          </w:tcPr>
          <w:p w14:paraId="3E31CAB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SAMATHIS</w:t>
            </w:r>
          </w:p>
        </w:tc>
        <w:tc>
          <w:tcPr>
            <w:tcW w:w="1340" w:type="dxa"/>
            <w:tcBorders>
              <w:top w:val="single" w:sz="8" w:space="0" w:color="E2E2E2"/>
              <w:left w:val="nil"/>
              <w:bottom w:val="single" w:sz="8" w:space="0" w:color="E2E2E2"/>
              <w:right w:val="single" w:sz="8" w:space="0" w:color="E2E2E2"/>
            </w:tcBorders>
            <w:noWrap/>
          </w:tcPr>
          <w:p w14:paraId="173BD54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05DD510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F38D20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1DF13D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609E8B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DSGTSCH5</w:t>
            </w:r>
          </w:p>
        </w:tc>
        <w:tc>
          <w:tcPr>
            <w:tcW w:w="2040" w:type="dxa"/>
            <w:tcBorders>
              <w:top w:val="single" w:sz="8" w:space="0" w:color="E2E2E2"/>
              <w:left w:val="nil"/>
              <w:bottom w:val="single" w:sz="8" w:space="0" w:color="E2E2E2"/>
              <w:right w:val="single" w:sz="8" w:space="0" w:color="E2E2E2"/>
            </w:tcBorders>
            <w:noWrap/>
          </w:tcPr>
          <w:p w14:paraId="15318FD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SANTAR_WOLFCA1_1</w:t>
            </w:r>
          </w:p>
        </w:tc>
        <w:tc>
          <w:tcPr>
            <w:tcW w:w="1220" w:type="dxa"/>
            <w:tcBorders>
              <w:top w:val="single" w:sz="8" w:space="0" w:color="E2E2E2"/>
              <w:left w:val="nil"/>
              <w:bottom w:val="single" w:sz="8" w:space="0" w:color="E2E2E2"/>
              <w:right w:val="single" w:sz="8" w:space="0" w:color="E2E2E2"/>
            </w:tcBorders>
            <w:noWrap/>
          </w:tcPr>
          <w:p w14:paraId="29672EE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WOLFCAMP</w:t>
            </w:r>
          </w:p>
        </w:tc>
        <w:tc>
          <w:tcPr>
            <w:tcW w:w="1132" w:type="dxa"/>
            <w:tcBorders>
              <w:top w:val="single" w:sz="8" w:space="0" w:color="E2E2E2"/>
              <w:left w:val="nil"/>
              <w:bottom w:val="single" w:sz="8" w:space="0" w:color="E2E2E2"/>
              <w:right w:val="single" w:sz="8" w:space="0" w:color="E2E2E2"/>
            </w:tcBorders>
            <w:noWrap/>
          </w:tcPr>
          <w:p w14:paraId="767E1B1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SANTARIT</w:t>
            </w:r>
          </w:p>
        </w:tc>
        <w:tc>
          <w:tcPr>
            <w:tcW w:w="1340" w:type="dxa"/>
            <w:tcBorders>
              <w:top w:val="single" w:sz="8" w:space="0" w:color="E2E2E2"/>
              <w:left w:val="nil"/>
              <w:bottom w:val="single" w:sz="8" w:space="0" w:color="E2E2E2"/>
              <w:right w:val="single" w:sz="8" w:space="0" w:color="E2E2E2"/>
            </w:tcBorders>
            <w:noWrap/>
          </w:tcPr>
          <w:p w14:paraId="5EE15741"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B1B9CE5"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67A290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785915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A25AA9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SGULLA_5</w:t>
            </w:r>
          </w:p>
        </w:tc>
        <w:tc>
          <w:tcPr>
            <w:tcW w:w="2040" w:type="dxa"/>
            <w:tcBorders>
              <w:top w:val="single" w:sz="8" w:space="0" w:color="E2E2E2"/>
              <w:left w:val="nil"/>
              <w:bottom w:val="single" w:sz="8" w:space="0" w:color="E2E2E2"/>
              <w:right w:val="single" w:sz="8" w:space="0" w:color="E2E2E2"/>
            </w:tcBorders>
            <w:noWrap/>
          </w:tcPr>
          <w:p w14:paraId="620E69F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VERTRE_WESLAU1_1</w:t>
            </w:r>
          </w:p>
        </w:tc>
        <w:tc>
          <w:tcPr>
            <w:tcW w:w="1220" w:type="dxa"/>
            <w:tcBorders>
              <w:top w:val="single" w:sz="8" w:space="0" w:color="E2E2E2"/>
              <w:left w:val="nil"/>
              <w:bottom w:val="single" w:sz="8" w:space="0" w:color="E2E2E2"/>
              <w:right w:val="single" w:sz="8" w:space="0" w:color="E2E2E2"/>
            </w:tcBorders>
            <w:noWrap/>
          </w:tcPr>
          <w:p w14:paraId="5E037C3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VERTREES</w:t>
            </w:r>
          </w:p>
        </w:tc>
        <w:tc>
          <w:tcPr>
            <w:tcW w:w="1132" w:type="dxa"/>
            <w:tcBorders>
              <w:top w:val="single" w:sz="8" w:space="0" w:color="E2E2E2"/>
              <w:left w:val="nil"/>
              <w:bottom w:val="single" w:sz="8" w:space="0" w:color="E2E2E2"/>
              <w:right w:val="single" w:sz="8" w:space="0" w:color="E2E2E2"/>
            </w:tcBorders>
            <w:noWrap/>
          </w:tcPr>
          <w:p w14:paraId="46C1749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WESLAU</w:t>
            </w:r>
          </w:p>
        </w:tc>
        <w:tc>
          <w:tcPr>
            <w:tcW w:w="1340" w:type="dxa"/>
            <w:tcBorders>
              <w:top w:val="single" w:sz="8" w:space="0" w:color="E2E2E2"/>
              <w:left w:val="nil"/>
              <w:bottom w:val="single" w:sz="8" w:space="0" w:color="E2E2E2"/>
              <w:right w:val="single" w:sz="8" w:space="0" w:color="E2E2E2"/>
            </w:tcBorders>
            <w:noWrap/>
          </w:tcPr>
          <w:p w14:paraId="06A2B58D"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BC41E9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D5EB94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5F6F2E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DD2139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SSOAHOL8</w:t>
            </w:r>
          </w:p>
        </w:tc>
        <w:tc>
          <w:tcPr>
            <w:tcW w:w="2040" w:type="dxa"/>
            <w:tcBorders>
              <w:top w:val="single" w:sz="8" w:space="0" w:color="E2E2E2"/>
              <w:left w:val="nil"/>
              <w:bottom w:val="single" w:sz="8" w:space="0" w:color="E2E2E2"/>
              <w:right w:val="single" w:sz="8" w:space="0" w:color="E2E2E2"/>
            </w:tcBorders>
            <w:noWrap/>
          </w:tcPr>
          <w:p w14:paraId="3F454E4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138_FTS_LNC_1</w:t>
            </w:r>
          </w:p>
        </w:tc>
        <w:tc>
          <w:tcPr>
            <w:tcW w:w="1220" w:type="dxa"/>
            <w:tcBorders>
              <w:top w:val="single" w:sz="8" w:space="0" w:color="E2E2E2"/>
              <w:left w:val="nil"/>
              <w:bottom w:val="single" w:sz="8" w:space="0" w:color="E2E2E2"/>
              <w:right w:val="single" w:sz="8" w:space="0" w:color="E2E2E2"/>
            </w:tcBorders>
            <w:noWrap/>
          </w:tcPr>
          <w:p w14:paraId="60D816B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FTST</w:t>
            </w:r>
          </w:p>
        </w:tc>
        <w:tc>
          <w:tcPr>
            <w:tcW w:w="1132" w:type="dxa"/>
            <w:tcBorders>
              <w:top w:val="single" w:sz="8" w:space="0" w:color="E2E2E2"/>
              <w:left w:val="nil"/>
              <w:bottom w:val="single" w:sz="8" w:space="0" w:color="E2E2E2"/>
              <w:right w:val="single" w:sz="8" w:space="0" w:color="E2E2E2"/>
            </w:tcBorders>
            <w:noWrap/>
          </w:tcPr>
          <w:p w14:paraId="5CED258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LEONCRK</w:t>
            </w:r>
          </w:p>
        </w:tc>
        <w:tc>
          <w:tcPr>
            <w:tcW w:w="1340" w:type="dxa"/>
            <w:tcBorders>
              <w:top w:val="single" w:sz="8" w:space="0" w:color="E2E2E2"/>
              <w:left w:val="nil"/>
              <w:bottom w:val="single" w:sz="8" w:space="0" w:color="E2E2E2"/>
              <w:right w:val="single" w:sz="8" w:space="0" w:color="E2E2E2"/>
            </w:tcBorders>
            <w:noWrap/>
          </w:tcPr>
          <w:p w14:paraId="10C68AB6"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3A0446EF"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DD662B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495FAD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8C50DA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STNFTAR8</w:t>
            </w:r>
          </w:p>
        </w:tc>
        <w:tc>
          <w:tcPr>
            <w:tcW w:w="2040" w:type="dxa"/>
            <w:tcBorders>
              <w:top w:val="single" w:sz="8" w:space="0" w:color="E2E2E2"/>
              <w:left w:val="nil"/>
              <w:bottom w:val="single" w:sz="8" w:space="0" w:color="E2E2E2"/>
              <w:right w:val="single" w:sz="8" w:space="0" w:color="E2E2E2"/>
            </w:tcBorders>
            <w:noWrap/>
          </w:tcPr>
          <w:p w14:paraId="4AAAA48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138_FTS_LNC_1</w:t>
            </w:r>
          </w:p>
        </w:tc>
        <w:tc>
          <w:tcPr>
            <w:tcW w:w="1220" w:type="dxa"/>
            <w:tcBorders>
              <w:top w:val="single" w:sz="8" w:space="0" w:color="E2E2E2"/>
              <w:left w:val="nil"/>
              <w:bottom w:val="single" w:sz="8" w:space="0" w:color="E2E2E2"/>
              <w:right w:val="single" w:sz="8" w:space="0" w:color="E2E2E2"/>
            </w:tcBorders>
            <w:noWrap/>
          </w:tcPr>
          <w:p w14:paraId="0F7794F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FTST</w:t>
            </w:r>
          </w:p>
        </w:tc>
        <w:tc>
          <w:tcPr>
            <w:tcW w:w="1132" w:type="dxa"/>
            <w:tcBorders>
              <w:top w:val="single" w:sz="8" w:space="0" w:color="E2E2E2"/>
              <w:left w:val="nil"/>
              <w:bottom w:val="single" w:sz="8" w:space="0" w:color="E2E2E2"/>
              <w:right w:val="single" w:sz="8" w:space="0" w:color="E2E2E2"/>
            </w:tcBorders>
            <w:noWrap/>
          </w:tcPr>
          <w:p w14:paraId="799B404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LEONCRK</w:t>
            </w:r>
          </w:p>
        </w:tc>
        <w:tc>
          <w:tcPr>
            <w:tcW w:w="1340" w:type="dxa"/>
            <w:tcBorders>
              <w:top w:val="single" w:sz="8" w:space="0" w:color="E2E2E2"/>
              <w:left w:val="nil"/>
              <w:bottom w:val="single" w:sz="8" w:space="0" w:color="E2E2E2"/>
              <w:right w:val="single" w:sz="8" w:space="0" w:color="E2E2E2"/>
            </w:tcBorders>
            <w:noWrap/>
          </w:tcPr>
          <w:p w14:paraId="53FD5DC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3EF88BB"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12200E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089CC6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1744D0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DTHSLCS5</w:t>
            </w:r>
          </w:p>
        </w:tc>
        <w:tc>
          <w:tcPr>
            <w:tcW w:w="2040" w:type="dxa"/>
            <w:tcBorders>
              <w:top w:val="single" w:sz="8" w:space="0" w:color="E2E2E2"/>
              <w:left w:val="nil"/>
              <w:bottom w:val="single" w:sz="8" w:space="0" w:color="E2E2E2"/>
              <w:right w:val="single" w:sz="8" w:space="0" w:color="E2E2E2"/>
            </w:tcBorders>
            <w:noWrap/>
          </w:tcPr>
          <w:p w14:paraId="45BB36A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281__A</w:t>
            </w:r>
          </w:p>
        </w:tc>
        <w:tc>
          <w:tcPr>
            <w:tcW w:w="1220" w:type="dxa"/>
            <w:tcBorders>
              <w:top w:val="single" w:sz="8" w:space="0" w:color="E2E2E2"/>
              <w:left w:val="nil"/>
              <w:bottom w:val="single" w:sz="8" w:space="0" w:color="E2E2E2"/>
              <w:right w:val="single" w:sz="8" w:space="0" w:color="E2E2E2"/>
            </w:tcBorders>
            <w:noWrap/>
          </w:tcPr>
          <w:p w14:paraId="3A2C278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THSES</w:t>
            </w:r>
          </w:p>
        </w:tc>
        <w:tc>
          <w:tcPr>
            <w:tcW w:w="1132" w:type="dxa"/>
            <w:tcBorders>
              <w:top w:val="single" w:sz="8" w:space="0" w:color="E2E2E2"/>
              <w:left w:val="nil"/>
              <w:bottom w:val="single" w:sz="8" w:space="0" w:color="E2E2E2"/>
              <w:right w:val="single" w:sz="8" w:space="0" w:color="E2E2E2"/>
            </w:tcBorders>
            <w:noWrap/>
          </w:tcPr>
          <w:p w14:paraId="4AF4C90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LHLSW</w:t>
            </w:r>
          </w:p>
        </w:tc>
        <w:tc>
          <w:tcPr>
            <w:tcW w:w="1340" w:type="dxa"/>
            <w:tcBorders>
              <w:top w:val="single" w:sz="8" w:space="0" w:color="E2E2E2"/>
              <w:left w:val="nil"/>
              <w:bottom w:val="single" w:sz="8" w:space="0" w:color="E2E2E2"/>
              <w:right w:val="single" w:sz="8" w:space="0" w:color="E2E2E2"/>
            </w:tcBorders>
            <w:noWrap/>
          </w:tcPr>
          <w:p w14:paraId="2BD19FE3"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06F098CC"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75D296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C0B1CF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1638F9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DCPSES12</w:t>
            </w:r>
          </w:p>
        </w:tc>
        <w:tc>
          <w:tcPr>
            <w:tcW w:w="2040" w:type="dxa"/>
            <w:tcBorders>
              <w:top w:val="single" w:sz="8" w:space="0" w:color="E2E2E2"/>
              <w:left w:val="nil"/>
              <w:bottom w:val="single" w:sz="8" w:space="0" w:color="E2E2E2"/>
              <w:right w:val="single" w:sz="8" w:space="0" w:color="E2E2E2"/>
            </w:tcBorders>
            <w:noWrap/>
          </w:tcPr>
          <w:p w14:paraId="0389705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35055__A</w:t>
            </w:r>
          </w:p>
        </w:tc>
        <w:tc>
          <w:tcPr>
            <w:tcW w:w="1220" w:type="dxa"/>
            <w:tcBorders>
              <w:top w:val="single" w:sz="8" w:space="0" w:color="E2E2E2"/>
              <w:left w:val="nil"/>
              <w:bottom w:val="single" w:sz="8" w:space="0" w:color="E2E2E2"/>
              <w:right w:val="single" w:sz="8" w:space="0" w:color="E2E2E2"/>
            </w:tcBorders>
            <w:noWrap/>
          </w:tcPr>
          <w:p w14:paraId="4AA7D8E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SAMSW</w:t>
            </w:r>
          </w:p>
        </w:tc>
        <w:tc>
          <w:tcPr>
            <w:tcW w:w="1132" w:type="dxa"/>
            <w:tcBorders>
              <w:top w:val="single" w:sz="8" w:space="0" w:color="E2E2E2"/>
              <w:left w:val="nil"/>
              <w:bottom w:val="single" w:sz="8" w:space="0" w:color="E2E2E2"/>
              <w:right w:val="single" w:sz="8" w:space="0" w:color="E2E2E2"/>
            </w:tcBorders>
            <w:noWrap/>
          </w:tcPr>
          <w:p w14:paraId="2438F63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VENSW</w:t>
            </w:r>
          </w:p>
        </w:tc>
        <w:tc>
          <w:tcPr>
            <w:tcW w:w="1340" w:type="dxa"/>
            <w:tcBorders>
              <w:top w:val="single" w:sz="8" w:space="0" w:color="E2E2E2"/>
              <w:left w:val="nil"/>
              <w:bottom w:val="single" w:sz="8" w:space="0" w:color="E2E2E2"/>
              <w:right w:val="single" w:sz="8" w:space="0" w:color="E2E2E2"/>
            </w:tcBorders>
            <w:noWrap/>
          </w:tcPr>
          <w:p w14:paraId="3849EC0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548F81B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7226BD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E8F73D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05ADD8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SBCEBGR5</w:t>
            </w:r>
          </w:p>
        </w:tc>
        <w:tc>
          <w:tcPr>
            <w:tcW w:w="2040" w:type="dxa"/>
            <w:tcBorders>
              <w:top w:val="single" w:sz="8" w:space="0" w:color="E2E2E2"/>
              <w:left w:val="nil"/>
              <w:bottom w:val="single" w:sz="8" w:space="0" w:color="E2E2E2"/>
              <w:right w:val="single" w:sz="8" w:space="0" w:color="E2E2E2"/>
            </w:tcBorders>
            <w:noWrap/>
          </w:tcPr>
          <w:p w14:paraId="78F29F7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421__A</w:t>
            </w:r>
          </w:p>
        </w:tc>
        <w:tc>
          <w:tcPr>
            <w:tcW w:w="1220" w:type="dxa"/>
            <w:tcBorders>
              <w:top w:val="single" w:sz="8" w:space="0" w:color="E2E2E2"/>
              <w:left w:val="nil"/>
              <w:bottom w:val="single" w:sz="8" w:space="0" w:color="E2E2E2"/>
              <w:right w:val="single" w:sz="8" w:space="0" w:color="E2E2E2"/>
            </w:tcBorders>
            <w:noWrap/>
          </w:tcPr>
          <w:p w14:paraId="0EDCCDB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BCESW</w:t>
            </w:r>
          </w:p>
        </w:tc>
        <w:tc>
          <w:tcPr>
            <w:tcW w:w="1132" w:type="dxa"/>
            <w:tcBorders>
              <w:top w:val="single" w:sz="8" w:space="0" w:color="E2E2E2"/>
              <w:left w:val="nil"/>
              <w:bottom w:val="single" w:sz="8" w:space="0" w:color="E2E2E2"/>
              <w:right w:val="single" w:sz="8" w:space="0" w:color="E2E2E2"/>
            </w:tcBorders>
            <w:noWrap/>
          </w:tcPr>
          <w:p w14:paraId="47CC703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SNDSW</w:t>
            </w:r>
          </w:p>
        </w:tc>
        <w:tc>
          <w:tcPr>
            <w:tcW w:w="1340" w:type="dxa"/>
            <w:tcBorders>
              <w:top w:val="single" w:sz="8" w:space="0" w:color="E2E2E2"/>
              <w:left w:val="nil"/>
              <w:bottom w:val="single" w:sz="8" w:space="0" w:color="E2E2E2"/>
              <w:right w:val="single" w:sz="8" w:space="0" w:color="E2E2E2"/>
            </w:tcBorders>
            <w:noWrap/>
          </w:tcPr>
          <w:p w14:paraId="08F90708"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C1972FC"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070321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B3E18F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8514EB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DJCKHND5</w:t>
            </w:r>
          </w:p>
        </w:tc>
        <w:tc>
          <w:tcPr>
            <w:tcW w:w="2040" w:type="dxa"/>
            <w:tcBorders>
              <w:top w:val="single" w:sz="8" w:space="0" w:color="E2E2E2"/>
              <w:left w:val="nil"/>
              <w:bottom w:val="single" w:sz="8" w:space="0" w:color="E2E2E2"/>
              <w:right w:val="single" w:sz="8" w:space="0" w:color="E2E2E2"/>
            </w:tcBorders>
            <w:noWrap/>
          </w:tcPr>
          <w:p w14:paraId="1245B42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6041__B</w:t>
            </w:r>
          </w:p>
        </w:tc>
        <w:tc>
          <w:tcPr>
            <w:tcW w:w="1220" w:type="dxa"/>
            <w:tcBorders>
              <w:top w:val="single" w:sz="8" w:space="0" w:color="E2E2E2"/>
              <w:left w:val="nil"/>
              <w:bottom w:val="single" w:sz="8" w:space="0" w:color="E2E2E2"/>
              <w:right w:val="single" w:sz="8" w:space="0" w:color="E2E2E2"/>
            </w:tcBorders>
            <w:noWrap/>
          </w:tcPr>
          <w:p w14:paraId="171CDE5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LONSW</w:t>
            </w:r>
          </w:p>
        </w:tc>
        <w:tc>
          <w:tcPr>
            <w:tcW w:w="1132" w:type="dxa"/>
            <w:tcBorders>
              <w:top w:val="single" w:sz="8" w:space="0" w:color="E2E2E2"/>
              <w:left w:val="nil"/>
              <w:bottom w:val="single" w:sz="8" w:space="0" w:color="E2E2E2"/>
              <w:right w:val="single" w:sz="8" w:space="0" w:color="E2E2E2"/>
            </w:tcBorders>
            <w:noWrap/>
          </w:tcPr>
          <w:p w14:paraId="498A5C7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PKRSW</w:t>
            </w:r>
          </w:p>
        </w:tc>
        <w:tc>
          <w:tcPr>
            <w:tcW w:w="1340" w:type="dxa"/>
            <w:tcBorders>
              <w:top w:val="single" w:sz="8" w:space="0" w:color="E2E2E2"/>
              <w:left w:val="nil"/>
              <w:bottom w:val="single" w:sz="8" w:space="0" w:color="E2E2E2"/>
              <w:right w:val="single" w:sz="8" w:space="0" w:color="E2E2E2"/>
            </w:tcBorders>
            <w:noWrap/>
          </w:tcPr>
          <w:p w14:paraId="5C0AF9AE"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4D85F3A6"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75D012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6029D5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D5C1BA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SVEAW_L5</w:t>
            </w:r>
          </w:p>
        </w:tc>
        <w:tc>
          <w:tcPr>
            <w:tcW w:w="2040" w:type="dxa"/>
            <w:tcBorders>
              <w:top w:val="single" w:sz="8" w:space="0" w:color="E2E2E2"/>
              <w:left w:val="nil"/>
              <w:bottom w:val="single" w:sz="8" w:space="0" w:color="E2E2E2"/>
              <w:right w:val="single" w:sz="8" w:space="0" w:color="E2E2E2"/>
            </w:tcBorders>
            <w:noWrap/>
          </w:tcPr>
          <w:p w14:paraId="319EB7D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6217__B</w:t>
            </w:r>
          </w:p>
        </w:tc>
        <w:tc>
          <w:tcPr>
            <w:tcW w:w="1220" w:type="dxa"/>
            <w:tcBorders>
              <w:top w:val="single" w:sz="8" w:space="0" w:color="E2E2E2"/>
              <w:left w:val="nil"/>
              <w:bottom w:val="single" w:sz="8" w:space="0" w:color="E2E2E2"/>
              <w:right w:val="single" w:sz="8" w:space="0" w:color="E2E2E2"/>
            </w:tcBorders>
            <w:noWrap/>
          </w:tcPr>
          <w:p w14:paraId="310017A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GAILS</w:t>
            </w:r>
          </w:p>
        </w:tc>
        <w:tc>
          <w:tcPr>
            <w:tcW w:w="1132" w:type="dxa"/>
            <w:tcBorders>
              <w:top w:val="single" w:sz="8" w:space="0" w:color="E2E2E2"/>
              <w:left w:val="nil"/>
              <w:bottom w:val="single" w:sz="8" w:space="0" w:color="E2E2E2"/>
              <w:right w:val="single" w:sz="8" w:space="0" w:color="E2E2E2"/>
            </w:tcBorders>
            <w:noWrap/>
          </w:tcPr>
          <w:p w14:paraId="6B97A23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KEYSB</w:t>
            </w:r>
          </w:p>
        </w:tc>
        <w:tc>
          <w:tcPr>
            <w:tcW w:w="1340" w:type="dxa"/>
            <w:tcBorders>
              <w:top w:val="single" w:sz="8" w:space="0" w:color="E2E2E2"/>
              <w:left w:val="nil"/>
              <w:bottom w:val="single" w:sz="8" w:space="0" w:color="E2E2E2"/>
              <w:right w:val="single" w:sz="8" w:space="0" w:color="E2E2E2"/>
            </w:tcBorders>
            <w:noWrap/>
          </w:tcPr>
          <w:p w14:paraId="33368480"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755EBE9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6E0F64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F54ECD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80FC9C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DVENFTS5</w:t>
            </w:r>
          </w:p>
        </w:tc>
        <w:tc>
          <w:tcPr>
            <w:tcW w:w="2040" w:type="dxa"/>
            <w:tcBorders>
              <w:top w:val="single" w:sz="8" w:space="0" w:color="E2E2E2"/>
              <w:left w:val="nil"/>
              <w:bottom w:val="single" w:sz="8" w:space="0" w:color="E2E2E2"/>
              <w:right w:val="single" w:sz="8" w:space="0" w:color="E2E2E2"/>
            </w:tcBorders>
            <w:noWrap/>
          </w:tcPr>
          <w:p w14:paraId="30BCBBE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810__G</w:t>
            </w:r>
          </w:p>
        </w:tc>
        <w:tc>
          <w:tcPr>
            <w:tcW w:w="1220" w:type="dxa"/>
            <w:tcBorders>
              <w:top w:val="single" w:sz="8" w:space="0" w:color="E2E2E2"/>
              <w:left w:val="nil"/>
              <w:bottom w:val="single" w:sz="8" w:space="0" w:color="E2E2E2"/>
              <w:right w:val="single" w:sz="8" w:space="0" w:color="E2E2E2"/>
            </w:tcBorders>
            <w:noWrap/>
          </w:tcPr>
          <w:p w14:paraId="5382246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RDHSW</w:t>
            </w:r>
          </w:p>
        </w:tc>
        <w:tc>
          <w:tcPr>
            <w:tcW w:w="1132" w:type="dxa"/>
            <w:tcBorders>
              <w:top w:val="single" w:sz="8" w:space="0" w:color="E2E2E2"/>
              <w:left w:val="nil"/>
              <w:bottom w:val="single" w:sz="8" w:space="0" w:color="E2E2E2"/>
              <w:right w:val="single" w:sz="8" w:space="0" w:color="E2E2E2"/>
            </w:tcBorders>
            <w:noWrap/>
          </w:tcPr>
          <w:p w14:paraId="42BB4AD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BLUMS</w:t>
            </w:r>
          </w:p>
        </w:tc>
        <w:tc>
          <w:tcPr>
            <w:tcW w:w="1340" w:type="dxa"/>
            <w:tcBorders>
              <w:top w:val="single" w:sz="8" w:space="0" w:color="E2E2E2"/>
              <w:left w:val="nil"/>
              <w:bottom w:val="single" w:sz="8" w:space="0" w:color="E2E2E2"/>
              <w:right w:val="single" w:sz="8" w:space="0" w:color="E2E2E2"/>
            </w:tcBorders>
            <w:noWrap/>
          </w:tcPr>
          <w:p w14:paraId="26325E7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6D0429B4"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EC28C0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8820AF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FEB37D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SPETSNU8</w:t>
            </w:r>
          </w:p>
        </w:tc>
        <w:tc>
          <w:tcPr>
            <w:tcW w:w="2040" w:type="dxa"/>
            <w:tcBorders>
              <w:top w:val="single" w:sz="8" w:space="0" w:color="E2E2E2"/>
              <w:left w:val="nil"/>
              <w:bottom w:val="single" w:sz="8" w:space="0" w:color="E2E2E2"/>
              <w:right w:val="single" w:sz="8" w:space="0" w:color="E2E2E2"/>
            </w:tcBorders>
            <w:noWrap/>
          </w:tcPr>
          <w:p w14:paraId="0DCAF17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AE_STR26_A</w:t>
            </w:r>
          </w:p>
        </w:tc>
        <w:tc>
          <w:tcPr>
            <w:tcW w:w="1220" w:type="dxa"/>
            <w:tcBorders>
              <w:top w:val="single" w:sz="8" w:space="0" w:color="E2E2E2"/>
              <w:left w:val="nil"/>
              <w:bottom w:val="single" w:sz="8" w:space="0" w:color="E2E2E2"/>
              <w:right w:val="single" w:sz="8" w:space="0" w:color="E2E2E2"/>
            </w:tcBorders>
            <w:noWrap/>
          </w:tcPr>
          <w:p w14:paraId="3D9EA72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AE</w:t>
            </w:r>
          </w:p>
        </w:tc>
        <w:tc>
          <w:tcPr>
            <w:tcW w:w="1132" w:type="dxa"/>
            <w:tcBorders>
              <w:top w:val="single" w:sz="8" w:space="0" w:color="E2E2E2"/>
              <w:left w:val="nil"/>
              <w:bottom w:val="single" w:sz="8" w:space="0" w:color="E2E2E2"/>
              <w:right w:val="single" w:sz="8" w:space="0" w:color="E2E2E2"/>
            </w:tcBorders>
            <w:noWrap/>
          </w:tcPr>
          <w:p w14:paraId="0A7EF76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STR</w:t>
            </w:r>
          </w:p>
        </w:tc>
        <w:tc>
          <w:tcPr>
            <w:tcW w:w="1340" w:type="dxa"/>
            <w:tcBorders>
              <w:top w:val="single" w:sz="8" w:space="0" w:color="E2E2E2"/>
              <w:left w:val="nil"/>
              <w:bottom w:val="single" w:sz="8" w:space="0" w:color="E2E2E2"/>
              <w:right w:val="single" w:sz="8" w:space="0" w:color="E2E2E2"/>
            </w:tcBorders>
            <w:noWrap/>
          </w:tcPr>
          <w:p w14:paraId="43E616C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135DE255"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3C0C9B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60642F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94422B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SBENRAI8</w:t>
            </w:r>
          </w:p>
        </w:tc>
        <w:tc>
          <w:tcPr>
            <w:tcW w:w="2040" w:type="dxa"/>
            <w:tcBorders>
              <w:top w:val="single" w:sz="8" w:space="0" w:color="E2E2E2"/>
              <w:left w:val="nil"/>
              <w:bottom w:val="single" w:sz="8" w:space="0" w:color="E2E2E2"/>
              <w:right w:val="single" w:sz="8" w:space="0" w:color="E2E2E2"/>
            </w:tcBorders>
            <w:noWrap/>
          </w:tcPr>
          <w:p w14:paraId="25F4EC0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BENTS_FRTER_1B_1</w:t>
            </w:r>
          </w:p>
        </w:tc>
        <w:tc>
          <w:tcPr>
            <w:tcW w:w="1220" w:type="dxa"/>
            <w:tcBorders>
              <w:top w:val="single" w:sz="8" w:space="0" w:color="E2E2E2"/>
              <w:left w:val="nil"/>
              <w:bottom w:val="single" w:sz="8" w:space="0" w:color="E2E2E2"/>
              <w:right w:val="single" w:sz="8" w:space="0" w:color="E2E2E2"/>
            </w:tcBorders>
            <w:noWrap/>
          </w:tcPr>
          <w:p w14:paraId="400E78D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FRONTERA</w:t>
            </w:r>
          </w:p>
        </w:tc>
        <w:tc>
          <w:tcPr>
            <w:tcW w:w="1132" w:type="dxa"/>
            <w:tcBorders>
              <w:top w:val="single" w:sz="8" w:space="0" w:color="E2E2E2"/>
              <w:left w:val="nil"/>
              <w:bottom w:val="single" w:sz="8" w:space="0" w:color="E2E2E2"/>
              <w:right w:val="single" w:sz="8" w:space="0" w:color="E2E2E2"/>
            </w:tcBorders>
            <w:noWrap/>
          </w:tcPr>
          <w:p w14:paraId="063EBCD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S_MISSIN</w:t>
            </w:r>
          </w:p>
        </w:tc>
        <w:tc>
          <w:tcPr>
            <w:tcW w:w="1340" w:type="dxa"/>
            <w:tcBorders>
              <w:top w:val="single" w:sz="8" w:space="0" w:color="E2E2E2"/>
              <w:left w:val="nil"/>
              <w:bottom w:val="single" w:sz="8" w:space="0" w:color="E2E2E2"/>
              <w:right w:val="single" w:sz="8" w:space="0" w:color="E2E2E2"/>
            </w:tcBorders>
            <w:noWrap/>
          </w:tcPr>
          <w:p w14:paraId="2FDED9F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63E352A4"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3C0906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D716C4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352DE7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SE3X28</w:t>
            </w:r>
          </w:p>
        </w:tc>
        <w:tc>
          <w:tcPr>
            <w:tcW w:w="2040" w:type="dxa"/>
            <w:tcBorders>
              <w:top w:val="single" w:sz="8" w:space="0" w:color="E2E2E2"/>
              <w:left w:val="nil"/>
              <w:bottom w:val="single" w:sz="8" w:space="0" w:color="E2E2E2"/>
              <w:right w:val="single" w:sz="8" w:space="0" w:color="E2E2E2"/>
            </w:tcBorders>
            <w:noWrap/>
          </w:tcPr>
          <w:p w14:paraId="7D2D67C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BIG_FO_PLEASA1_1</w:t>
            </w:r>
          </w:p>
        </w:tc>
        <w:tc>
          <w:tcPr>
            <w:tcW w:w="1220" w:type="dxa"/>
            <w:tcBorders>
              <w:top w:val="single" w:sz="8" w:space="0" w:color="E2E2E2"/>
              <w:left w:val="nil"/>
              <w:bottom w:val="single" w:sz="8" w:space="0" w:color="E2E2E2"/>
              <w:right w:val="single" w:sz="8" w:space="0" w:color="E2E2E2"/>
            </w:tcBorders>
            <w:noWrap/>
          </w:tcPr>
          <w:p w14:paraId="51F404E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BIG_FOOT</w:t>
            </w:r>
          </w:p>
        </w:tc>
        <w:tc>
          <w:tcPr>
            <w:tcW w:w="1132" w:type="dxa"/>
            <w:tcBorders>
              <w:top w:val="single" w:sz="8" w:space="0" w:color="E2E2E2"/>
              <w:left w:val="nil"/>
              <w:bottom w:val="single" w:sz="8" w:space="0" w:color="E2E2E2"/>
              <w:right w:val="single" w:sz="8" w:space="0" w:color="E2E2E2"/>
            </w:tcBorders>
            <w:noWrap/>
          </w:tcPr>
          <w:p w14:paraId="196C0AA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PLEASANT</w:t>
            </w:r>
          </w:p>
        </w:tc>
        <w:tc>
          <w:tcPr>
            <w:tcW w:w="1340" w:type="dxa"/>
            <w:tcBorders>
              <w:top w:val="single" w:sz="8" w:space="0" w:color="E2E2E2"/>
              <w:left w:val="nil"/>
              <w:bottom w:val="single" w:sz="8" w:space="0" w:color="E2E2E2"/>
              <w:right w:val="single" w:sz="8" w:space="0" w:color="E2E2E2"/>
            </w:tcBorders>
            <w:noWrap/>
          </w:tcPr>
          <w:p w14:paraId="60E247A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428F377A"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2E6454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6FC9D9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43794A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SEBATH8</w:t>
            </w:r>
          </w:p>
        </w:tc>
        <w:tc>
          <w:tcPr>
            <w:tcW w:w="2040" w:type="dxa"/>
            <w:tcBorders>
              <w:top w:val="single" w:sz="8" w:space="0" w:color="E2E2E2"/>
              <w:left w:val="nil"/>
              <w:bottom w:val="single" w:sz="8" w:space="0" w:color="E2E2E2"/>
              <w:right w:val="single" w:sz="8" w:space="0" w:color="E2E2E2"/>
            </w:tcBorders>
            <w:noWrap/>
          </w:tcPr>
          <w:p w14:paraId="734EDE5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FB_RS_60_A</w:t>
            </w:r>
          </w:p>
        </w:tc>
        <w:tc>
          <w:tcPr>
            <w:tcW w:w="1220" w:type="dxa"/>
            <w:tcBorders>
              <w:top w:val="single" w:sz="8" w:space="0" w:color="E2E2E2"/>
              <w:left w:val="nil"/>
              <w:bottom w:val="single" w:sz="8" w:space="0" w:color="E2E2E2"/>
              <w:right w:val="single" w:sz="8" w:space="0" w:color="E2E2E2"/>
            </w:tcBorders>
            <w:noWrap/>
          </w:tcPr>
          <w:p w14:paraId="33B4FD0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RS</w:t>
            </w:r>
          </w:p>
        </w:tc>
        <w:tc>
          <w:tcPr>
            <w:tcW w:w="1132" w:type="dxa"/>
            <w:tcBorders>
              <w:top w:val="single" w:sz="8" w:space="0" w:color="E2E2E2"/>
              <w:left w:val="nil"/>
              <w:bottom w:val="single" w:sz="8" w:space="0" w:color="E2E2E2"/>
              <w:right w:val="single" w:sz="8" w:space="0" w:color="E2E2E2"/>
            </w:tcBorders>
            <w:noWrap/>
          </w:tcPr>
          <w:p w14:paraId="415D04B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FB</w:t>
            </w:r>
          </w:p>
        </w:tc>
        <w:tc>
          <w:tcPr>
            <w:tcW w:w="1340" w:type="dxa"/>
            <w:tcBorders>
              <w:top w:val="single" w:sz="8" w:space="0" w:color="E2E2E2"/>
              <w:left w:val="nil"/>
              <w:bottom w:val="single" w:sz="8" w:space="0" w:color="E2E2E2"/>
              <w:right w:val="single" w:sz="8" w:space="0" w:color="E2E2E2"/>
            </w:tcBorders>
            <w:noWrap/>
          </w:tcPr>
          <w:p w14:paraId="28899E6B"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1D509963"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0B501D8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B89DEE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339C88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MNLFIWO8</w:t>
            </w:r>
          </w:p>
        </w:tc>
        <w:tc>
          <w:tcPr>
            <w:tcW w:w="2040" w:type="dxa"/>
            <w:tcBorders>
              <w:top w:val="single" w:sz="8" w:space="0" w:color="E2E2E2"/>
              <w:left w:val="nil"/>
              <w:bottom w:val="single" w:sz="8" w:space="0" w:color="E2E2E2"/>
              <w:right w:val="single" w:sz="8" w:space="0" w:color="E2E2E2"/>
            </w:tcBorders>
            <w:noWrap/>
          </w:tcPr>
          <w:p w14:paraId="2ACE666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GARZA_XF1H</w:t>
            </w:r>
          </w:p>
        </w:tc>
        <w:tc>
          <w:tcPr>
            <w:tcW w:w="1220" w:type="dxa"/>
            <w:tcBorders>
              <w:top w:val="single" w:sz="8" w:space="0" w:color="E2E2E2"/>
              <w:left w:val="nil"/>
              <w:bottom w:val="single" w:sz="8" w:space="0" w:color="E2E2E2"/>
              <w:right w:val="single" w:sz="8" w:space="0" w:color="E2E2E2"/>
            </w:tcBorders>
            <w:noWrap/>
          </w:tcPr>
          <w:p w14:paraId="4B3BD10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w:t>
            </w:r>
          </w:p>
        </w:tc>
        <w:tc>
          <w:tcPr>
            <w:tcW w:w="1132" w:type="dxa"/>
            <w:tcBorders>
              <w:top w:val="single" w:sz="8" w:space="0" w:color="E2E2E2"/>
              <w:left w:val="nil"/>
              <w:bottom w:val="single" w:sz="8" w:space="0" w:color="E2E2E2"/>
              <w:right w:val="single" w:sz="8" w:space="0" w:color="E2E2E2"/>
            </w:tcBorders>
            <w:noWrap/>
          </w:tcPr>
          <w:p w14:paraId="50CE5E7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w:t>
            </w:r>
          </w:p>
        </w:tc>
        <w:tc>
          <w:tcPr>
            <w:tcW w:w="1340" w:type="dxa"/>
            <w:tcBorders>
              <w:top w:val="single" w:sz="8" w:space="0" w:color="E2E2E2"/>
              <w:left w:val="nil"/>
              <w:bottom w:val="single" w:sz="8" w:space="0" w:color="E2E2E2"/>
              <w:right w:val="single" w:sz="8" w:space="0" w:color="E2E2E2"/>
            </w:tcBorders>
            <w:noWrap/>
          </w:tcPr>
          <w:p w14:paraId="180BF206"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74FA5C8B"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819303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95AE81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F85E8A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SLISBAT8</w:t>
            </w:r>
          </w:p>
        </w:tc>
        <w:tc>
          <w:tcPr>
            <w:tcW w:w="2040" w:type="dxa"/>
            <w:tcBorders>
              <w:top w:val="single" w:sz="8" w:space="0" w:color="E2E2E2"/>
              <w:left w:val="nil"/>
              <w:bottom w:val="single" w:sz="8" w:space="0" w:color="E2E2E2"/>
              <w:right w:val="single" w:sz="8" w:space="0" w:color="E2E2E2"/>
            </w:tcBorders>
            <w:noWrap/>
          </w:tcPr>
          <w:p w14:paraId="7F3C5BD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GARZA_XF1H</w:t>
            </w:r>
          </w:p>
        </w:tc>
        <w:tc>
          <w:tcPr>
            <w:tcW w:w="1220" w:type="dxa"/>
            <w:tcBorders>
              <w:top w:val="single" w:sz="8" w:space="0" w:color="E2E2E2"/>
              <w:left w:val="nil"/>
              <w:bottom w:val="single" w:sz="8" w:space="0" w:color="E2E2E2"/>
              <w:right w:val="single" w:sz="8" w:space="0" w:color="E2E2E2"/>
            </w:tcBorders>
            <w:noWrap/>
          </w:tcPr>
          <w:p w14:paraId="499D027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w:t>
            </w:r>
          </w:p>
        </w:tc>
        <w:tc>
          <w:tcPr>
            <w:tcW w:w="1132" w:type="dxa"/>
            <w:tcBorders>
              <w:top w:val="single" w:sz="8" w:space="0" w:color="E2E2E2"/>
              <w:left w:val="nil"/>
              <w:bottom w:val="single" w:sz="8" w:space="0" w:color="E2E2E2"/>
              <w:right w:val="single" w:sz="8" w:space="0" w:color="E2E2E2"/>
            </w:tcBorders>
            <w:noWrap/>
          </w:tcPr>
          <w:p w14:paraId="2774F06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w:t>
            </w:r>
          </w:p>
        </w:tc>
        <w:tc>
          <w:tcPr>
            <w:tcW w:w="1340" w:type="dxa"/>
            <w:tcBorders>
              <w:top w:val="single" w:sz="8" w:space="0" w:color="E2E2E2"/>
              <w:left w:val="nil"/>
              <w:bottom w:val="single" w:sz="8" w:space="0" w:color="E2E2E2"/>
              <w:right w:val="single" w:sz="8" w:space="0" w:color="E2E2E2"/>
            </w:tcBorders>
            <w:noWrap/>
          </w:tcPr>
          <w:p w14:paraId="4C36FFA6"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4E38C27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3BD272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4A93B0F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EF8337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SGA2ROM8</w:t>
            </w:r>
          </w:p>
        </w:tc>
        <w:tc>
          <w:tcPr>
            <w:tcW w:w="2040" w:type="dxa"/>
            <w:tcBorders>
              <w:top w:val="single" w:sz="8" w:space="0" w:color="E2E2E2"/>
              <w:left w:val="nil"/>
              <w:bottom w:val="single" w:sz="8" w:space="0" w:color="E2E2E2"/>
              <w:right w:val="single" w:sz="8" w:space="0" w:color="E2E2E2"/>
            </w:tcBorders>
            <w:noWrap/>
          </w:tcPr>
          <w:p w14:paraId="32DA55B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GARZA_XF1L</w:t>
            </w:r>
          </w:p>
        </w:tc>
        <w:tc>
          <w:tcPr>
            <w:tcW w:w="1220" w:type="dxa"/>
            <w:tcBorders>
              <w:top w:val="single" w:sz="8" w:space="0" w:color="E2E2E2"/>
              <w:left w:val="nil"/>
              <w:bottom w:val="single" w:sz="8" w:space="0" w:color="E2E2E2"/>
              <w:right w:val="single" w:sz="8" w:space="0" w:color="E2E2E2"/>
            </w:tcBorders>
            <w:noWrap/>
          </w:tcPr>
          <w:p w14:paraId="7D17E56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w:t>
            </w:r>
          </w:p>
        </w:tc>
        <w:tc>
          <w:tcPr>
            <w:tcW w:w="1132" w:type="dxa"/>
            <w:tcBorders>
              <w:top w:val="single" w:sz="8" w:space="0" w:color="E2E2E2"/>
              <w:left w:val="nil"/>
              <w:bottom w:val="single" w:sz="8" w:space="0" w:color="E2E2E2"/>
              <w:right w:val="single" w:sz="8" w:space="0" w:color="E2E2E2"/>
            </w:tcBorders>
            <w:noWrap/>
          </w:tcPr>
          <w:p w14:paraId="18C8DE5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GARZA</w:t>
            </w:r>
          </w:p>
        </w:tc>
        <w:tc>
          <w:tcPr>
            <w:tcW w:w="1340" w:type="dxa"/>
            <w:tcBorders>
              <w:top w:val="single" w:sz="8" w:space="0" w:color="E2E2E2"/>
              <w:left w:val="nil"/>
              <w:bottom w:val="single" w:sz="8" w:space="0" w:color="E2E2E2"/>
              <w:right w:val="single" w:sz="8" w:space="0" w:color="E2E2E2"/>
            </w:tcBorders>
            <w:noWrap/>
          </w:tcPr>
          <w:p w14:paraId="6D075AF1"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76DA423E"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28A27D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926B18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C74726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SRAYRI38</w:t>
            </w:r>
          </w:p>
        </w:tc>
        <w:tc>
          <w:tcPr>
            <w:tcW w:w="2040" w:type="dxa"/>
            <w:tcBorders>
              <w:top w:val="single" w:sz="8" w:space="0" w:color="E2E2E2"/>
              <w:left w:val="nil"/>
              <w:bottom w:val="single" w:sz="8" w:space="0" w:color="E2E2E2"/>
              <w:right w:val="single" w:sz="8" w:space="0" w:color="E2E2E2"/>
            </w:tcBorders>
            <w:noWrap/>
          </w:tcPr>
          <w:p w14:paraId="3A560A1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HAINE__LA_PAL1_1</w:t>
            </w:r>
          </w:p>
        </w:tc>
        <w:tc>
          <w:tcPr>
            <w:tcW w:w="1220" w:type="dxa"/>
            <w:tcBorders>
              <w:top w:val="single" w:sz="8" w:space="0" w:color="E2E2E2"/>
              <w:left w:val="nil"/>
              <w:bottom w:val="single" w:sz="8" w:space="0" w:color="E2E2E2"/>
              <w:right w:val="single" w:sz="8" w:space="0" w:color="E2E2E2"/>
            </w:tcBorders>
            <w:noWrap/>
          </w:tcPr>
          <w:p w14:paraId="11CE46C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LA_PALMA</w:t>
            </w:r>
          </w:p>
        </w:tc>
        <w:tc>
          <w:tcPr>
            <w:tcW w:w="1132" w:type="dxa"/>
            <w:tcBorders>
              <w:top w:val="single" w:sz="8" w:space="0" w:color="E2E2E2"/>
              <w:left w:val="nil"/>
              <w:bottom w:val="single" w:sz="8" w:space="0" w:color="E2E2E2"/>
              <w:right w:val="single" w:sz="8" w:space="0" w:color="E2E2E2"/>
            </w:tcBorders>
            <w:noWrap/>
          </w:tcPr>
          <w:p w14:paraId="317D6CF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HAINE_DR</w:t>
            </w:r>
          </w:p>
        </w:tc>
        <w:tc>
          <w:tcPr>
            <w:tcW w:w="1340" w:type="dxa"/>
            <w:tcBorders>
              <w:top w:val="single" w:sz="8" w:space="0" w:color="E2E2E2"/>
              <w:left w:val="nil"/>
              <w:bottom w:val="single" w:sz="8" w:space="0" w:color="E2E2E2"/>
              <w:right w:val="single" w:sz="8" w:space="0" w:color="E2E2E2"/>
            </w:tcBorders>
            <w:noWrap/>
          </w:tcPr>
          <w:p w14:paraId="33CA66E6"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25735F87"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E2C49A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4131CC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C44019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SGRIRAP5</w:t>
            </w:r>
          </w:p>
        </w:tc>
        <w:tc>
          <w:tcPr>
            <w:tcW w:w="2040" w:type="dxa"/>
            <w:tcBorders>
              <w:top w:val="single" w:sz="8" w:space="0" w:color="E2E2E2"/>
              <w:left w:val="nil"/>
              <w:bottom w:val="single" w:sz="8" w:space="0" w:color="E2E2E2"/>
              <w:right w:val="single" w:sz="8" w:space="0" w:color="E2E2E2"/>
            </w:tcBorders>
            <w:noWrap/>
          </w:tcPr>
          <w:p w14:paraId="77FCFA8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MELONC_SEADRF1_1</w:t>
            </w:r>
          </w:p>
        </w:tc>
        <w:tc>
          <w:tcPr>
            <w:tcW w:w="1220" w:type="dxa"/>
            <w:tcBorders>
              <w:top w:val="single" w:sz="8" w:space="0" w:color="E2E2E2"/>
              <w:left w:val="nil"/>
              <w:bottom w:val="single" w:sz="8" w:space="0" w:color="E2E2E2"/>
              <w:right w:val="single" w:sz="8" w:space="0" w:color="E2E2E2"/>
            </w:tcBorders>
            <w:noWrap/>
          </w:tcPr>
          <w:p w14:paraId="3F23171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SEADRFTC</w:t>
            </w:r>
          </w:p>
        </w:tc>
        <w:tc>
          <w:tcPr>
            <w:tcW w:w="1132" w:type="dxa"/>
            <w:tcBorders>
              <w:top w:val="single" w:sz="8" w:space="0" w:color="E2E2E2"/>
              <w:left w:val="nil"/>
              <w:bottom w:val="single" w:sz="8" w:space="0" w:color="E2E2E2"/>
              <w:right w:val="single" w:sz="8" w:space="0" w:color="E2E2E2"/>
            </w:tcBorders>
            <w:noWrap/>
          </w:tcPr>
          <w:p w14:paraId="403A448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MELONCRE</w:t>
            </w:r>
          </w:p>
        </w:tc>
        <w:tc>
          <w:tcPr>
            <w:tcW w:w="1340" w:type="dxa"/>
            <w:tcBorders>
              <w:top w:val="single" w:sz="8" w:space="0" w:color="E2E2E2"/>
              <w:left w:val="nil"/>
              <w:bottom w:val="single" w:sz="8" w:space="0" w:color="E2E2E2"/>
              <w:right w:val="single" w:sz="8" w:space="0" w:color="E2E2E2"/>
            </w:tcBorders>
            <w:noWrap/>
          </w:tcPr>
          <w:p w14:paraId="16646B41"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02E37565"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624796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50519F6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65D4DD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SRIOGUL5</w:t>
            </w:r>
          </w:p>
        </w:tc>
        <w:tc>
          <w:tcPr>
            <w:tcW w:w="2040" w:type="dxa"/>
            <w:tcBorders>
              <w:top w:val="single" w:sz="8" w:space="0" w:color="E2E2E2"/>
              <w:left w:val="nil"/>
              <w:bottom w:val="single" w:sz="8" w:space="0" w:color="E2E2E2"/>
              <w:right w:val="single" w:sz="8" w:space="0" w:color="E2E2E2"/>
            </w:tcBorders>
            <w:noWrap/>
          </w:tcPr>
          <w:p w14:paraId="247F407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RIOHND_ERIOHND_1</w:t>
            </w:r>
          </w:p>
        </w:tc>
        <w:tc>
          <w:tcPr>
            <w:tcW w:w="1220" w:type="dxa"/>
            <w:tcBorders>
              <w:top w:val="single" w:sz="8" w:space="0" w:color="E2E2E2"/>
              <w:left w:val="nil"/>
              <w:bottom w:val="single" w:sz="8" w:space="0" w:color="E2E2E2"/>
              <w:right w:val="single" w:sz="8" w:space="0" w:color="E2E2E2"/>
            </w:tcBorders>
            <w:noWrap/>
          </w:tcPr>
          <w:p w14:paraId="40D9D50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RIOHONDO</w:t>
            </w:r>
          </w:p>
        </w:tc>
        <w:tc>
          <w:tcPr>
            <w:tcW w:w="1132" w:type="dxa"/>
            <w:tcBorders>
              <w:top w:val="single" w:sz="8" w:space="0" w:color="E2E2E2"/>
              <w:left w:val="nil"/>
              <w:bottom w:val="single" w:sz="8" w:space="0" w:color="E2E2E2"/>
              <w:right w:val="single" w:sz="8" w:space="0" w:color="E2E2E2"/>
            </w:tcBorders>
            <w:noWrap/>
          </w:tcPr>
          <w:p w14:paraId="7FCE2A4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MV_RIOHO</w:t>
            </w:r>
          </w:p>
        </w:tc>
        <w:tc>
          <w:tcPr>
            <w:tcW w:w="1340" w:type="dxa"/>
            <w:tcBorders>
              <w:top w:val="single" w:sz="8" w:space="0" w:color="E2E2E2"/>
              <w:left w:val="nil"/>
              <w:bottom w:val="single" w:sz="8" w:space="0" w:color="E2E2E2"/>
              <w:right w:val="single" w:sz="8" w:space="0" w:color="E2E2E2"/>
            </w:tcBorders>
            <w:noWrap/>
          </w:tcPr>
          <w:p w14:paraId="2339FE7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0E030349"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B1B619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47B6C5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DF7527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BASE CASE</w:t>
            </w:r>
          </w:p>
        </w:tc>
        <w:tc>
          <w:tcPr>
            <w:tcW w:w="2040" w:type="dxa"/>
            <w:tcBorders>
              <w:top w:val="single" w:sz="8" w:space="0" w:color="E2E2E2"/>
              <w:left w:val="nil"/>
              <w:bottom w:val="single" w:sz="8" w:space="0" w:color="E2E2E2"/>
              <w:right w:val="single" w:sz="8" w:space="0" w:color="E2E2E2"/>
            </w:tcBorders>
            <w:noWrap/>
          </w:tcPr>
          <w:p w14:paraId="74228BE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VALIMP</w:t>
            </w:r>
          </w:p>
        </w:tc>
        <w:tc>
          <w:tcPr>
            <w:tcW w:w="1220" w:type="dxa"/>
            <w:tcBorders>
              <w:top w:val="single" w:sz="8" w:space="0" w:color="E2E2E2"/>
              <w:left w:val="nil"/>
              <w:bottom w:val="single" w:sz="8" w:space="0" w:color="E2E2E2"/>
              <w:right w:val="single" w:sz="8" w:space="0" w:color="E2E2E2"/>
            </w:tcBorders>
            <w:noWrap/>
          </w:tcPr>
          <w:p w14:paraId="6C5EB28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132" w:type="dxa"/>
            <w:tcBorders>
              <w:top w:val="single" w:sz="8" w:space="0" w:color="E2E2E2"/>
              <w:left w:val="nil"/>
              <w:bottom w:val="single" w:sz="8" w:space="0" w:color="E2E2E2"/>
              <w:right w:val="single" w:sz="8" w:space="0" w:color="E2E2E2"/>
            </w:tcBorders>
            <w:noWrap/>
          </w:tcPr>
          <w:p w14:paraId="07F3BE2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n/a</w:t>
            </w:r>
          </w:p>
        </w:tc>
        <w:tc>
          <w:tcPr>
            <w:tcW w:w="1340" w:type="dxa"/>
            <w:tcBorders>
              <w:top w:val="single" w:sz="8" w:space="0" w:color="E2E2E2"/>
              <w:left w:val="nil"/>
              <w:bottom w:val="single" w:sz="8" w:space="0" w:color="E2E2E2"/>
              <w:right w:val="single" w:sz="8" w:space="0" w:color="E2E2E2"/>
            </w:tcBorders>
            <w:noWrap/>
          </w:tcPr>
          <w:p w14:paraId="2CD1F725"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04784552"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4A1CDE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E63F9B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0C6FDE8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DFVLFTS5</w:t>
            </w:r>
          </w:p>
        </w:tc>
        <w:tc>
          <w:tcPr>
            <w:tcW w:w="2040" w:type="dxa"/>
            <w:tcBorders>
              <w:top w:val="single" w:sz="8" w:space="0" w:color="E2E2E2"/>
              <w:left w:val="nil"/>
              <w:bottom w:val="single" w:sz="8" w:space="0" w:color="E2E2E2"/>
              <w:right w:val="single" w:sz="8" w:space="0" w:color="E2E2E2"/>
            </w:tcBorders>
            <w:noWrap/>
          </w:tcPr>
          <w:p w14:paraId="3AB90DC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1210__B</w:t>
            </w:r>
          </w:p>
        </w:tc>
        <w:tc>
          <w:tcPr>
            <w:tcW w:w="1220" w:type="dxa"/>
            <w:tcBorders>
              <w:top w:val="single" w:sz="8" w:space="0" w:color="E2E2E2"/>
              <w:left w:val="nil"/>
              <w:bottom w:val="single" w:sz="8" w:space="0" w:color="E2E2E2"/>
              <w:right w:val="single" w:sz="8" w:space="0" w:color="E2E2E2"/>
            </w:tcBorders>
            <w:noWrap/>
          </w:tcPr>
          <w:p w14:paraId="685172B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HUBRD</w:t>
            </w:r>
          </w:p>
        </w:tc>
        <w:tc>
          <w:tcPr>
            <w:tcW w:w="1132" w:type="dxa"/>
            <w:tcBorders>
              <w:top w:val="single" w:sz="8" w:space="0" w:color="E2E2E2"/>
              <w:left w:val="nil"/>
              <w:bottom w:val="single" w:sz="8" w:space="0" w:color="E2E2E2"/>
              <w:right w:val="single" w:sz="8" w:space="0" w:color="E2E2E2"/>
            </w:tcBorders>
            <w:noWrap/>
          </w:tcPr>
          <w:p w14:paraId="17AB9D6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HAN1</w:t>
            </w:r>
          </w:p>
        </w:tc>
        <w:tc>
          <w:tcPr>
            <w:tcW w:w="1340" w:type="dxa"/>
            <w:tcBorders>
              <w:top w:val="single" w:sz="8" w:space="0" w:color="E2E2E2"/>
              <w:left w:val="nil"/>
              <w:bottom w:val="single" w:sz="8" w:space="0" w:color="E2E2E2"/>
              <w:right w:val="single" w:sz="8" w:space="0" w:color="E2E2E2"/>
            </w:tcBorders>
            <w:noWrap/>
          </w:tcPr>
          <w:p w14:paraId="2DC1F246"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71981082"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507FEC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EC5132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97C54E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SW_BLNG5</w:t>
            </w:r>
          </w:p>
        </w:tc>
        <w:tc>
          <w:tcPr>
            <w:tcW w:w="2040" w:type="dxa"/>
            <w:tcBorders>
              <w:top w:val="single" w:sz="8" w:space="0" w:color="E2E2E2"/>
              <w:left w:val="nil"/>
              <w:bottom w:val="single" w:sz="8" w:space="0" w:color="E2E2E2"/>
              <w:right w:val="single" w:sz="8" w:space="0" w:color="E2E2E2"/>
            </w:tcBorders>
            <w:noWrap/>
          </w:tcPr>
          <w:p w14:paraId="51D1C91B" w14:textId="77777777" w:rsidR="00C510F5" w:rsidRPr="0010646C" w:rsidRDefault="00C510F5" w:rsidP="00C510F5">
            <w:pPr>
              <w:spacing w:after="0" w:line="240" w:lineRule="auto"/>
              <w:rPr>
                <w:rFonts w:ascii="Andale WT" w:hAnsi="Andale WT" w:cs="Tahoma"/>
                <w:color w:val="454545"/>
                <w:sz w:val="16"/>
                <w:szCs w:val="16"/>
              </w:rPr>
            </w:pPr>
            <w:proofErr w:type="gramStart"/>
            <w:r w:rsidRPr="0010646C">
              <w:rPr>
                <w:rFonts w:ascii="Andale WT" w:hAnsi="Andale WT" w:cs="Tahoma"/>
                <w:color w:val="454545"/>
                <w:sz w:val="16"/>
                <w:szCs w:val="16"/>
              </w:rPr>
              <w:t>16050__</w:t>
            </w:r>
            <w:proofErr w:type="gramEnd"/>
            <w:r w:rsidRPr="0010646C">
              <w:rPr>
                <w:rFonts w:ascii="Andale WT" w:hAnsi="Andale WT" w:cs="Tahoma"/>
                <w:color w:val="454545"/>
                <w:sz w:val="16"/>
                <w:szCs w:val="16"/>
              </w:rPr>
              <w:t>B</w:t>
            </w:r>
          </w:p>
        </w:tc>
        <w:tc>
          <w:tcPr>
            <w:tcW w:w="1220" w:type="dxa"/>
            <w:tcBorders>
              <w:top w:val="single" w:sz="8" w:space="0" w:color="E2E2E2"/>
              <w:left w:val="nil"/>
              <w:bottom w:val="single" w:sz="8" w:space="0" w:color="E2E2E2"/>
              <w:right w:val="single" w:sz="8" w:space="0" w:color="E2E2E2"/>
            </w:tcBorders>
            <w:noWrap/>
          </w:tcPr>
          <w:p w14:paraId="781CEA9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CRTRVLLE</w:t>
            </w:r>
          </w:p>
        </w:tc>
        <w:tc>
          <w:tcPr>
            <w:tcW w:w="1132" w:type="dxa"/>
            <w:tcBorders>
              <w:top w:val="single" w:sz="8" w:space="0" w:color="E2E2E2"/>
              <w:left w:val="nil"/>
              <w:bottom w:val="single" w:sz="8" w:space="0" w:color="E2E2E2"/>
              <w:right w:val="single" w:sz="8" w:space="0" w:color="E2E2E2"/>
            </w:tcBorders>
            <w:noWrap/>
          </w:tcPr>
          <w:p w14:paraId="085FD41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HILGR</w:t>
            </w:r>
          </w:p>
        </w:tc>
        <w:tc>
          <w:tcPr>
            <w:tcW w:w="1340" w:type="dxa"/>
            <w:tcBorders>
              <w:top w:val="single" w:sz="8" w:space="0" w:color="E2E2E2"/>
              <w:left w:val="nil"/>
              <w:bottom w:val="single" w:sz="8" w:space="0" w:color="E2E2E2"/>
              <w:right w:val="single" w:sz="8" w:space="0" w:color="E2E2E2"/>
            </w:tcBorders>
            <w:noWrap/>
          </w:tcPr>
          <w:p w14:paraId="5F58ED6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76945773"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1BE3CB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2A2D260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2119C99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DFVLFTS5</w:t>
            </w:r>
          </w:p>
        </w:tc>
        <w:tc>
          <w:tcPr>
            <w:tcW w:w="2040" w:type="dxa"/>
            <w:tcBorders>
              <w:top w:val="single" w:sz="8" w:space="0" w:color="E2E2E2"/>
              <w:left w:val="nil"/>
              <w:bottom w:val="single" w:sz="8" w:space="0" w:color="E2E2E2"/>
              <w:right w:val="single" w:sz="8" w:space="0" w:color="E2E2E2"/>
            </w:tcBorders>
            <w:noWrap/>
          </w:tcPr>
          <w:p w14:paraId="755886C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235__A</w:t>
            </w:r>
          </w:p>
        </w:tc>
        <w:tc>
          <w:tcPr>
            <w:tcW w:w="1220" w:type="dxa"/>
            <w:tcBorders>
              <w:top w:val="single" w:sz="8" w:space="0" w:color="E2E2E2"/>
              <w:left w:val="nil"/>
              <w:bottom w:val="single" w:sz="8" w:space="0" w:color="E2E2E2"/>
              <w:right w:val="single" w:sz="8" w:space="0" w:color="E2E2E2"/>
            </w:tcBorders>
            <w:noWrap/>
          </w:tcPr>
          <w:p w14:paraId="6036FB4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SGRSW</w:t>
            </w:r>
          </w:p>
        </w:tc>
        <w:tc>
          <w:tcPr>
            <w:tcW w:w="1132" w:type="dxa"/>
            <w:tcBorders>
              <w:top w:val="single" w:sz="8" w:space="0" w:color="E2E2E2"/>
              <w:left w:val="nil"/>
              <w:bottom w:val="single" w:sz="8" w:space="0" w:color="E2E2E2"/>
              <w:right w:val="single" w:sz="8" w:space="0" w:color="E2E2E2"/>
            </w:tcBorders>
            <w:noWrap/>
          </w:tcPr>
          <w:p w14:paraId="38527FD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JEWET</w:t>
            </w:r>
          </w:p>
        </w:tc>
        <w:tc>
          <w:tcPr>
            <w:tcW w:w="1340" w:type="dxa"/>
            <w:tcBorders>
              <w:top w:val="single" w:sz="8" w:space="0" w:color="E2E2E2"/>
              <w:left w:val="nil"/>
              <w:bottom w:val="single" w:sz="8" w:space="0" w:color="E2E2E2"/>
              <w:right w:val="single" w:sz="8" w:space="0" w:color="E2E2E2"/>
            </w:tcBorders>
            <w:noWrap/>
          </w:tcPr>
          <w:p w14:paraId="4FFEA1D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0CA2D850"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3EBD18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8D1567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1EE34A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DNORCDH5</w:t>
            </w:r>
          </w:p>
        </w:tc>
        <w:tc>
          <w:tcPr>
            <w:tcW w:w="2040" w:type="dxa"/>
            <w:tcBorders>
              <w:top w:val="single" w:sz="8" w:space="0" w:color="E2E2E2"/>
              <w:left w:val="nil"/>
              <w:bottom w:val="single" w:sz="8" w:space="0" w:color="E2E2E2"/>
              <w:right w:val="single" w:sz="8" w:space="0" w:color="E2E2E2"/>
            </w:tcBorders>
            <w:noWrap/>
          </w:tcPr>
          <w:p w14:paraId="7A677BA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3610__G</w:t>
            </w:r>
          </w:p>
        </w:tc>
        <w:tc>
          <w:tcPr>
            <w:tcW w:w="1220" w:type="dxa"/>
            <w:tcBorders>
              <w:top w:val="single" w:sz="8" w:space="0" w:color="E2E2E2"/>
              <w:left w:val="nil"/>
              <w:bottom w:val="single" w:sz="8" w:space="0" w:color="E2E2E2"/>
              <w:right w:val="single" w:sz="8" w:space="0" w:color="E2E2E2"/>
            </w:tcBorders>
            <w:noWrap/>
          </w:tcPr>
          <w:p w14:paraId="6EFEC4D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PGTP1</w:t>
            </w:r>
          </w:p>
        </w:tc>
        <w:tc>
          <w:tcPr>
            <w:tcW w:w="1132" w:type="dxa"/>
            <w:tcBorders>
              <w:top w:val="single" w:sz="8" w:space="0" w:color="E2E2E2"/>
              <w:left w:val="nil"/>
              <w:bottom w:val="single" w:sz="8" w:space="0" w:color="E2E2E2"/>
              <w:right w:val="single" w:sz="8" w:space="0" w:color="E2E2E2"/>
            </w:tcBorders>
            <w:noWrap/>
          </w:tcPr>
          <w:p w14:paraId="3ED1BDE0"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PDSES</w:t>
            </w:r>
          </w:p>
        </w:tc>
        <w:tc>
          <w:tcPr>
            <w:tcW w:w="1340" w:type="dxa"/>
            <w:tcBorders>
              <w:top w:val="single" w:sz="8" w:space="0" w:color="E2E2E2"/>
              <w:left w:val="nil"/>
              <w:bottom w:val="single" w:sz="8" w:space="0" w:color="E2E2E2"/>
              <w:right w:val="single" w:sz="8" w:space="0" w:color="E2E2E2"/>
            </w:tcBorders>
            <w:noWrap/>
          </w:tcPr>
          <w:p w14:paraId="0F6E1185"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520592DD"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5E5122F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9B8515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5F16A75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SVEAW_L5</w:t>
            </w:r>
          </w:p>
        </w:tc>
        <w:tc>
          <w:tcPr>
            <w:tcW w:w="2040" w:type="dxa"/>
            <w:tcBorders>
              <w:top w:val="single" w:sz="8" w:space="0" w:color="E2E2E2"/>
              <w:left w:val="nil"/>
              <w:bottom w:val="single" w:sz="8" w:space="0" w:color="E2E2E2"/>
              <w:right w:val="single" w:sz="8" w:space="0" w:color="E2E2E2"/>
            </w:tcBorders>
            <w:noWrap/>
          </w:tcPr>
          <w:p w14:paraId="031DA74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6217__D</w:t>
            </w:r>
          </w:p>
        </w:tc>
        <w:tc>
          <w:tcPr>
            <w:tcW w:w="1220" w:type="dxa"/>
            <w:tcBorders>
              <w:top w:val="single" w:sz="8" w:space="0" w:color="E2E2E2"/>
              <w:left w:val="nil"/>
              <w:bottom w:val="single" w:sz="8" w:space="0" w:color="E2E2E2"/>
              <w:right w:val="single" w:sz="8" w:space="0" w:color="E2E2E2"/>
            </w:tcBorders>
            <w:noWrap/>
          </w:tcPr>
          <w:p w14:paraId="23A7AC0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KEYSB</w:t>
            </w:r>
          </w:p>
        </w:tc>
        <w:tc>
          <w:tcPr>
            <w:tcW w:w="1132" w:type="dxa"/>
            <w:tcBorders>
              <w:top w:val="single" w:sz="8" w:space="0" w:color="E2E2E2"/>
              <w:left w:val="nil"/>
              <w:bottom w:val="single" w:sz="8" w:space="0" w:color="E2E2E2"/>
              <w:right w:val="single" w:sz="8" w:space="0" w:color="E2E2E2"/>
            </w:tcBorders>
            <w:noWrap/>
          </w:tcPr>
          <w:p w14:paraId="72807DA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LMESA</w:t>
            </w:r>
          </w:p>
        </w:tc>
        <w:tc>
          <w:tcPr>
            <w:tcW w:w="1340" w:type="dxa"/>
            <w:tcBorders>
              <w:top w:val="single" w:sz="8" w:space="0" w:color="E2E2E2"/>
              <w:left w:val="nil"/>
              <w:bottom w:val="single" w:sz="8" w:space="0" w:color="E2E2E2"/>
              <w:right w:val="single" w:sz="8" w:space="0" w:color="E2E2E2"/>
            </w:tcBorders>
            <w:noWrap/>
          </w:tcPr>
          <w:p w14:paraId="4662A94C"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63739100"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AE0025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3EC6F6E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1FB15A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DMTSCOS5</w:t>
            </w:r>
          </w:p>
        </w:tc>
        <w:tc>
          <w:tcPr>
            <w:tcW w:w="2040" w:type="dxa"/>
            <w:tcBorders>
              <w:top w:val="single" w:sz="8" w:space="0" w:color="E2E2E2"/>
              <w:left w:val="nil"/>
              <w:bottom w:val="single" w:sz="8" w:space="0" w:color="E2E2E2"/>
              <w:right w:val="single" w:sz="8" w:space="0" w:color="E2E2E2"/>
            </w:tcBorders>
            <w:noWrap/>
          </w:tcPr>
          <w:p w14:paraId="487B36D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6474__B</w:t>
            </w:r>
          </w:p>
        </w:tc>
        <w:tc>
          <w:tcPr>
            <w:tcW w:w="1220" w:type="dxa"/>
            <w:tcBorders>
              <w:top w:val="single" w:sz="8" w:space="0" w:color="E2E2E2"/>
              <w:left w:val="nil"/>
              <w:bottom w:val="single" w:sz="8" w:space="0" w:color="E2E2E2"/>
              <w:right w:val="single" w:sz="8" w:space="0" w:color="E2E2E2"/>
            </w:tcBorders>
            <w:noWrap/>
          </w:tcPr>
          <w:p w14:paraId="39F3710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SUNSW</w:t>
            </w:r>
          </w:p>
        </w:tc>
        <w:tc>
          <w:tcPr>
            <w:tcW w:w="1132" w:type="dxa"/>
            <w:tcBorders>
              <w:top w:val="single" w:sz="8" w:space="0" w:color="E2E2E2"/>
              <w:left w:val="nil"/>
              <w:bottom w:val="single" w:sz="8" w:space="0" w:color="E2E2E2"/>
              <w:right w:val="single" w:sz="8" w:space="0" w:color="E2E2E2"/>
            </w:tcBorders>
            <w:noWrap/>
          </w:tcPr>
          <w:p w14:paraId="4B43153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RGRSW</w:t>
            </w:r>
          </w:p>
        </w:tc>
        <w:tc>
          <w:tcPr>
            <w:tcW w:w="1340" w:type="dxa"/>
            <w:tcBorders>
              <w:top w:val="single" w:sz="8" w:space="0" w:color="E2E2E2"/>
              <w:left w:val="nil"/>
              <w:bottom w:val="single" w:sz="8" w:space="0" w:color="E2E2E2"/>
              <w:right w:val="single" w:sz="8" w:space="0" w:color="E2E2E2"/>
            </w:tcBorders>
            <w:noWrap/>
          </w:tcPr>
          <w:p w14:paraId="6791E7B9"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4CA31C3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38EA34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21C06A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837552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DODEMOS5</w:t>
            </w:r>
          </w:p>
        </w:tc>
        <w:tc>
          <w:tcPr>
            <w:tcW w:w="2040" w:type="dxa"/>
            <w:tcBorders>
              <w:top w:val="single" w:sz="8" w:space="0" w:color="E2E2E2"/>
              <w:left w:val="nil"/>
              <w:bottom w:val="single" w:sz="8" w:space="0" w:color="E2E2E2"/>
              <w:right w:val="single" w:sz="8" w:space="0" w:color="E2E2E2"/>
            </w:tcBorders>
            <w:noWrap/>
          </w:tcPr>
          <w:p w14:paraId="3DC9E2E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6520__H</w:t>
            </w:r>
          </w:p>
        </w:tc>
        <w:tc>
          <w:tcPr>
            <w:tcW w:w="1220" w:type="dxa"/>
            <w:tcBorders>
              <w:top w:val="single" w:sz="8" w:space="0" w:color="E2E2E2"/>
              <w:left w:val="nil"/>
              <w:bottom w:val="single" w:sz="8" w:space="0" w:color="E2E2E2"/>
              <w:right w:val="single" w:sz="8" w:space="0" w:color="E2E2E2"/>
            </w:tcBorders>
            <w:noWrap/>
          </w:tcPr>
          <w:p w14:paraId="0513755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RTRSW</w:t>
            </w:r>
          </w:p>
        </w:tc>
        <w:tc>
          <w:tcPr>
            <w:tcW w:w="1132" w:type="dxa"/>
            <w:tcBorders>
              <w:top w:val="single" w:sz="8" w:space="0" w:color="E2E2E2"/>
              <w:left w:val="nil"/>
              <w:bottom w:val="single" w:sz="8" w:space="0" w:color="E2E2E2"/>
              <w:right w:val="single" w:sz="8" w:space="0" w:color="E2E2E2"/>
            </w:tcBorders>
            <w:noWrap/>
          </w:tcPr>
          <w:p w14:paraId="5688686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YARBR</w:t>
            </w:r>
          </w:p>
        </w:tc>
        <w:tc>
          <w:tcPr>
            <w:tcW w:w="1340" w:type="dxa"/>
            <w:tcBorders>
              <w:top w:val="single" w:sz="8" w:space="0" w:color="E2E2E2"/>
              <w:left w:val="nil"/>
              <w:bottom w:val="single" w:sz="8" w:space="0" w:color="E2E2E2"/>
              <w:right w:val="single" w:sz="8" w:space="0" w:color="E2E2E2"/>
            </w:tcBorders>
            <w:noWrap/>
          </w:tcPr>
          <w:p w14:paraId="4A196E23"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32197D53"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287D57B9"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B9B187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806794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MRGRMGS5</w:t>
            </w:r>
          </w:p>
        </w:tc>
        <w:tc>
          <w:tcPr>
            <w:tcW w:w="2040" w:type="dxa"/>
            <w:tcBorders>
              <w:top w:val="single" w:sz="8" w:space="0" w:color="E2E2E2"/>
              <w:left w:val="nil"/>
              <w:bottom w:val="single" w:sz="8" w:space="0" w:color="E2E2E2"/>
              <w:right w:val="single" w:sz="8" w:space="0" w:color="E2E2E2"/>
            </w:tcBorders>
            <w:noWrap/>
          </w:tcPr>
          <w:p w14:paraId="6B676FE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6945__A</w:t>
            </w:r>
          </w:p>
        </w:tc>
        <w:tc>
          <w:tcPr>
            <w:tcW w:w="1220" w:type="dxa"/>
            <w:tcBorders>
              <w:top w:val="single" w:sz="8" w:space="0" w:color="E2E2E2"/>
              <w:left w:val="nil"/>
              <w:bottom w:val="single" w:sz="8" w:space="0" w:color="E2E2E2"/>
              <w:right w:val="single" w:sz="8" w:space="0" w:color="E2E2E2"/>
            </w:tcBorders>
            <w:noWrap/>
          </w:tcPr>
          <w:p w14:paraId="7A3E072D"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MGSES</w:t>
            </w:r>
          </w:p>
        </w:tc>
        <w:tc>
          <w:tcPr>
            <w:tcW w:w="1132" w:type="dxa"/>
            <w:tcBorders>
              <w:top w:val="single" w:sz="8" w:space="0" w:color="E2E2E2"/>
              <w:left w:val="nil"/>
              <w:bottom w:val="single" w:sz="8" w:space="0" w:color="E2E2E2"/>
              <w:right w:val="single" w:sz="8" w:space="0" w:color="E2E2E2"/>
            </w:tcBorders>
            <w:noWrap/>
          </w:tcPr>
          <w:p w14:paraId="38A6442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CATSW</w:t>
            </w:r>
          </w:p>
        </w:tc>
        <w:tc>
          <w:tcPr>
            <w:tcW w:w="1340" w:type="dxa"/>
            <w:tcBorders>
              <w:top w:val="single" w:sz="8" w:space="0" w:color="E2E2E2"/>
              <w:left w:val="nil"/>
              <w:bottom w:val="single" w:sz="8" w:space="0" w:color="E2E2E2"/>
              <w:right w:val="single" w:sz="8" w:space="0" w:color="E2E2E2"/>
            </w:tcBorders>
            <w:noWrap/>
          </w:tcPr>
          <w:p w14:paraId="5D918148"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04CB10C8"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6E9AEA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lastRenderedPageBreak/>
              <w:t>2026</w:t>
            </w:r>
          </w:p>
        </w:tc>
        <w:tc>
          <w:tcPr>
            <w:tcW w:w="660" w:type="dxa"/>
            <w:tcBorders>
              <w:top w:val="single" w:sz="8" w:space="0" w:color="E2E2E2"/>
              <w:left w:val="nil"/>
              <w:bottom w:val="single" w:sz="8" w:space="0" w:color="E2E2E2"/>
              <w:right w:val="single" w:sz="8" w:space="0" w:color="E2E2E2"/>
            </w:tcBorders>
            <w:noWrap/>
          </w:tcPr>
          <w:p w14:paraId="1DDDD37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62059EA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SHLSWDB8</w:t>
            </w:r>
          </w:p>
        </w:tc>
        <w:tc>
          <w:tcPr>
            <w:tcW w:w="2040" w:type="dxa"/>
            <w:tcBorders>
              <w:top w:val="single" w:sz="8" w:space="0" w:color="E2E2E2"/>
              <w:left w:val="nil"/>
              <w:bottom w:val="single" w:sz="8" w:space="0" w:color="E2E2E2"/>
              <w:right w:val="single" w:sz="8" w:space="0" w:color="E2E2E2"/>
            </w:tcBorders>
            <w:noWrap/>
          </w:tcPr>
          <w:p w14:paraId="0CA3FEC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810__B</w:t>
            </w:r>
          </w:p>
        </w:tc>
        <w:tc>
          <w:tcPr>
            <w:tcW w:w="1220" w:type="dxa"/>
            <w:tcBorders>
              <w:top w:val="single" w:sz="8" w:space="0" w:color="E2E2E2"/>
              <w:left w:val="nil"/>
              <w:bottom w:val="single" w:sz="8" w:space="0" w:color="E2E2E2"/>
              <w:right w:val="single" w:sz="8" w:space="0" w:color="E2E2E2"/>
            </w:tcBorders>
            <w:noWrap/>
          </w:tcPr>
          <w:p w14:paraId="0A72D6AB"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BLUMS</w:t>
            </w:r>
          </w:p>
        </w:tc>
        <w:tc>
          <w:tcPr>
            <w:tcW w:w="1132" w:type="dxa"/>
            <w:tcBorders>
              <w:top w:val="single" w:sz="8" w:space="0" w:color="E2E2E2"/>
              <w:left w:val="nil"/>
              <w:bottom w:val="single" w:sz="8" w:space="0" w:color="E2E2E2"/>
              <w:right w:val="single" w:sz="8" w:space="0" w:color="E2E2E2"/>
            </w:tcBorders>
            <w:noWrap/>
          </w:tcPr>
          <w:p w14:paraId="72A2099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RVSTP</w:t>
            </w:r>
          </w:p>
        </w:tc>
        <w:tc>
          <w:tcPr>
            <w:tcW w:w="1340" w:type="dxa"/>
            <w:tcBorders>
              <w:top w:val="single" w:sz="8" w:space="0" w:color="E2E2E2"/>
              <w:left w:val="nil"/>
              <w:bottom w:val="single" w:sz="8" w:space="0" w:color="E2E2E2"/>
              <w:right w:val="single" w:sz="8" w:space="0" w:color="E2E2E2"/>
            </w:tcBorders>
            <w:noWrap/>
          </w:tcPr>
          <w:p w14:paraId="4D565A17"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0E968A03"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7D4F75C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C65A10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1DEF4F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DFVLFTS5</w:t>
            </w:r>
          </w:p>
        </w:tc>
        <w:tc>
          <w:tcPr>
            <w:tcW w:w="2040" w:type="dxa"/>
            <w:tcBorders>
              <w:top w:val="single" w:sz="8" w:space="0" w:color="E2E2E2"/>
              <w:left w:val="nil"/>
              <w:bottom w:val="single" w:sz="8" w:space="0" w:color="E2E2E2"/>
              <w:right w:val="single" w:sz="8" w:space="0" w:color="E2E2E2"/>
            </w:tcBorders>
            <w:noWrap/>
          </w:tcPr>
          <w:p w14:paraId="316776F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810__G</w:t>
            </w:r>
          </w:p>
        </w:tc>
        <w:tc>
          <w:tcPr>
            <w:tcW w:w="1220" w:type="dxa"/>
            <w:tcBorders>
              <w:top w:val="single" w:sz="8" w:space="0" w:color="E2E2E2"/>
              <w:left w:val="nil"/>
              <w:bottom w:val="single" w:sz="8" w:space="0" w:color="E2E2E2"/>
              <w:right w:val="single" w:sz="8" w:space="0" w:color="E2E2E2"/>
            </w:tcBorders>
            <w:noWrap/>
          </w:tcPr>
          <w:p w14:paraId="694C1BDA"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RDHSW</w:t>
            </w:r>
          </w:p>
        </w:tc>
        <w:tc>
          <w:tcPr>
            <w:tcW w:w="1132" w:type="dxa"/>
            <w:tcBorders>
              <w:top w:val="single" w:sz="8" w:space="0" w:color="E2E2E2"/>
              <w:left w:val="nil"/>
              <w:bottom w:val="single" w:sz="8" w:space="0" w:color="E2E2E2"/>
              <w:right w:val="single" w:sz="8" w:space="0" w:color="E2E2E2"/>
            </w:tcBorders>
            <w:noWrap/>
          </w:tcPr>
          <w:p w14:paraId="27D55B8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BLUMS</w:t>
            </w:r>
          </w:p>
        </w:tc>
        <w:tc>
          <w:tcPr>
            <w:tcW w:w="1340" w:type="dxa"/>
            <w:tcBorders>
              <w:top w:val="single" w:sz="8" w:space="0" w:color="E2E2E2"/>
              <w:left w:val="nil"/>
              <w:bottom w:val="single" w:sz="8" w:space="0" w:color="E2E2E2"/>
              <w:right w:val="single" w:sz="8" w:space="0" w:color="E2E2E2"/>
            </w:tcBorders>
            <w:noWrap/>
          </w:tcPr>
          <w:p w14:paraId="3F252202"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638FC0E1"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40393C0E"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6EC1A9F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16A17FF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BASE CASE</w:t>
            </w:r>
          </w:p>
        </w:tc>
        <w:tc>
          <w:tcPr>
            <w:tcW w:w="2040" w:type="dxa"/>
            <w:tcBorders>
              <w:top w:val="single" w:sz="8" w:space="0" w:color="E2E2E2"/>
              <w:left w:val="nil"/>
              <w:bottom w:val="single" w:sz="8" w:space="0" w:color="E2E2E2"/>
              <w:right w:val="single" w:sz="8" w:space="0" w:color="E2E2E2"/>
            </w:tcBorders>
            <w:noWrap/>
          </w:tcPr>
          <w:p w14:paraId="4CB79CB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BR_HOC09_A</w:t>
            </w:r>
          </w:p>
        </w:tc>
        <w:tc>
          <w:tcPr>
            <w:tcW w:w="1220" w:type="dxa"/>
            <w:tcBorders>
              <w:top w:val="single" w:sz="8" w:space="0" w:color="E2E2E2"/>
              <w:left w:val="nil"/>
              <w:bottom w:val="single" w:sz="8" w:space="0" w:color="E2E2E2"/>
              <w:right w:val="single" w:sz="8" w:space="0" w:color="E2E2E2"/>
            </w:tcBorders>
            <w:noWrap/>
          </w:tcPr>
          <w:p w14:paraId="3B04253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BR</w:t>
            </w:r>
          </w:p>
        </w:tc>
        <w:tc>
          <w:tcPr>
            <w:tcW w:w="1132" w:type="dxa"/>
            <w:tcBorders>
              <w:top w:val="single" w:sz="8" w:space="0" w:color="E2E2E2"/>
              <w:left w:val="nil"/>
              <w:bottom w:val="single" w:sz="8" w:space="0" w:color="E2E2E2"/>
              <w:right w:val="single" w:sz="8" w:space="0" w:color="E2E2E2"/>
            </w:tcBorders>
            <w:noWrap/>
          </w:tcPr>
          <w:p w14:paraId="2913CDA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HOC</w:t>
            </w:r>
          </w:p>
        </w:tc>
        <w:tc>
          <w:tcPr>
            <w:tcW w:w="1340" w:type="dxa"/>
            <w:tcBorders>
              <w:top w:val="single" w:sz="8" w:space="0" w:color="E2E2E2"/>
              <w:left w:val="nil"/>
              <w:bottom w:val="single" w:sz="8" w:space="0" w:color="E2E2E2"/>
              <w:right w:val="single" w:sz="8" w:space="0" w:color="E2E2E2"/>
            </w:tcBorders>
            <w:noWrap/>
          </w:tcPr>
          <w:p w14:paraId="77C53504"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5D44C1EB"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1CE75D4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72F1D84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43026505"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SCITWEI8</w:t>
            </w:r>
          </w:p>
        </w:tc>
        <w:tc>
          <w:tcPr>
            <w:tcW w:w="2040" w:type="dxa"/>
            <w:tcBorders>
              <w:top w:val="single" w:sz="8" w:space="0" w:color="E2E2E2"/>
              <w:left w:val="nil"/>
              <w:bottom w:val="single" w:sz="8" w:space="0" w:color="E2E2E2"/>
              <w:right w:val="single" w:sz="8" w:space="0" w:color="E2E2E2"/>
            </w:tcBorders>
            <w:noWrap/>
          </w:tcPr>
          <w:p w14:paraId="4DEA533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CLARK__LON_HI1_1</w:t>
            </w:r>
          </w:p>
        </w:tc>
        <w:tc>
          <w:tcPr>
            <w:tcW w:w="1220" w:type="dxa"/>
            <w:tcBorders>
              <w:top w:val="single" w:sz="8" w:space="0" w:color="E2E2E2"/>
              <w:left w:val="nil"/>
              <w:bottom w:val="single" w:sz="8" w:space="0" w:color="E2E2E2"/>
              <w:right w:val="single" w:sz="8" w:space="0" w:color="E2E2E2"/>
            </w:tcBorders>
            <w:noWrap/>
          </w:tcPr>
          <w:p w14:paraId="318691F6"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LON_HILL</w:t>
            </w:r>
          </w:p>
        </w:tc>
        <w:tc>
          <w:tcPr>
            <w:tcW w:w="1132" w:type="dxa"/>
            <w:tcBorders>
              <w:top w:val="single" w:sz="8" w:space="0" w:color="E2E2E2"/>
              <w:left w:val="nil"/>
              <w:bottom w:val="single" w:sz="8" w:space="0" w:color="E2E2E2"/>
              <w:right w:val="single" w:sz="8" w:space="0" w:color="E2E2E2"/>
            </w:tcBorders>
            <w:noWrap/>
          </w:tcPr>
          <w:p w14:paraId="129A5A5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CLARK_WD</w:t>
            </w:r>
          </w:p>
        </w:tc>
        <w:tc>
          <w:tcPr>
            <w:tcW w:w="1340" w:type="dxa"/>
            <w:tcBorders>
              <w:top w:val="single" w:sz="8" w:space="0" w:color="E2E2E2"/>
              <w:left w:val="nil"/>
              <w:bottom w:val="single" w:sz="8" w:space="0" w:color="E2E2E2"/>
              <w:right w:val="single" w:sz="8" w:space="0" w:color="E2E2E2"/>
            </w:tcBorders>
            <w:noWrap/>
          </w:tcPr>
          <w:p w14:paraId="4687A7FF"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10646C" w14:paraId="3712CEC4"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31D03DDF"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1CE2644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342D266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DLOBCEN5</w:t>
            </w:r>
          </w:p>
        </w:tc>
        <w:tc>
          <w:tcPr>
            <w:tcW w:w="2040" w:type="dxa"/>
            <w:tcBorders>
              <w:top w:val="single" w:sz="8" w:space="0" w:color="E2E2E2"/>
              <w:left w:val="nil"/>
              <w:bottom w:val="single" w:sz="8" w:space="0" w:color="E2E2E2"/>
              <w:right w:val="single" w:sz="8" w:space="0" w:color="E2E2E2"/>
            </w:tcBorders>
            <w:noWrap/>
          </w:tcPr>
          <w:p w14:paraId="4327CD0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FALFUR_RACHAL1_1</w:t>
            </w:r>
          </w:p>
        </w:tc>
        <w:tc>
          <w:tcPr>
            <w:tcW w:w="1220" w:type="dxa"/>
            <w:tcBorders>
              <w:top w:val="single" w:sz="8" w:space="0" w:color="E2E2E2"/>
              <w:left w:val="nil"/>
              <w:bottom w:val="single" w:sz="8" w:space="0" w:color="E2E2E2"/>
              <w:right w:val="single" w:sz="8" w:space="0" w:color="E2E2E2"/>
            </w:tcBorders>
            <w:noWrap/>
          </w:tcPr>
          <w:p w14:paraId="68F196E7"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RACHAL</w:t>
            </w:r>
          </w:p>
        </w:tc>
        <w:tc>
          <w:tcPr>
            <w:tcW w:w="1132" w:type="dxa"/>
            <w:tcBorders>
              <w:top w:val="single" w:sz="8" w:space="0" w:color="E2E2E2"/>
              <w:left w:val="nil"/>
              <w:bottom w:val="single" w:sz="8" w:space="0" w:color="E2E2E2"/>
              <w:right w:val="single" w:sz="8" w:space="0" w:color="E2E2E2"/>
            </w:tcBorders>
            <w:noWrap/>
          </w:tcPr>
          <w:p w14:paraId="17370472"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FALFUR</w:t>
            </w:r>
          </w:p>
        </w:tc>
        <w:tc>
          <w:tcPr>
            <w:tcW w:w="1340" w:type="dxa"/>
            <w:tcBorders>
              <w:top w:val="single" w:sz="8" w:space="0" w:color="E2E2E2"/>
              <w:left w:val="nil"/>
              <w:bottom w:val="single" w:sz="8" w:space="0" w:color="E2E2E2"/>
              <w:right w:val="single" w:sz="8" w:space="0" w:color="E2E2E2"/>
            </w:tcBorders>
            <w:noWrap/>
          </w:tcPr>
          <w:p w14:paraId="34B24BCD" w14:textId="77777777" w:rsidR="00C510F5" w:rsidRPr="0010646C"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r w:rsidR="00C510F5" w:rsidRPr="00C510F5" w14:paraId="2D41B2E4" w14:textId="77777777" w:rsidTr="00C510F5">
        <w:trPr>
          <w:trHeight w:val="255"/>
        </w:trPr>
        <w:tc>
          <w:tcPr>
            <w:tcW w:w="536" w:type="dxa"/>
            <w:tcBorders>
              <w:top w:val="single" w:sz="8" w:space="0" w:color="E2E2E2"/>
              <w:left w:val="single" w:sz="8" w:space="0" w:color="E2E2E2"/>
              <w:bottom w:val="single" w:sz="8" w:space="0" w:color="E2E2E2"/>
              <w:right w:val="single" w:sz="8" w:space="0" w:color="E2E2E2"/>
            </w:tcBorders>
            <w:noWrap/>
          </w:tcPr>
          <w:p w14:paraId="67930021"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2026</w:t>
            </w:r>
          </w:p>
        </w:tc>
        <w:tc>
          <w:tcPr>
            <w:tcW w:w="660" w:type="dxa"/>
            <w:tcBorders>
              <w:top w:val="single" w:sz="8" w:space="0" w:color="E2E2E2"/>
              <w:left w:val="nil"/>
              <w:bottom w:val="single" w:sz="8" w:space="0" w:color="E2E2E2"/>
              <w:right w:val="single" w:sz="8" w:space="0" w:color="E2E2E2"/>
            </w:tcBorders>
            <w:noWrap/>
          </w:tcPr>
          <w:p w14:paraId="0D78E46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May</w:t>
            </w:r>
          </w:p>
        </w:tc>
        <w:tc>
          <w:tcPr>
            <w:tcW w:w="1620" w:type="dxa"/>
            <w:tcBorders>
              <w:top w:val="single" w:sz="8" w:space="0" w:color="E2E2E2"/>
              <w:left w:val="nil"/>
              <w:bottom w:val="single" w:sz="8" w:space="0" w:color="E2E2E2"/>
              <w:right w:val="single" w:sz="8" w:space="0" w:color="E2E2E2"/>
            </w:tcBorders>
            <w:noWrap/>
          </w:tcPr>
          <w:p w14:paraId="71DF2B44"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SAEDAB8</w:t>
            </w:r>
          </w:p>
        </w:tc>
        <w:tc>
          <w:tcPr>
            <w:tcW w:w="2040" w:type="dxa"/>
            <w:tcBorders>
              <w:top w:val="single" w:sz="8" w:space="0" w:color="E2E2E2"/>
              <w:left w:val="nil"/>
              <w:bottom w:val="single" w:sz="8" w:space="0" w:color="E2E2E2"/>
              <w:right w:val="single" w:sz="8" w:space="0" w:color="E2E2E2"/>
            </w:tcBorders>
            <w:noWrap/>
          </w:tcPr>
          <w:p w14:paraId="198BC678"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FW_WEB04_A</w:t>
            </w:r>
          </w:p>
        </w:tc>
        <w:tc>
          <w:tcPr>
            <w:tcW w:w="1220" w:type="dxa"/>
            <w:tcBorders>
              <w:top w:val="single" w:sz="8" w:space="0" w:color="E2E2E2"/>
              <w:left w:val="nil"/>
              <w:bottom w:val="single" w:sz="8" w:space="0" w:color="E2E2E2"/>
              <w:right w:val="single" w:sz="8" w:space="0" w:color="E2E2E2"/>
            </w:tcBorders>
            <w:noWrap/>
          </w:tcPr>
          <w:p w14:paraId="22499953"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FW</w:t>
            </w:r>
          </w:p>
        </w:tc>
        <w:tc>
          <w:tcPr>
            <w:tcW w:w="1132" w:type="dxa"/>
            <w:tcBorders>
              <w:top w:val="single" w:sz="8" w:space="0" w:color="E2E2E2"/>
              <w:left w:val="nil"/>
              <w:bottom w:val="single" w:sz="8" w:space="0" w:color="E2E2E2"/>
              <w:right w:val="single" w:sz="8" w:space="0" w:color="E2E2E2"/>
            </w:tcBorders>
            <w:noWrap/>
          </w:tcPr>
          <w:p w14:paraId="7C8BD3AC" w14:textId="77777777" w:rsidR="00C510F5" w:rsidRPr="0010646C" w:rsidRDefault="00C510F5" w:rsidP="00C510F5">
            <w:pPr>
              <w:spacing w:after="0" w:line="240" w:lineRule="auto"/>
              <w:rPr>
                <w:rFonts w:ascii="Andale WT" w:hAnsi="Andale WT" w:cs="Tahoma"/>
                <w:color w:val="454545"/>
                <w:sz w:val="16"/>
                <w:szCs w:val="16"/>
              </w:rPr>
            </w:pPr>
            <w:r w:rsidRPr="0010646C">
              <w:rPr>
                <w:rFonts w:ascii="Andale WT" w:hAnsi="Andale WT" w:cs="Tahoma"/>
                <w:color w:val="454545"/>
                <w:sz w:val="16"/>
                <w:szCs w:val="16"/>
              </w:rPr>
              <w:t>WEB</w:t>
            </w:r>
          </w:p>
        </w:tc>
        <w:tc>
          <w:tcPr>
            <w:tcW w:w="1340" w:type="dxa"/>
            <w:tcBorders>
              <w:top w:val="single" w:sz="8" w:space="0" w:color="E2E2E2"/>
              <w:left w:val="nil"/>
              <w:bottom w:val="single" w:sz="8" w:space="0" w:color="E2E2E2"/>
              <w:right w:val="single" w:sz="8" w:space="0" w:color="E2E2E2"/>
            </w:tcBorders>
            <w:noWrap/>
          </w:tcPr>
          <w:p w14:paraId="1B447B7A" w14:textId="77777777" w:rsidR="00C510F5" w:rsidRPr="00C510F5" w:rsidRDefault="00C510F5" w:rsidP="00C510F5">
            <w:pPr>
              <w:spacing w:after="0" w:line="240" w:lineRule="auto"/>
              <w:jc w:val="right"/>
              <w:rPr>
                <w:rFonts w:ascii="Andale WT" w:hAnsi="Andale WT" w:cs="Tahoma"/>
                <w:color w:val="454545"/>
                <w:sz w:val="16"/>
                <w:szCs w:val="16"/>
              </w:rPr>
            </w:pPr>
            <w:r w:rsidRPr="0010646C">
              <w:rPr>
                <w:rFonts w:ascii="Andale WT" w:hAnsi="Andale WT" w:cs="Tahoma"/>
                <w:color w:val="454545"/>
                <w:sz w:val="16"/>
                <w:szCs w:val="16"/>
              </w:rPr>
              <w:t>1</w:t>
            </w:r>
          </w:p>
        </w:tc>
      </w:tr>
    </w:tbl>
    <w:p w14:paraId="40BFD98B" w14:textId="77777777" w:rsidR="00255B5E" w:rsidRPr="002D0B42" w:rsidRDefault="00255B5E" w:rsidP="004E7A35">
      <w:pPr>
        <w:rPr>
          <w:rFonts w:cs="Arial"/>
          <w:szCs w:val="22"/>
        </w:rPr>
      </w:pPr>
    </w:p>
    <w:sectPr w:rsidR="00255B5E" w:rsidRPr="002D0B42" w:rsidSect="000B4FE8">
      <w:headerReference w:type="even" r:id="rId23"/>
      <w:footerReference w:type="default" r:id="rId24"/>
      <w:headerReference w:type="first" r:id="rId25"/>
      <w:pgSz w:w="12240" w:h="15840" w:code="1"/>
      <w:pgMar w:top="126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2757D" w14:textId="77777777" w:rsidR="00D64606" w:rsidRDefault="00D64606">
      <w:r>
        <w:separator/>
      </w:r>
    </w:p>
  </w:endnote>
  <w:endnote w:type="continuationSeparator" w:id="0">
    <w:p w14:paraId="14B10CCD" w14:textId="77777777" w:rsidR="00D64606" w:rsidRDefault="00D64606">
      <w:r>
        <w:continuationSeparator/>
      </w:r>
    </w:p>
  </w:endnote>
  <w:endnote w:type="continuationNotice" w:id="1">
    <w:p w14:paraId="5660F3CF" w14:textId="77777777" w:rsidR="00D64606" w:rsidRDefault="00D646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Hei">
    <w:panose1 w:val="02010600030101010101"/>
    <w:charset w:val="86"/>
    <w:family w:val="modern"/>
    <w:pitch w:val="fixed"/>
    <w:sig w:usb0="800002BF" w:usb1="38CF7CFA" w:usb2="00000016" w:usb3="00000000" w:csb0="00040001" w:csb1="00000000"/>
  </w:font>
  <w:font w:name="Andale W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87" w14:textId="77777777" w:rsidR="00F856A2" w:rsidRPr="00F923C7" w:rsidRDefault="00F856A2" w:rsidP="00302001">
    <w:pPr>
      <w:pStyle w:val="table"/>
      <w:tabs>
        <w:tab w:val="right" w:pos="8460"/>
      </w:tabs>
      <w:rPr>
        <w:color w:val="00ACC8" w:themeColor="accent1"/>
        <w:sz w:val="16"/>
        <w:szCs w:val="16"/>
      </w:rPr>
    </w:pPr>
    <w:r w:rsidRPr="00F923C7">
      <w:rPr>
        <w:rStyle w:val="PageNumber"/>
        <w:color w:val="00ACC8" w:themeColor="accent1"/>
        <w:sz w:val="16"/>
        <w:szCs w:val="16"/>
      </w:rPr>
      <w:t>©</w:t>
    </w:r>
    <w:r>
      <w:rPr>
        <w:rStyle w:val="PageNumber"/>
        <w:color w:val="00ACC8" w:themeColor="accent1"/>
        <w:sz w:val="16"/>
        <w:szCs w:val="16"/>
      </w:rPr>
      <w:t xml:space="preserve"> 2016</w:t>
    </w:r>
    <w:r w:rsidRPr="00F923C7">
      <w:rPr>
        <w:rStyle w:val="PageNumber"/>
        <w:color w:val="00ACC8" w:themeColor="accent1"/>
        <w:sz w:val="16"/>
        <w:szCs w:val="16"/>
      </w:rPr>
      <w:t xml:space="preserve"> ERCOT</w:t>
    </w:r>
    <w:r>
      <w:rPr>
        <w:rStyle w:val="PageNumber"/>
        <w:color w:val="00ACC8" w:themeColor="accent1"/>
        <w:sz w:val="16"/>
        <w:szCs w:val="16"/>
      </w:rPr>
      <w:br/>
    </w:r>
    <w:r w:rsidRPr="00F923C7">
      <w:rPr>
        <w:rStyle w:val="PageNumber"/>
        <w:color w:val="00ACC8" w:themeColor="accent1"/>
        <w:sz w:val="16"/>
        <w:szCs w:val="16"/>
      </w:rPr>
      <w:t>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1E0" w:firstRow="1" w:lastRow="1" w:firstColumn="1" w:lastColumn="1" w:noHBand="0" w:noVBand="0"/>
    </w:tblPr>
    <w:tblGrid>
      <w:gridCol w:w="4680"/>
      <w:gridCol w:w="4680"/>
    </w:tblGrid>
    <w:tr w:rsidR="00F856A2" w:rsidRPr="00646598" w14:paraId="7785B18E" w14:textId="77777777" w:rsidTr="00E07B7D">
      <w:tc>
        <w:tcPr>
          <w:tcW w:w="2500" w:type="pct"/>
          <w:tcBorders>
            <w:top w:val="nil"/>
          </w:tcBorders>
          <w:vAlign w:val="center"/>
        </w:tcPr>
        <w:p w14:paraId="7785B18C" w14:textId="77777777" w:rsidR="00F856A2" w:rsidRPr="00646598" w:rsidRDefault="00F856A2" w:rsidP="002939B3">
          <w:pPr>
            <w:pStyle w:val="table"/>
            <w:tabs>
              <w:tab w:val="right" w:pos="8460"/>
            </w:tabs>
            <w:rPr>
              <w:iCs/>
              <w:color w:val="00ACC8" w:themeColor="accent1"/>
              <w:sz w:val="16"/>
              <w:szCs w:val="16"/>
            </w:rPr>
          </w:pPr>
          <w:r w:rsidRPr="00646598">
            <w:rPr>
              <w:rStyle w:val="PageNumber"/>
              <w:color w:val="00ACC8" w:themeColor="accent1"/>
            </w:rPr>
            <w:t>ERCOT</w:t>
          </w:r>
        </w:p>
      </w:tc>
      <w:tc>
        <w:tcPr>
          <w:tcW w:w="2500" w:type="pct"/>
          <w:tcBorders>
            <w:top w:val="nil"/>
          </w:tcBorders>
          <w:vAlign w:val="center"/>
        </w:tcPr>
        <w:p w14:paraId="7785B18D" w14:textId="57FF3B2E" w:rsidR="00F856A2" w:rsidRPr="00646598" w:rsidRDefault="00F856A2" w:rsidP="00A92067">
          <w:pPr>
            <w:spacing w:before="40" w:after="40"/>
            <w:jc w:val="right"/>
            <w:rPr>
              <w:rFonts w:cs="Arial"/>
              <w:i/>
              <w:iCs/>
              <w:color w:val="00ACC8" w:themeColor="accent1"/>
              <w:sz w:val="18"/>
            </w:rPr>
          </w:pPr>
          <w:r>
            <w:rPr>
              <w:rFonts w:cs="Arial"/>
              <w:i/>
              <w:iCs/>
              <w:color w:val="00ACC8" w:themeColor="accent1"/>
              <w:sz w:val="18"/>
            </w:rPr>
            <w:t>Operations Planning</w:t>
          </w:r>
        </w:p>
      </w:tc>
    </w:tr>
  </w:tbl>
  <w:p w14:paraId="7785B18F" w14:textId="77777777" w:rsidR="00F856A2" w:rsidRDefault="00F856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94" w14:textId="0FC51D5C" w:rsidR="00F856A2" w:rsidRPr="003D6E9A" w:rsidRDefault="00F856A2" w:rsidP="00EA2B1F">
    <w:pPr>
      <w:pStyle w:val="Footer"/>
      <w:rPr>
        <w:sz w:val="16"/>
        <w:szCs w:val="16"/>
      </w:rPr>
    </w:pPr>
    <w:r w:rsidRPr="00F923C7">
      <w:rPr>
        <w:rStyle w:val="PageNumber"/>
        <w:sz w:val="16"/>
        <w:szCs w:val="16"/>
      </w:rPr>
      <w:t>©</w:t>
    </w:r>
    <w:r>
      <w:rPr>
        <w:rStyle w:val="PageNumber"/>
        <w:sz w:val="16"/>
        <w:szCs w:val="16"/>
      </w:rPr>
      <w:t xml:space="preserve"> 202</w:t>
    </w:r>
    <w:r w:rsidR="00685926">
      <w:rPr>
        <w:rStyle w:val="PageNumber"/>
        <w:sz w:val="16"/>
        <w:szCs w:val="16"/>
      </w:rPr>
      <w:t>6</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EA2B1F">
      <w:fldChar w:fldCharType="begin"/>
    </w:r>
    <w:r w:rsidRPr="00EA2B1F">
      <w:instrText xml:space="preserve"> PAGE </w:instrText>
    </w:r>
    <w:r w:rsidRPr="00EA2B1F">
      <w:fldChar w:fldCharType="separate"/>
    </w:r>
    <w:r>
      <w:rPr>
        <w:noProof/>
      </w:rPr>
      <w:t>22</w:t>
    </w:r>
    <w:r w:rsidRPr="00EA2B1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7F634" w14:textId="77777777" w:rsidR="00D64606" w:rsidRDefault="00D64606">
      <w:r>
        <w:separator/>
      </w:r>
    </w:p>
  </w:footnote>
  <w:footnote w:type="continuationSeparator" w:id="0">
    <w:p w14:paraId="282D5889" w14:textId="77777777" w:rsidR="00D64606" w:rsidRDefault="00D64606">
      <w:r>
        <w:continuationSeparator/>
      </w:r>
    </w:p>
  </w:footnote>
  <w:footnote w:type="continuationNotice" w:id="1">
    <w:p w14:paraId="1459F418" w14:textId="77777777" w:rsidR="00D64606" w:rsidRDefault="00D64606"/>
  </w:footnote>
  <w:footnote w:id="2">
    <w:p w14:paraId="59A0E7FE" w14:textId="327815F5" w:rsidR="00A47980" w:rsidRPr="00F03554" w:rsidRDefault="00A47980" w:rsidP="00A47980">
      <w:pPr>
        <w:rPr>
          <w:sz w:val="14"/>
          <w:szCs w:val="14"/>
        </w:rPr>
      </w:pPr>
      <w:r w:rsidRPr="00F03554">
        <w:rPr>
          <w:rStyle w:val="FootnoteReference"/>
          <w:sz w:val="12"/>
          <w:szCs w:val="14"/>
        </w:rPr>
        <w:footnoteRef/>
      </w:r>
      <w:r w:rsidRPr="00F03554">
        <w:rPr>
          <w:sz w:val="14"/>
          <w:szCs w:val="14"/>
        </w:rPr>
        <w:t xml:space="preserve"> </w:t>
      </w:r>
      <w:bookmarkStart w:id="270" w:name="_Hlk172016301"/>
      <w:r w:rsidRPr="00F03554">
        <w:rPr>
          <w:sz w:val="14"/>
          <w:szCs w:val="14"/>
        </w:rPr>
        <w:t xml:space="preserve">Current Wind Generation Record: </w:t>
      </w:r>
      <w:r w:rsidR="001D6E8F">
        <w:rPr>
          <w:sz w:val="14"/>
          <w:szCs w:val="14"/>
        </w:rPr>
        <w:t>29</w:t>
      </w:r>
      <w:r w:rsidR="00237FAF">
        <w:rPr>
          <w:sz w:val="14"/>
          <w:szCs w:val="14"/>
        </w:rPr>
        <w:t>,</w:t>
      </w:r>
      <w:r w:rsidR="001D6E8F">
        <w:rPr>
          <w:sz w:val="14"/>
          <w:szCs w:val="14"/>
        </w:rPr>
        <w:t>011</w:t>
      </w:r>
      <w:r w:rsidR="00C67A44" w:rsidRPr="00F03554">
        <w:rPr>
          <w:sz w:val="14"/>
          <w:szCs w:val="14"/>
        </w:rPr>
        <w:t xml:space="preserve"> </w:t>
      </w:r>
      <w:r w:rsidRPr="00F03554">
        <w:rPr>
          <w:sz w:val="14"/>
          <w:szCs w:val="14"/>
        </w:rPr>
        <w:t>MW on 0</w:t>
      </w:r>
      <w:r w:rsidR="001D6E8F">
        <w:rPr>
          <w:sz w:val="14"/>
          <w:szCs w:val="14"/>
        </w:rPr>
        <w:t>5</w:t>
      </w:r>
      <w:r w:rsidRPr="00F03554">
        <w:rPr>
          <w:sz w:val="14"/>
          <w:szCs w:val="14"/>
        </w:rPr>
        <w:t>/</w:t>
      </w:r>
      <w:r w:rsidR="00237FAF">
        <w:rPr>
          <w:sz w:val="14"/>
          <w:szCs w:val="14"/>
        </w:rPr>
        <w:t>1</w:t>
      </w:r>
      <w:r w:rsidR="001D6E8F">
        <w:rPr>
          <w:sz w:val="14"/>
          <w:szCs w:val="14"/>
        </w:rPr>
        <w:t>8</w:t>
      </w:r>
      <w:r w:rsidRPr="00F03554">
        <w:rPr>
          <w:sz w:val="14"/>
          <w:szCs w:val="14"/>
        </w:rPr>
        <w:t>/</w:t>
      </w:r>
      <w:r w:rsidR="00C67A44" w:rsidRPr="00F03554">
        <w:rPr>
          <w:sz w:val="14"/>
          <w:szCs w:val="14"/>
        </w:rPr>
        <w:t>202</w:t>
      </w:r>
      <w:r w:rsidR="00FE173B">
        <w:rPr>
          <w:sz w:val="14"/>
          <w:szCs w:val="14"/>
        </w:rPr>
        <w:t>6</w:t>
      </w:r>
      <w:r w:rsidR="00C67A44" w:rsidRPr="00F03554">
        <w:rPr>
          <w:sz w:val="14"/>
          <w:szCs w:val="14"/>
        </w:rPr>
        <w:t xml:space="preserve"> </w:t>
      </w:r>
      <w:r w:rsidRPr="00F03554">
        <w:rPr>
          <w:sz w:val="14"/>
          <w:szCs w:val="14"/>
        </w:rPr>
        <w:t xml:space="preserve">at </w:t>
      </w:r>
      <w:bookmarkEnd w:id="270"/>
      <w:r w:rsidR="001D6E8F">
        <w:rPr>
          <w:sz w:val="14"/>
          <w:szCs w:val="14"/>
        </w:rPr>
        <w:t>00</w:t>
      </w:r>
      <w:r w:rsidR="002502CB">
        <w:rPr>
          <w:sz w:val="14"/>
          <w:szCs w:val="14"/>
        </w:rPr>
        <w:t>:</w:t>
      </w:r>
      <w:r w:rsidR="00237FAF">
        <w:rPr>
          <w:sz w:val="14"/>
          <w:szCs w:val="14"/>
        </w:rPr>
        <w:t>0</w:t>
      </w:r>
      <w:r w:rsidR="001D6E8F">
        <w:rPr>
          <w:sz w:val="14"/>
          <w:szCs w:val="14"/>
        </w:rPr>
        <w:t>1</w:t>
      </w:r>
      <w:r w:rsidRPr="00F03554">
        <w:rPr>
          <w:sz w:val="14"/>
          <w:szCs w:val="14"/>
        </w:rPr>
        <w:t xml:space="preserve"> | </w:t>
      </w:r>
      <w:bookmarkStart w:id="271" w:name="_Hlk100847039"/>
      <w:r w:rsidRPr="00F03554">
        <w:rPr>
          <w:sz w:val="14"/>
          <w:szCs w:val="14"/>
        </w:rPr>
        <w:t>Current Wind Penetration Record: 69.15% on 04/10/2022 at 01:</w:t>
      </w:r>
      <w:bookmarkEnd w:id="271"/>
      <w:r w:rsidRPr="00F03554">
        <w:rPr>
          <w:sz w:val="14"/>
          <w:szCs w:val="14"/>
        </w:rPr>
        <w:t>43</w:t>
      </w:r>
    </w:p>
    <w:p w14:paraId="0CF0E9DF" w14:textId="6F8EFD4D" w:rsidR="00A47980" w:rsidRDefault="00A47980" w:rsidP="00A47980">
      <w:bookmarkStart w:id="272" w:name="_Hlk100847050"/>
      <w:r w:rsidRPr="00F03554">
        <w:rPr>
          <w:sz w:val="14"/>
          <w:szCs w:val="14"/>
        </w:rPr>
        <w:t xml:space="preserve">  Current Solar Generation Record: </w:t>
      </w:r>
      <w:r w:rsidR="00237FAF">
        <w:rPr>
          <w:sz w:val="14"/>
          <w:szCs w:val="14"/>
        </w:rPr>
        <w:t>33,</w:t>
      </w:r>
      <w:r w:rsidR="001D6E8F">
        <w:rPr>
          <w:sz w:val="14"/>
          <w:szCs w:val="14"/>
        </w:rPr>
        <w:t>981</w:t>
      </w:r>
      <w:r w:rsidR="00C67A44" w:rsidRPr="00F03554">
        <w:rPr>
          <w:sz w:val="14"/>
          <w:szCs w:val="14"/>
        </w:rPr>
        <w:t xml:space="preserve"> </w:t>
      </w:r>
      <w:r w:rsidRPr="00F03554">
        <w:rPr>
          <w:sz w:val="14"/>
          <w:szCs w:val="14"/>
        </w:rPr>
        <w:t xml:space="preserve">MW on </w:t>
      </w:r>
      <w:r w:rsidR="00237FAF">
        <w:rPr>
          <w:sz w:val="14"/>
          <w:szCs w:val="14"/>
        </w:rPr>
        <w:t>0</w:t>
      </w:r>
      <w:r w:rsidR="001D6E8F">
        <w:rPr>
          <w:sz w:val="14"/>
          <w:szCs w:val="14"/>
        </w:rPr>
        <w:t>5</w:t>
      </w:r>
      <w:r w:rsidR="00237FAF">
        <w:rPr>
          <w:sz w:val="14"/>
          <w:szCs w:val="14"/>
        </w:rPr>
        <w:t>/</w:t>
      </w:r>
      <w:r w:rsidR="001D6E8F">
        <w:rPr>
          <w:sz w:val="14"/>
          <w:szCs w:val="14"/>
        </w:rPr>
        <w:t>13</w:t>
      </w:r>
      <w:r w:rsidR="006A1388" w:rsidRPr="00F03554">
        <w:rPr>
          <w:sz w:val="14"/>
          <w:szCs w:val="14"/>
        </w:rPr>
        <w:t>/2026</w:t>
      </w:r>
      <w:r w:rsidR="00C67A44" w:rsidRPr="00F03554">
        <w:rPr>
          <w:sz w:val="14"/>
          <w:szCs w:val="14"/>
        </w:rPr>
        <w:t xml:space="preserve"> </w:t>
      </w:r>
      <w:r w:rsidRPr="00F03554">
        <w:rPr>
          <w:sz w:val="14"/>
          <w:szCs w:val="14"/>
        </w:rPr>
        <w:t xml:space="preserve">at </w:t>
      </w:r>
      <w:r w:rsidR="00237FAF">
        <w:rPr>
          <w:sz w:val="14"/>
          <w:szCs w:val="14"/>
        </w:rPr>
        <w:t>1</w:t>
      </w:r>
      <w:r w:rsidR="001D6E8F">
        <w:rPr>
          <w:sz w:val="14"/>
          <w:szCs w:val="14"/>
        </w:rPr>
        <w:t>2</w:t>
      </w:r>
      <w:r w:rsidR="00237FAF">
        <w:rPr>
          <w:sz w:val="14"/>
          <w:szCs w:val="14"/>
        </w:rPr>
        <w:t>:</w:t>
      </w:r>
      <w:r w:rsidR="001D6E8F">
        <w:rPr>
          <w:sz w:val="14"/>
          <w:szCs w:val="14"/>
        </w:rPr>
        <w:t>43</w:t>
      </w:r>
      <w:r w:rsidR="00364FF8" w:rsidRPr="00F03554">
        <w:rPr>
          <w:sz w:val="14"/>
          <w:szCs w:val="14"/>
        </w:rPr>
        <w:t xml:space="preserve"> </w:t>
      </w:r>
      <w:r w:rsidRPr="00F03554">
        <w:rPr>
          <w:sz w:val="14"/>
          <w:szCs w:val="14"/>
        </w:rPr>
        <w:t xml:space="preserve">| Current Solar Penetration Record: </w:t>
      </w:r>
      <w:r w:rsidR="001D6E8F">
        <w:rPr>
          <w:sz w:val="14"/>
          <w:szCs w:val="14"/>
        </w:rPr>
        <w:t>72</w:t>
      </w:r>
      <w:r w:rsidR="00237FAF">
        <w:rPr>
          <w:sz w:val="14"/>
          <w:szCs w:val="14"/>
        </w:rPr>
        <w:t>.7</w:t>
      </w:r>
      <w:r w:rsidR="001D6E8F">
        <w:rPr>
          <w:sz w:val="14"/>
          <w:szCs w:val="14"/>
        </w:rPr>
        <w:t>4</w:t>
      </w:r>
      <w:r w:rsidRPr="00F03554">
        <w:rPr>
          <w:sz w:val="14"/>
          <w:szCs w:val="14"/>
        </w:rPr>
        <w:t xml:space="preserve">% </w:t>
      </w:r>
      <w:bookmarkEnd w:id="272"/>
      <w:r w:rsidR="00364FF8" w:rsidRPr="00F03554">
        <w:rPr>
          <w:sz w:val="14"/>
          <w:szCs w:val="14"/>
        </w:rPr>
        <w:t xml:space="preserve">on </w:t>
      </w:r>
      <w:r w:rsidR="00237FAF">
        <w:rPr>
          <w:sz w:val="14"/>
          <w:szCs w:val="14"/>
        </w:rPr>
        <w:t>0</w:t>
      </w:r>
      <w:r w:rsidR="001D6E8F">
        <w:rPr>
          <w:sz w:val="14"/>
          <w:szCs w:val="14"/>
        </w:rPr>
        <w:t>5</w:t>
      </w:r>
      <w:r w:rsidR="00237FAF">
        <w:rPr>
          <w:sz w:val="14"/>
          <w:szCs w:val="14"/>
        </w:rPr>
        <w:t>/</w:t>
      </w:r>
      <w:r w:rsidR="001D6E8F">
        <w:rPr>
          <w:sz w:val="14"/>
          <w:szCs w:val="14"/>
        </w:rPr>
        <w:t>0</w:t>
      </w:r>
      <w:r w:rsidR="00237FAF">
        <w:rPr>
          <w:sz w:val="14"/>
          <w:szCs w:val="14"/>
        </w:rPr>
        <w:t>2</w:t>
      </w:r>
      <w:r w:rsidR="00162CB0" w:rsidRPr="00F03554">
        <w:rPr>
          <w:sz w:val="14"/>
          <w:szCs w:val="14"/>
        </w:rPr>
        <w:t>/202</w:t>
      </w:r>
      <w:r w:rsidR="006A1388" w:rsidRPr="00F03554">
        <w:rPr>
          <w:sz w:val="14"/>
          <w:szCs w:val="14"/>
        </w:rPr>
        <w:t>6</w:t>
      </w:r>
      <w:r w:rsidR="009B14B1" w:rsidRPr="00F03554">
        <w:rPr>
          <w:sz w:val="14"/>
          <w:szCs w:val="14"/>
        </w:rPr>
        <w:t xml:space="preserve"> at </w:t>
      </w:r>
      <w:r w:rsidR="00237FAF">
        <w:rPr>
          <w:sz w:val="14"/>
          <w:szCs w:val="14"/>
        </w:rPr>
        <w:t>1</w:t>
      </w:r>
      <w:r w:rsidR="001D6E8F">
        <w:rPr>
          <w:sz w:val="14"/>
          <w:szCs w:val="14"/>
        </w:rPr>
        <w:t>1</w:t>
      </w:r>
      <w:r w:rsidR="00237FAF">
        <w:rPr>
          <w:sz w:val="14"/>
          <w:szCs w:val="14"/>
        </w:rPr>
        <w:t>:2</w:t>
      </w:r>
      <w:r w:rsidR="001D6E8F">
        <w:rPr>
          <w:sz w:val="14"/>
          <w:szCs w:val="14"/>
        </w:rPr>
        <w:t>8</w:t>
      </w:r>
    </w:p>
  </w:footnote>
  <w:footnote w:id="3">
    <w:p w14:paraId="20874D54" w14:textId="7D06F619" w:rsidR="00891541" w:rsidRDefault="00891541">
      <w:pPr>
        <w:pStyle w:val="FootnoteText"/>
      </w:pPr>
      <w:r>
        <w:rPr>
          <w:rStyle w:val="FootnoteReference"/>
        </w:rPr>
        <w:footnoteRef/>
      </w:r>
      <w:r>
        <w:t xml:space="preserve"> </w:t>
      </w:r>
      <w:r w:rsidRPr="00891541">
        <w:rPr>
          <w:sz w:val="14"/>
          <w:szCs w:val="18"/>
        </w:rPr>
        <w:t>All DC Tie Curtailments are posted publicly on the ERCOT Market Information System.  See that posting for additional details for the event(s) in question.</w:t>
      </w:r>
    </w:p>
    <w:p w14:paraId="4DCD28D7" w14:textId="1B0E41F0" w:rsidR="00891541" w:rsidRPr="00891541" w:rsidRDefault="00891541" w:rsidP="00891541">
      <w:pPr>
        <w:rPr>
          <w:sz w:val="16"/>
          <w:szCs w:val="16"/>
        </w:rPr>
      </w:pPr>
      <w:r>
        <w:rPr>
          <w:rStyle w:val="FootnoteReference"/>
          <w:rFonts w:eastAsiaTheme="majorEastAsia"/>
        </w:rPr>
        <w:t>3</w:t>
      </w:r>
      <w:r>
        <w:t xml:space="preserve"> </w:t>
      </w:r>
      <w:r w:rsidRPr="00891541">
        <w:rPr>
          <w:sz w:val="14"/>
          <w:szCs w:val="14"/>
        </w:rPr>
        <w:t>See DC Tie Operating Procedure (</w:t>
      </w:r>
      <w:hyperlink r:id="rId1" w:history="1">
        <w:r w:rsidRPr="00891541">
          <w:rPr>
            <w:rStyle w:val="Hyperlink1"/>
            <w:sz w:val="14"/>
            <w:szCs w:val="14"/>
          </w:rPr>
          <w:t>http://www.ercot.com/mktrules/guides/procedures</w:t>
        </w:r>
      </w:hyperlink>
      <w:r w:rsidRPr="00891541">
        <w:rPr>
          <w:sz w:val="14"/>
          <w:szCs w:val="14"/>
        </w:rPr>
        <w:t>) for more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86" w14:textId="2490B2C1" w:rsidR="00F856A2" w:rsidRPr="00B07A8C" w:rsidRDefault="0079794E" w:rsidP="00302001">
    <w:pPr>
      <w:pStyle w:val="Header"/>
      <w:tabs>
        <w:tab w:val="clear" w:pos="4320"/>
        <w:tab w:val="clear" w:pos="8640"/>
        <w:tab w:val="right" w:pos="9360"/>
      </w:tabs>
      <w:rPr>
        <w:rFonts w:cs="Arial"/>
        <w:sz w:val="16"/>
        <w:szCs w:val="16"/>
      </w:rPr>
    </w:pPr>
    <w:r>
      <w:rPr>
        <w:rFonts w:cs="Arial"/>
        <w:sz w:val="16"/>
        <w:szCs w:val="16"/>
      </w:rPr>
      <w:t>May</w:t>
    </w:r>
    <w:r w:rsidR="00685926">
      <w:rPr>
        <w:rFonts w:cs="Arial"/>
        <w:sz w:val="16"/>
        <w:szCs w:val="16"/>
      </w:rPr>
      <w:t xml:space="preserve"> </w:t>
    </w:r>
    <w:r w:rsidR="00AD2A91">
      <w:rPr>
        <w:rFonts w:cs="Arial"/>
        <w:sz w:val="16"/>
        <w:szCs w:val="16"/>
      </w:rPr>
      <w:t>202</w:t>
    </w:r>
    <w:r w:rsidR="00685926">
      <w:rPr>
        <w:rFonts w:cs="Arial"/>
        <w:sz w:val="16"/>
        <w:szCs w:val="16"/>
      </w:rPr>
      <w:t>6</w:t>
    </w:r>
    <w:r w:rsidR="00F856A2" w:rsidRPr="00B07A8C">
      <w:rPr>
        <w:rFonts w:cs="Arial"/>
        <w:sz w:val="16"/>
        <w:szCs w:val="16"/>
      </w:rPr>
      <w:t xml:space="preserve"> ERCOT Monthly Operations Report</w:t>
    </w:r>
    <w:r w:rsidR="00F856A2" w:rsidRPr="00B07A8C">
      <w:rPr>
        <w:rFonts w:cs="Arial"/>
        <w:sz w:val="16"/>
        <w:szCs w:val="16"/>
      </w:rPr>
      <w:tab/>
      <w:t xml:space="preserve">ERCOT </w:t>
    </w:r>
    <w:r w:rsidR="004A30C1">
      <w:rPr>
        <w:rFonts w:cs="Arial"/>
        <w:sz w:val="16"/>
        <w:szCs w:val="16"/>
      </w:rPr>
      <w:t>Public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4" w:space="0" w:color="auto"/>
      </w:tblBorders>
      <w:shd w:val="clear" w:color="auto" w:fill="FFFFFF" w:themeFill="background1"/>
      <w:tblLook w:val="01E0" w:firstRow="1" w:lastRow="1" w:firstColumn="1" w:lastColumn="1" w:noHBand="0" w:noVBand="0"/>
    </w:tblPr>
    <w:tblGrid>
      <w:gridCol w:w="4680"/>
      <w:gridCol w:w="4680"/>
    </w:tblGrid>
    <w:tr w:rsidR="00F856A2" w:rsidRPr="00646598" w14:paraId="7785B18A" w14:textId="77777777" w:rsidTr="00E07B7D">
      <w:tc>
        <w:tcPr>
          <w:tcW w:w="2500" w:type="pct"/>
          <w:tcBorders>
            <w:bottom w:val="nil"/>
          </w:tcBorders>
          <w:shd w:val="clear" w:color="auto" w:fill="FFFFFF" w:themeFill="background1"/>
          <w:vAlign w:val="center"/>
        </w:tcPr>
        <w:p w14:paraId="7785B188" w14:textId="7690DFFA" w:rsidR="00F856A2" w:rsidRPr="00646598" w:rsidRDefault="00F856A2" w:rsidP="002939B3">
          <w:pPr>
            <w:pStyle w:val="Header"/>
            <w:spacing w:before="40" w:after="40"/>
            <w:rPr>
              <w:rFonts w:cs="Arial"/>
              <w:iCs/>
              <w:color w:val="00ACC8" w:themeColor="accent1"/>
              <w:sz w:val="16"/>
              <w:szCs w:val="16"/>
            </w:rPr>
          </w:pPr>
          <w:r>
            <w:rPr>
              <w:rFonts w:cs="Arial"/>
              <w:iCs/>
              <w:color w:val="00ACC8" w:themeColor="accent1"/>
              <w:sz w:val="18"/>
              <w:szCs w:val="16"/>
            </w:rPr>
            <w:t xml:space="preserve">ERCOT </w:t>
          </w:r>
          <w:r w:rsidR="004A30C1">
            <w:rPr>
              <w:rFonts w:cs="Arial"/>
              <w:iCs/>
              <w:color w:val="00ACC8" w:themeColor="accent1"/>
              <w:sz w:val="18"/>
              <w:szCs w:val="16"/>
            </w:rPr>
            <w:t>Public</w:t>
          </w:r>
        </w:p>
      </w:tc>
      <w:tc>
        <w:tcPr>
          <w:tcW w:w="2500" w:type="pct"/>
          <w:tcBorders>
            <w:bottom w:val="nil"/>
          </w:tcBorders>
          <w:shd w:val="clear" w:color="auto" w:fill="FFFFFF" w:themeFill="background1"/>
          <w:vAlign w:val="center"/>
        </w:tcPr>
        <w:p w14:paraId="7785B189" w14:textId="16D9F561" w:rsidR="00F856A2" w:rsidRPr="00646598" w:rsidRDefault="00F856A2" w:rsidP="002939B3">
          <w:pPr>
            <w:pStyle w:val="Header"/>
            <w:spacing w:before="40" w:after="40"/>
            <w:jc w:val="right"/>
            <w:rPr>
              <w:rFonts w:cs="Arial"/>
              <w:b/>
              <w:iCs/>
              <w:color w:val="00ACC8" w:themeColor="accent1"/>
              <w:sz w:val="18"/>
            </w:rPr>
          </w:pPr>
          <w:r>
            <w:rPr>
              <w:rFonts w:cs="Arial"/>
              <w:b/>
              <w:iCs/>
              <w:color w:val="00ACC8" w:themeColor="accent1"/>
              <w:sz w:val="18"/>
            </w:rPr>
            <w:t>Monthly Report</w:t>
          </w:r>
        </w:p>
      </w:tc>
    </w:tr>
  </w:tbl>
  <w:p w14:paraId="7785B18B" w14:textId="77777777" w:rsidR="00F856A2" w:rsidRDefault="00F856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93" w14:textId="77777777" w:rsidR="00F856A2" w:rsidRDefault="00F856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95" w14:textId="77777777" w:rsidR="00F856A2" w:rsidRDefault="00F856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A203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5D645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C8A0A6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48462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5EA25F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0A2A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BEE2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FE2CC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E64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B5224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1F3FDD"/>
    <w:multiLevelType w:val="multilevel"/>
    <w:tmpl w:val="0409001F"/>
    <w:styleLink w:val="111111"/>
    <w:lvl w:ilvl="0">
      <w:start w:val="1"/>
      <w:numFmt w:val="decimal"/>
      <w:lvlText w:val="%1."/>
      <w:lvlJc w:val="left"/>
      <w:pPr>
        <w:ind w:left="360" w:hanging="360"/>
      </w:pPr>
      <w:rPr>
        <w:rFonts w:ascii="Arial" w:hAnsi="Arial"/>
        <w:color w:val="5B6770" w:themeColor="text2"/>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413515E"/>
    <w:multiLevelType w:val="hybridMultilevel"/>
    <w:tmpl w:val="AB9E3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7A0E0B"/>
    <w:multiLevelType w:val="hybridMultilevel"/>
    <w:tmpl w:val="C0C00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175F65"/>
    <w:multiLevelType w:val="hybridMultilevel"/>
    <w:tmpl w:val="41582A3A"/>
    <w:lvl w:ilvl="0" w:tplc="E5AA6358">
      <w:start w:val="1"/>
      <w:numFmt w:val="bullet"/>
      <w:lvlText w:val=""/>
      <w:lvlJc w:val="left"/>
      <w:pPr>
        <w:tabs>
          <w:tab w:val="num" w:pos="1872"/>
        </w:tabs>
        <w:ind w:left="1872" w:hanging="360"/>
      </w:pPr>
      <w:rPr>
        <w:rFonts w:ascii="Wingdings" w:hAnsi="Wingdings" w:hint="default"/>
      </w:rPr>
    </w:lvl>
    <w:lvl w:ilvl="1" w:tplc="04090003">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77101410">
      <w:start w:val="1"/>
      <w:numFmt w:val="decimal"/>
      <w:pStyle w:val="number"/>
      <w:lvlText w:val="%4."/>
      <w:lvlJc w:val="left"/>
      <w:pPr>
        <w:tabs>
          <w:tab w:val="num" w:pos="4032"/>
        </w:tabs>
        <w:ind w:left="4032" w:hanging="360"/>
      </w:pPr>
      <w:rPr>
        <w:rFonts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4" w15:restartNumberingAfterBreak="0">
    <w:nsid w:val="18FC4238"/>
    <w:multiLevelType w:val="hybridMultilevel"/>
    <w:tmpl w:val="40184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F91FD2"/>
    <w:multiLevelType w:val="multilevel"/>
    <w:tmpl w:val="F6245D9E"/>
    <w:lvl w:ilvl="0">
      <w:start w:val="1"/>
      <w:numFmt w:val="decimal"/>
      <w:pStyle w:val="Heading1"/>
      <w:lvlText w:val="%1."/>
      <w:lvlJc w:val="left"/>
      <w:pPr>
        <w:tabs>
          <w:tab w:val="num" w:pos="360"/>
        </w:tabs>
        <w:ind w:left="360" w:hanging="360"/>
      </w:pPr>
      <w:rPr>
        <w:i w:val="0"/>
        <w:iCs w:val="0"/>
        <w:caps w:val="0"/>
        <w:smallCaps w:val="0"/>
        <w:strike w:val="0"/>
        <w:dstrike w:val="0"/>
        <w:outline w:val="0"/>
        <w:shadow w:val="0"/>
        <w:emboss w:val="0"/>
        <w:imprint w:val="0"/>
        <w:noProof w:val="0"/>
        <w:vanish w:val="0"/>
        <w:color w:val="00ACC8" w:themeColor="accent1"/>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432"/>
        </w:tabs>
        <w:ind w:left="432" w:hanging="432"/>
      </w:pPr>
      <w:rPr>
        <w:rFonts w:hint="default"/>
      </w:rPr>
    </w:lvl>
    <w:lvl w:ilvl="2">
      <w:start w:val="1"/>
      <w:numFmt w:val="decimal"/>
      <w:pStyle w:val="Heading3"/>
      <w:lvlText w:val="%1.%2.%3."/>
      <w:lvlJc w:val="left"/>
      <w:pPr>
        <w:tabs>
          <w:tab w:val="num" w:pos="3960"/>
        </w:tabs>
        <w:ind w:left="3960" w:hanging="720"/>
      </w:pPr>
      <w:rPr>
        <w:rFonts w:hint="default"/>
      </w:rPr>
    </w:lvl>
    <w:lvl w:ilvl="3">
      <w:start w:val="1"/>
      <w:numFmt w:val="decimal"/>
      <w:pStyle w:val="Heading4"/>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6" w15:restartNumberingAfterBreak="0">
    <w:nsid w:val="1D8B23FF"/>
    <w:multiLevelType w:val="hybridMultilevel"/>
    <w:tmpl w:val="88A80880"/>
    <w:lvl w:ilvl="0" w:tplc="1AC69960">
      <w:start w:val="1"/>
      <w:numFmt w:val="bullet"/>
      <w:pStyle w:val="bulletlevel1"/>
      <w:lvlText w:val=""/>
      <w:lvlJc w:val="left"/>
      <w:pPr>
        <w:tabs>
          <w:tab w:val="num" w:pos="540"/>
        </w:tabs>
        <w:ind w:left="540" w:hanging="360"/>
      </w:pPr>
      <w:rPr>
        <w:rFonts w:ascii="Wingdings" w:hAnsi="Wingdings" w:hint="default"/>
        <w:color w:val="auto"/>
      </w:rPr>
    </w:lvl>
    <w:lvl w:ilvl="1" w:tplc="019C1370">
      <w:start w:val="1"/>
      <w:numFmt w:val="bullet"/>
      <w:lvlText w:val="o"/>
      <w:lvlJc w:val="left"/>
      <w:pPr>
        <w:ind w:left="1170" w:hanging="360"/>
      </w:pPr>
      <w:rPr>
        <w:rFonts w:ascii="Courier New" w:hAnsi="Courier New" w:cs="Times New Roman" w:hint="default"/>
        <w:color w:val="000000" w:themeColor="text1"/>
      </w:rPr>
    </w:lvl>
    <w:lvl w:ilvl="2" w:tplc="04090005">
      <w:start w:val="1"/>
      <w:numFmt w:val="bullet"/>
      <w:lvlText w:val=""/>
      <w:lvlJc w:val="left"/>
      <w:pPr>
        <w:tabs>
          <w:tab w:val="num" w:pos="1890"/>
        </w:tabs>
        <w:ind w:left="1890" w:hanging="360"/>
      </w:pPr>
      <w:rPr>
        <w:rFonts w:ascii="Wingdings" w:hAnsi="Wingdings" w:hint="default"/>
      </w:rPr>
    </w:lvl>
    <w:lvl w:ilvl="3" w:tplc="04090001">
      <w:start w:val="1"/>
      <w:numFmt w:val="bullet"/>
      <w:lvlText w:val=""/>
      <w:lvlJc w:val="left"/>
      <w:pPr>
        <w:tabs>
          <w:tab w:val="num" w:pos="2610"/>
        </w:tabs>
        <w:ind w:left="2610" w:hanging="360"/>
      </w:pPr>
      <w:rPr>
        <w:rFonts w:ascii="Symbol" w:hAnsi="Symbol" w:hint="default"/>
      </w:rPr>
    </w:lvl>
    <w:lvl w:ilvl="4" w:tplc="04090003">
      <w:start w:val="1"/>
      <w:numFmt w:val="bullet"/>
      <w:lvlText w:val="o"/>
      <w:lvlJc w:val="left"/>
      <w:pPr>
        <w:tabs>
          <w:tab w:val="num" w:pos="3330"/>
        </w:tabs>
        <w:ind w:left="3330" w:hanging="360"/>
      </w:pPr>
      <w:rPr>
        <w:rFonts w:ascii="Courier New" w:hAnsi="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7" w15:restartNumberingAfterBreak="0">
    <w:nsid w:val="2B3E328A"/>
    <w:multiLevelType w:val="hybridMultilevel"/>
    <w:tmpl w:val="6F60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CD02E2"/>
    <w:multiLevelType w:val="hybridMultilevel"/>
    <w:tmpl w:val="94D42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A0456B"/>
    <w:multiLevelType w:val="hybridMultilevel"/>
    <w:tmpl w:val="DED6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756A0"/>
    <w:multiLevelType w:val="hybridMultilevel"/>
    <w:tmpl w:val="E2EAD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790F6D"/>
    <w:multiLevelType w:val="hybridMultilevel"/>
    <w:tmpl w:val="B5B0C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8D59D9"/>
    <w:multiLevelType w:val="hybridMultilevel"/>
    <w:tmpl w:val="24401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0E66DC"/>
    <w:multiLevelType w:val="hybridMultilevel"/>
    <w:tmpl w:val="1516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3868E6"/>
    <w:multiLevelType w:val="hybridMultilevel"/>
    <w:tmpl w:val="249AA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F06262"/>
    <w:multiLevelType w:val="hybridMultilevel"/>
    <w:tmpl w:val="47588EF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4B5422A7"/>
    <w:multiLevelType w:val="hybridMultilevel"/>
    <w:tmpl w:val="8340A3C8"/>
    <w:lvl w:ilvl="0" w:tplc="CDFAAF0A">
      <w:start w:val="1"/>
      <w:numFmt w:val="bullet"/>
      <w:pStyle w:val="bullet4level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A50C88"/>
    <w:multiLevelType w:val="hybridMultilevel"/>
    <w:tmpl w:val="D032B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3B16D4"/>
    <w:multiLevelType w:val="multilevel"/>
    <w:tmpl w:val="864230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2196"/>
        </w:tabs>
        <w:ind w:left="219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15:restartNumberingAfterBreak="0">
    <w:nsid w:val="55946763"/>
    <w:multiLevelType w:val="hybridMultilevel"/>
    <w:tmpl w:val="5AB093BA"/>
    <w:lvl w:ilvl="0" w:tplc="5ABEC632">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D02A9AD4">
      <w:start w:val="1"/>
      <w:numFmt w:val="bullet"/>
      <w:pStyle w:val="bulletlevel3"/>
      <w:lvlText w:val="o"/>
      <w:lvlJc w:val="left"/>
      <w:pPr>
        <w:tabs>
          <w:tab w:val="num" w:pos="1800"/>
        </w:tabs>
        <w:ind w:left="1800" w:hanging="720"/>
      </w:pPr>
      <w:rPr>
        <w:rFonts w:ascii="Courier New" w:hAnsi="Courier New"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5672099B"/>
    <w:multiLevelType w:val="hybridMultilevel"/>
    <w:tmpl w:val="2C38D83C"/>
    <w:lvl w:ilvl="0" w:tplc="1EB2060C">
      <w:start w:val="1"/>
      <w:numFmt w:val="bullet"/>
      <w:pStyle w:val="bulletlevel2"/>
      <w:lvlText w:val="­"/>
      <w:lvlJc w:val="left"/>
      <w:pPr>
        <w:tabs>
          <w:tab w:val="num" w:pos="2520"/>
        </w:tabs>
        <w:ind w:left="2520" w:hanging="360"/>
      </w:pPr>
      <w:rPr>
        <w:rFonts w:ascii="Courier New" w:hAnsi="Courier New" w:hint="default"/>
      </w:rPr>
    </w:lvl>
    <w:lvl w:ilvl="1" w:tplc="035A10EE">
      <w:start w:val="1"/>
      <w:numFmt w:val="bullet"/>
      <w:lvlText w:val="o"/>
      <w:lvlJc w:val="left"/>
      <w:pPr>
        <w:tabs>
          <w:tab w:val="num" w:pos="2736"/>
        </w:tabs>
        <w:ind w:left="2736" w:hanging="360"/>
      </w:pPr>
      <w:rPr>
        <w:rFonts w:ascii="Courier New" w:hAnsi="Courier New" w:cs="Courier New" w:hint="default"/>
      </w:rPr>
    </w:lvl>
    <w:lvl w:ilvl="2" w:tplc="F6500C66">
      <w:start w:val="1"/>
      <w:numFmt w:val="bullet"/>
      <w:lvlText w:val=""/>
      <w:lvlJc w:val="left"/>
      <w:pPr>
        <w:tabs>
          <w:tab w:val="num" w:pos="3456"/>
        </w:tabs>
        <w:ind w:left="3456" w:hanging="360"/>
      </w:pPr>
      <w:rPr>
        <w:rFonts w:ascii="Wingdings" w:hAnsi="Wingdings" w:hint="default"/>
      </w:rPr>
    </w:lvl>
    <w:lvl w:ilvl="3" w:tplc="0AAA7528">
      <w:start w:val="1"/>
      <w:numFmt w:val="bullet"/>
      <w:lvlText w:val=""/>
      <w:lvlJc w:val="left"/>
      <w:pPr>
        <w:tabs>
          <w:tab w:val="num" w:pos="4176"/>
        </w:tabs>
        <w:ind w:left="4176" w:hanging="360"/>
      </w:pPr>
      <w:rPr>
        <w:rFonts w:ascii="Symbol" w:hAnsi="Symbol" w:hint="default"/>
      </w:rPr>
    </w:lvl>
    <w:lvl w:ilvl="4" w:tplc="DF2671B2">
      <w:start w:val="1"/>
      <w:numFmt w:val="bullet"/>
      <w:lvlText w:val="o"/>
      <w:lvlJc w:val="left"/>
      <w:pPr>
        <w:tabs>
          <w:tab w:val="num" w:pos="4896"/>
        </w:tabs>
        <w:ind w:left="4896" w:hanging="360"/>
      </w:pPr>
      <w:rPr>
        <w:rFonts w:ascii="Courier New" w:hAnsi="Courier New" w:cs="Courier New" w:hint="default"/>
      </w:rPr>
    </w:lvl>
    <w:lvl w:ilvl="5" w:tplc="342A805C" w:tentative="1">
      <w:start w:val="1"/>
      <w:numFmt w:val="bullet"/>
      <w:lvlText w:val=""/>
      <w:lvlJc w:val="left"/>
      <w:pPr>
        <w:tabs>
          <w:tab w:val="num" w:pos="5616"/>
        </w:tabs>
        <w:ind w:left="5616" w:hanging="360"/>
      </w:pPr>
      <w:rPr>
        <w:rFonts w:ascii="Wingdings" w:hAnsi="Wingdings" w:hint="default"/>
      </w:rPr>
    </w:lvl>
    <w:lvl w:ilvl="6" w:tplc="C5D2BB68" w:tentative="1">
      <w:start w:val="1"/>
      <w:numFmt w:val="bullet"/>
      <w:lvlText w:val=""/>
      <w:lvlJc w:val="left"/>
      <w:pPr>
        <w:tabs>
          <w:tab w:val="num" w:pos="6336"/>
        </w:tabs>
        <w:ind w:left="6336" w:hanging="360"/>
      </w:pPr>
      <w:rPr>
        <w:rFonts w:ascii="Symbol" w:hAnsi="Symbol" w:hint="default"/>
      </w:rPr>
    </w:lvl>
    <w:lvl w:ilvl="7" w:tplc="0CC08D48" w:tentative="1">
      <w:start w:val="1"/>
      <w:numFmt w:val="bullet"/>
      <w:lvlText w:val="o"/>
      <w:lvlJc w:val="left"/>
      <w:pPr>
        <w:tabs>
          <w:tab w:val="num" w:pos="7056"/>
        </w:tabs>
        <w:ind w:left="7056" w:hanging="360"/>
      </w:pPr>
      <w:rPr>
        <w:rFonts w:ascii="Courier New" w:hAnsi="Courier New" w:cs="Courier New" w:hint="default"/>
      </w:rPr>
    </w:lvl>
    <w:lvl w:ilvl="8" w:tplc="95C42F1E" w:tentative="1">
      <w:start w:val="1"/>
      <w:numFmt w:val="bullet"/>
      <w:lvlText w:val=""/>
      <w:lvlJc w:val="left"/>
      <w:pPr>
        <w:tabs>
          <w:tab w:val="num" w:pos="7776"/>
        </w:tabs>
        <w:ind w:left="7776" w:hanging="360"/>
      </w:pPr>
      <w:rPr>
        <w:rFonts w:ascii="Wingdings" w:hAnsi="Wingdings" w:hint="default"/>
      </w:rPr>
    </w:lvl>
  </w:abstractNum>
  <w:abstractNum w:abstractNumId="31" w15:restartNumberingAfterBreak="0">
    <w:nsid w:val="699702E3"/>
    <w:multiLevelType w:val="hybridMultilevel"/>
    <w:tmpl w:val="F2B0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8D5A0D"/>
    <w:multiLevelType w:val="hybridMultilevel"/>
    <w:tmpl w:val="EC947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533CD5"/>
    <w:multiLevelType w:val="hybridMultilevel"/>
    <w:tmpl w:val="F2565406"/>
    <w:lvl w:ilvl="0" w:tplc="F4D883F0">
      <w:start w:val="1"/>
      <w:numFmt w:val="bullet"/>
      <w:lvlText w:val="–"/>
      <w:lvlJc w:val="left"/>
      <w:pPr>
        <w:tabs>
          <w:tab w:val="num" w:pos="720"/>
        </w:tabs>
        <w:ind w:left="720" w:hanging="360"/>
      </w:pPr>
      <w:rPr>
        <w:rFonts w:ascii="Arial" w:hAnsi="Arial" w:hint="default"/>
      </w:rPr>
    </w:lvl>
    <w:lvl w:ilvl="1" w:tplc="23BA12D8">
      <w:start w:val="1"/>
      <w:numFmt w:val="bullet"/>
      <w:lvlText w:val="–"/>
      <w:lvlJc w:val="left"/>
      <w:pPr>
        <w:tabs>
          <w:tab w:val="num" w:pos="1440"/>
        </w:tabs>
        <w:ind w:left="1440" w:hanging="360"/>
      </w:pPr>
      <w:rPr>
        <w:rFonts w:ascii="Arial" w:hAnsi="Arial" w:hint="default"/>
      </w:rPr>
    </w:lvl>
    <w:lvl w:ilvl="2" w:tplc="33B4F96C" w:tentative="1">
      <w:start w:val="1"/>
      <w:numFmt w:val="bullet"/>
      <w:lvlText w:val="–"/>
      <w:lvlJc w:val="left"/>
      <w:pPr>
        <w:tabs>
          <w:tab w:val="num" w:pos="2160"/>
        </w:tabs>
        <w:ind w:left="2160" w:hanging="360"/>
      </w:pPr>
      <w:rPr>
        <w:rFonts w:ascii="Arial" w:hAnsi="Arial" w:hint="default"/>
      </w:rPr>
    </w:lvl>
    <w:lvl w:ilvl="3" w:tplc="2A1CD7A4" w:tentative="1">
      <w:start w:val="1"/>
      <w:numFmt w:val="bullet"/>
      <w:lvlText w:val="–"/>
      <w:lvlJc w:val="left"/>
      <w:pPr>
        <w:tabs>
          <w:tab w:val="num" w:pos="2880"/>
        </w:tabs>
        <w:ind w:left="2880" w:hanging="360"/>
      </w:pPr>
      <w:rPr>
        <w:rFonts w:ascii="Arial" w:hAnsi="Arial" w:hint="default"/>
      </w:rPr>
    </w:lvl>
    <w:lvl w:ilvl="4" w:tplc="2DE40F2A" w:tentative="1">
      <w:start w:val="1"/>
      <w:numFmt w:val="bullet"/>
      <w:lvlText w:val="–"/>
      <w:lvlJc w:val="left"/>
      <w:pPr>
        <w:tabs>
          <w:tab w:val="num" w:pos="3600"/>
        </w:tabs>
        <w:ind w:left="3600" w:hanging="360"/>
      </w:pPr>
      <w:rPr>
        <w:rFonts w:ascii="Arial" w:hAnsi="Arial" w:hint="default"/>
      </w:rPr>
    </w:lvl>
    <w:lvl w:ilvl="5" w:tplc="42867DFA" w:tentative="1">
      <w:start w:val="1"/>
      <w:numFmt w:val="bullet"/>
      <w:lvlText w:val="–"/>
      <w:lvlJc w:val="left"/>
      <w:pPr>
        <w:tabs>
          <w:tab w:val="num" w:pos="4320"/>
        </w:tabs>
        <w:ind w:left="4320" w:hanging="360"/>
      </w:pPr>
      <w:rPr>
        <w:rFonts w:ascii="Arial" w:hAnsi="Arial" w:hint="default"/>
      </w:rPr>
    </w:lvl>
    <w:lvl w:ilvl="6" w:tplc="58841124" w:tentative="1">
      <w:start w:val="1"/>
      <w:numFmt w:val="bullet"/>
      <w:lvlText w:val="–"/>
      <w:lvlJc w:val="left"/>
      <w:pPr>
        <w:tabs>
          <w:tab w:val="num" w:pos="5040"/>
        </w:tabs>
        <w:ind w:left="5040" w:hanging="360"/>
      </w:pPr>
      <w:rPr>
        <w:rFonts w:ascii="Arial" w:hAnsi="Arial" w:hint="default"/>
      </w:rPr>
    </w:lvl>
    <w:lvl w:ilvl="7" w:tplc="EE1A1692" w:tentative="1">
      <w:start w:val="1"/>
      <w:numFmt w:val="bullet"/>
      <w:lvlText w:val="–"/>
      <w:lvlJc w:val="left"/>
      <w:pPr>
        <w:tabs>
          <w:tab w:val="num" w:pos="5760"/>
        </w:tabs>
        <w:ind w:left="5760" w:hanging="360"/>
      </w:pPr>
      <w:rPr>
        <w:rFonts w:ascii="Arial" w:hAnsi="Arial" w:hint="default"/>
      </w:rPr>
    </w:lvl>
    <w:lvl w:ilvl="8" w:tplc="2968CE6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02C2481"/>
    <w:multiLevelType w:val="hybridMultilevel"/>
    <w:tmpl w:val="6F1C0662"/>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76C10A83"/>
    <w:multiLevelType w:val="hybridMultilevel"/>
    <w:tmpl w:val="027CA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BB6A7A"/>
    <w:multiLevelType w:val="hybridMultilevel"/>
    <w:tmpl w:val="4CBE6D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55050816">
    <w:abstractNumId w:val="16"/>
  </w:num>
  <w:num w:numId="2" w16cid:durableId="686754256">
    <w:abstractNumId w:val="30"/>
  </w:num>
  <w:num w:numId="3" w16cid:durableId="213274253">
    <w:abstractNumId w:val="28"/>
  </w:num>
  <w:num w:numId="4" w16cid:durableId="852961306">
    <w:abstractNumId w:val="29"/>
  </w:num>
  <w:num w:numId="5" w16cid:durableId="1701473782">
    <w:abstractNumId w:val="13"/>
  </w:num>
  <w:num w:numId="6" w16cid:durableId="926304121">
    <w:abstractNumId w:val="15"/>
  </w:num>
  <w:num w:numId="7" w16cid:durableId="324862803">
    <w:abstractNumId w:val="9"/>
  </w:num>
  <w:num w:numId="8" w16cid:durableId="1833912795">
    <w:abstractNumId w:val="7"/>
  </w:num>
  <w:num w:numId="9" w16cid:durableId="648484488">
    <w:abstractNumId w:val="6"/>
  </w:num>
  <w:num w:numId="10" w16cid:durableId="2131436612">
    <w:abstractNumId w:val="5"/>
  </w:num>
  <w:num w:numId="11" w16cid:durableId="37366890">
    <w:abstractNumId w:val="4"/>
  </w:num>
  <w:num w:numId="12" w16cid:durableId="914435220">
    <w:abstractNumId w:val="26"/>
  </w:num>
  <w:num w:numId="13" w16cid:durableId="2125035759">
    <w:abstractNumId w:val="10"/>
  </w:num>
  <w:num w:numId="14" w16cid:durableId="1483082939">
    <w:abstractNumId w:val="8"/>
  </w:num>
  <w:num w:numId="15" w16cid:durableId="953637079">
    <w:abstractNumId w:val="3"/>
  </w:num>
  <w:num w:numId="16" w16cid:durableId="1509639301">
    <w:abstractNumId w:val="2"/>
  </w:num>
  <w:num w:numId="17" w16cid:durableId="1416439171">
    <w:abstractNumId w:val="1"/>
  </w:num>
  <w:num w:numId="18" w16cid:durableId="1457411040">
    <w:abstractNumId w:val="0"/>
  </w:num>
  <w:num w:numId="19" w16cid:durableId="1460143698">
    <w:abstractNumId w:val="27"/>
  </w:num>
  <w:num w:numId="20" w16cid:durableId="968050308">
    <w:abstractNumId w:val="31"/>
  </w:num>
  <w:num w:numId="21" w16cid:durableId="2098817645">
    <w:abstractNumId w:val="32"/>
  </w:num>
  <w:num w:numId="22" w16cid:durableId="15474019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384496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05878184">
    <w:abstractNumId w:val="19"/>
  </w:num>
  <w:num w:numId="25" w16cid:durableId="1962108387">
    <w:abstractNumId w:val="16"/>
  </w:num>
  <w:num w:numId="26" w16cid:durableId="1866938164">
    <w:abstractNumId w:val="16"/>
  </w:num>
  <w:num w:numId="27" w16cid:durableId="223490140">
    <w:abstractNumId w:val="24"/>
  </w:num>
  <w:num w:numId="28" w16cid:durableId="2033652169">
    <w:abstractNumId w:val="15"/>
  </w:num>
  <w:num w:numId="29" w16cid:durableId="347416980">
    <w:abstractNumId w:val="15"/>
  </w:num>
  <w:num w:numId="30" w16cid:durableId="1885409337">
    <w:abstractNumId w:val="36"/>
  </w:num>
  <w:num w:numId="31" w16cid:durableId="1272124034">
    <w:abstractNumId w:val="18"/>
  </w:num>
  <w:num w:numId="32" w16cid:durableId="1886719563">
    <w:abstractNumId w:val="16"/>
  </w:num>
  <w:num w:numId="33" w16cid:durableId="673580206">
    <w:abstractNumId w:val="20"/>
  </w:num>
  <w:num w:numId="34" w16cid:durableId="1095394968">
    <w:abstractNumId w:val="16"/>
  </w:num>
  <w:num w:numId="35" w16cid:durableId="781845759">
    <w:abstractNumId w:val="16"/>
  </w:num>
  <w:num w:numId="36" w16cid:durableId="133454705">
    <w:abstractNumId w:val="25"/>
  </w:num>
  <w:num w:numId="37" w16cid:durableId="1537617568">
    <w:abstractNumId w:val="34"/>
  </w:num>
  <w:num w:numId="38" w16cid:durableId="196309681">
    <w:abstractNumId w:val="23"/>
  </w:num>
  <w:num w:numId="39" w16cid:durableId="1651327590">
    <w:abstractNumId w:val="35"/>
  </w:num>
  <w:num w:numId="40" w16cid:durableId="107505654">
    <w:abstractNumId w:val="12"/>
  </w:num>
  <w:num w:numId="41" w16cid:durableId="191266739">
    <w:abstractNumId w:val="21"/>
  </w:num>
  <w:num w:numId="42" w16cid:durableId="1082532359">
    <w:abstractNumId w:val="17"/>
  </w:num>
  <w:num w:numId="43" w16cid:durableId="1601989729">
    <w:abstractNumId w:val="11"/>
  </w:num>
  <w:num w:numId="44" w16cid:durableId="2063364651">
    <w:abstractNumId w:val="14"/>
  </w:num>
  <w:num w:numId="45" w16cid:durableId="230506518">
    <w:abstractNumId w:val="22"/>
  </w:num>
  <w:num w:numId="46" w16cid:durableId="476187656">
    <w:abstractNumId w:val="33"/>
  </w:num>
  <w:num w:numId="47" w16cid:durableId="1323510493">
    <w:abstractNumId w:val="16"/>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e, Alex">
    <w15:presenceInfo w15:providerId="AD" w15:userId="S::Alex.Lee@ercot.com::e5e9e365-afbe-44ad-87a8-74a5a714bd1d"/>
  </w15:person>
  <w15:person w15:author="Hartmann, Jimmy">
    <w15:presenceInfo w15:providerId="AD" w15:userId="S::Jimmy.Hartmann@ercot.com::2d72c635-236f-4cf3-8614-88aa78ba0e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8F1"/>
    <w:rsid w:val="0000002A"/>
    <w:rsid w:val="00000070"/>
    <w:rsid w:val="000000B4"/>
    <w:rsid w:val="000002C9"/>
    <w:rsid w:val="00000845"/>
    <w:rsid w:val="00000B75"/>
    <w:rsid w:val="00000B8A"/>
    <w:rsid w:val="00000D8E"/>
    <w:rsid w:val="00000F93"/>
    <w:rsid w:val="00001659"/>
    <w:rsid w:val="000017D9"/>
    <w:rsid w:val="00001B7F"/>
    <w:rsid w:val="0000200C"/>
    <w:rsid w:val="00002163"/>
    <w:rsid w:val="0000255A"/>
    <w:rsid w:val="000029FF"/>
    <w:rsid w:val="00002ABE"/>
    <w:rsid w:val="00002AEB"/>
    <w:rsid w:val="00002B7E"/>
    <w:rsid w:val="00002E8A"/>
    <w:rsid w:val="000030E5"/>
    <w:rsid w:val="00003257"/>
    <w:rsid w:val="0000355E"/>
    <w:rsid w:val="00003986"/>
    <w:rsid w:val="00003A5D"/>
    <w:rsid w:val="000040A5"/>
    <w:rsid w:val="000042F8"/>
    <w:rsid w:val="00004E39"/>
    <w:rsid w:val="00005CB9"/>
    <w:rsid w:val="00005FE3"/>
    <w:rsid w:val="000061D9"/>
    <w:rsid w:val="000061F6"/>
    <w:rsid w:val="000062D2"/>
    <w:rsid w:val="00006449"/>
    <w:rsid w:val="000067CA"/>
    <w:rsid w:val="000071E9"/>
    <w:rsid w:val="00007915"/>
    <w:rsid w:val="00007DEE"/>
    <w:rsid w:val="00010538"/>
    <w:rsid w:val="00010CFA"/>
    <w:rsid w:val="00010F15"/>
    <w:rsid w:val="000116C2"/>
    <w:rsid w:val="000119F8"/>
    <w:rsid w:val="00011A85"/>
    <w:rsid w:val="00011BAB"/>
    <w:rsid w:val="000126AB"/>
    <w:rsid w:val="00012B96"/>
    <w:rsid w:val="00012BF1"/>
    <w:rsid w:val="00012D9D"/>
    <w:rsid w:val="000130CA"/>
    <w:rsid w:val="000130EA"/>
    <w:rsid w:val="0001310D"/>
    <w:rsid w:val="00013480"/>
    <w:rsid w:val="000134FC"/>
    <w:rsid w:val="00013E13"/>
    <w:rsid w:val="000143B0"/>
    <w:rsid w:val="00014991"/>
    <w:rsid w:val="00014C12"/>
    <w:rsid w:val="00014C27"/>
    <w:rsid w:val="000151C2"/>
    <w:rsid w:val="0001524A"/>
    <w:rsid w:val="00015698"/>
    <w:rsid w:val="00015B63"/>
    <w:rsid w:val="00016333"/>
    <w:rsid w:val="00016547"/>
    <w:rsid w:val="0001701C"/>
    <w:rsid w:val="0001710D"/>
    <w:rsid w:val="00017576"/>
    <w:rsid w:val="00020179"/>
    <w:rsid w:val="000202BF"/>
    <w:rsid w:val="00020664"/>
    <w:rsid w:val="00020834"/>
    <w:rsid w:val="00020A39"/>
    <w:rsid w:val="00020B37"/>
    <w:rsid w:val="00020FD7"/>
    <w:rsid w:val="000212A6"/>
    <w:rsid w:val="00021320"/>
    <w:rsid w:val="00021C9A"/>
    <w:rsid w:val="000225AE"/>
    <w:rsid w:val="00023149"/>
    <w:rsid w:val="0002354D"/>
    <w:rsid w:val="00023574"/>
    <w:rsid w:val="000237AF"/>
    <w:rsid w:val="000239ED"/>
    <w:rsid w:val="00023BF3"/>
    <w:rsid w:val="00023EA7"/>
    <w:rsid w:val="00024337"/>
    <w:rsid w:val="00025057"/>
    <w:rsid w:val="000255AE"/>
    <w:rsid w:val="00026313"/>
    <w:rsid w:val="00026479"/>
    <w:rsid w:val="00027D1E"/>
    <w:rsid w:val="00030D74"/>
    <w:rsid w:val="00031414"/>
    <w:rsid w:val="00031562"/>
    <w:rsid w:val="00031636"/>
    <w:rsid w:val="0003173D"/>
    <w:rsid w:val="00031866"/>
    <w:rsid w:val="00031C14"/>
    <w:rsid w:val="00031D7B"/>
    <w:rsid w:val="000334AA"/>
    <w:rsid w:val="000336FA"/>
    <w:rsid w:val="00033AF6"/>
    <w:rsid w:val="00033E63"/>
    <w:rsid w:val="000346A3"/>
    <w:rsid w:val="00034E13"/>
    <w:rsid w:val="0003539B"/>
    <w:rsid w:val="00035AA6"/>
    <w:rsid w:val="00035D1F"/>
    <w:rsid w:val="00036309"/>
    <w:rsid w:val="00036D1F"/>
    <w:rsid w:val="00036F6E"/>
    <w:rsid w:val="00037538"/>
    <w:rsid w:val="00037A00"/>
    <w:rsid w:val="00037B3A"/>
    <w:rsid w:val="00037C30"/>
    <w:rsid w:val="00037C55"/>
    <w:rsid w:val="00037F0D"/>
    <w:rsid w:val="0004057A"/>
    <w:rsid w:val="00040686"/>
    <w:rsid w:val="0004090A"/>
    <w:rsid w:val="00040CD0"/>
    <w:rsid w:val="00040E25"/>
    <w:rsid w:val="0004114C"/>
    <w:rsid w:val="00041215"/>
    <w:rsid w:val="00041D5E"/>
    <w:rsid w:val="00042CBB"/>
    <w:rsid w:val="000436BB"/>
    <w:rsid w:val="0004388A"/>
    <w:rsid w:val="00043C3E"/>
    <w:rsid w:val="00043DB9"/>
    <w:rsid w:val="00043F3A"/>
    <w:rsid w:val="000440AD"/>
    <w:rsid w:val="00044180"/>
    <w:rsid w:val="00044AD4"/>
    <w:rsid w:val="00044CC4"/>
    <w:rsid w:val="00045877"/>
    <w:rsid w:val="000459DB"/>
    <w:rsid w:val="00046325"/>
    <w:rsid w:val="000465EA"/>
    <w:rsid w:val="0004665D"/>
    <w:rsid w:val="00046794"/>
    <w:rsid w:val="000467BD"/>
    <w:rsid w:val="000467F8"/>
    <w:rsid w:val="00046CE7"/>
    <w:rsid w:val="0004718E"/>
    <w:rsid w:val="00047505"/>
    <w:rsid w:val="00047D21"/>
    <w:rsid w:val="00047D35"/>
    <w:rsid w:val="00047E6F"/>
    <w:rsid w:val="00050021"/>
    <w:rsid w:val="000502F8"/>
    <w:rsid w:val="00050A5D"/>
    <w:rsid w:val="00051269"/>
    <w:rsid w:val="000513DA"/>
    <w:rsid w:val="0005183B"/>
    <w:rsid w:val="00051980"/>
    <w:rsid w:val="00051B83"/>
    <w:rsid w:val="00051BF2"/>
    <w:rsid w:val="00051C80"/>
    <w:rsid w:val="00052B38"/>
    <w:rsid w:val="00052B4E"/>
    <w:rsid w:val="00052ED6"/>
    <w:rsid w:val="000532C9"/>
    <w:rsid w:val="00053D4D"/>
    <w:rsid w:val="0005406B"/>
    <w:rsid w:val="000542F8"/>
    <w:rsid w:val="0005492C"/>
    <w:rsid w:val="00054A8C"/>
    <w:rsid w:val="00054B40"/>
    <w:rsid w:val="00054C96"/>
    <w:rsid w:val="00054E23"/>
    <w:rsid w:val="00055527"/>
    <w:rsid w:val="00055E29"/>
    <w:rsid w:val="00055E4F"/>
    <w:rsid w:val="0005601C"/>
    <w:rsid w:val="0005610B"/>
    <w:rsid w:val="00056C67"/>
    <w:rsid w:val="00056D24"/>
    <w:rsid w:val="00056DDF"/>
    <w:rsid w:val="00057333"/>
    <w:rsid w:val="0005734A"/>
    <w:rsid w:val="0005768E"/>
    <w:rsid w:val="00057708"/>
    <w:rsid w:val="0005789F"/>
    <w:rsid w:val="00057E7C"/>
    <w:rsid w:val="00057F47"/>
    <w:rsid w:val="000604F0"/>
    <w:rsid w:val="000606AC"/>
    <w:rsid w:val="00060B03"/>
    <w:rsid w:val="00060CEA"/>
    <w:rsid w:val="00060E5A"/>
    <w:rsid w:val="0006137A"/>
    <w:rsid w:val="000615D9"/>
    <w:rsid w:val="000615E1"/>
    <w:rsid w:val="000616C7"/>
    <w:rsid w:val="00061B8B"/>
    <w:rsid w:val="00061BEC"/>
    <w:rsid w:val="00061DAF"/>
    <w:rsid w:val="00061E05"/>
    <w:rsid w:val="00062311"/>
    <w:rsid w:val="00062531"/>
    <w:rsid w:val="00062809"/>
    <w:rsid w:val="000628F9"/>
    <w:rsid w:val="00062A45"/>
    <w:rsid w:val="00062CC2"/>
    <w:rsid w:val="00062D0E"/>
    <w:rsid w:val="000632CA"/>
    <w:rsid w:val="0006359B"/>
    <w:rsid w:val="00063DFD"/>
    <w:rsid w:val="00063F24"/>
    <w:rsid w:val="000640F3"/>
    <w:rsid w:val="00064854"/>
    <w:rsid w:val="00064F00"/>
    <w:rsid w:val="00064F98"/>
    <w:rsid w:val="00065363"/>
    <w:rsid w:val="000655C9"/>
    <w:rsid w:val="00065882"/>
    <w:rsid w:val="0006589B"/>
    <w:rsid w:val="00065927"/>
    <w:rsid w:val="00065A0E"/>
    <w:rsid w:val="00065A7C"/>
    <w:rsid w:val="00065F9E"/>
    <w:rsid w:val="000660FD"/>
    <w:rsid w:val="00066789"/>
    <w:rsid w:val="0006692E"/>
    <w:rsid w:val="00066F44"/>
    <w:rsid w:val="00067039"/>
    <w:rsid w:val="00067C4F"/>
    <w:rsid w:val="0007013F"/>
    <w:rsid w:val="0007030C"/>
    <w:rsid w:val="00070A9B"/>
    <w:rsid w:val="00071B04"/>
    <w:rsid w:val="00071C6C"/>
    <w:rsid w:val="00072809"/>
    <w:rsid w:val="00072F2E"/>
    <w:rsid w:val="00073132"/>
    <w:rsid w:val="0007339A"/>
    <w:rsid w:val="0007384F"/>
    <w:rsid w:val="000739B1"/>
    <w:rsid w:val="00073CC1"/>
    <w:rsid w:val="00073D2D"/>
    <w:rsid w:val="00073E1F"/>
    <w:rsid w:val="00074EC8"/>
    <w:rsid w:val="00075039"/>
    <w:rsid w:val="000757B0"/>
    <w:rsid w:val="000757BC"/>
    <w:rsid w:val="00075C8B"/>
    <w:rsid w:val="00076AA5"/>
    <w:rsid w:val="00077903"/>
    <w:rsid w:val="00077A3C"/>
    <w:rsid w:val="00077BA7"/>
    <w:rsid w:val="00077D92"/>
    <w:rsid w:val="00077F11"/>
    <w:rsid w:val="00077FC6"/>
    <w:rsid w:val="00080120"/>
    <w:rsid w:val="0008026F"/>
    <w:rsid w:val="000804C6"/>
    <w:rsid w:val="000809CB"/>
    <w:rsid w:val="00080F5B"/>
    <w:rsid w:val="0008106F"/>
    <w:rsid w:val="000812FF"/>
    <w:rsid w:val="000815F8"/>
    <w:rsid w:val="00081894"/>
    <w:rsid w:val="00081964"/>
    <w:rsid w:val="00081B17"/>
    <w:rsid w:val="00081C99"/>
    <w:rsid w:val="00082019"/>
    <w:rsid w:val="0008214A"/>
    <w:rsid w:val="00082201"/>
    <w:rsid w:val="000824FF"/>
    <w:rsid w:val="000825A0"/>
    <w:rsid w:val="00082816"/>
    <w:rsid w:val="0008288D"/>
    <w:rsid w:val="000829AD"/>
    <w:rsid w:val="00082EBF"/>
    <w:rsid w:val="00083511"/>
    <w:rsid w:val="00083F03"/>
    <w:rsid w:val="000840CA"/>
    <w:rsid w:val="00084635"/>
    <w:rsid w:val="000849B3"/>
    <w:rsid w:val="00084CE6"/>
    <w:rsid w:val="00084CFF"/>
    <w:rsid w:val="000852AC"/>
    <w:rsid w:val="00085370"/>
    <w:rsid w:val="000856E4"/>
    <w:rsid w:val="000857E1"/>
    <w:rsid w:val="0008593E"/>
    <w:rsid w:val="0008626C"/>
    <w:rsid w:val="0008683A"/>
    <w:rsid w:val="000869D5"/>
    <w:rsid w:val="00086FAF"/>
    <w:rsid w:val="0008707A"/>
    <w:rsid w:val="00087205"/>
    <w:rsid w:val="0008757C"/>
    <w:rsid w:val="000875CA"/>
    <w:rsid w:val="00087796"/>
    <w:rsid w:val="00087BA4"/>
    <w:rsid w:val="0009057A"/>
    <w:rsid w:val="00090763"/>
    <w:rsid w:val="00090AE2"/>
    <w:rsid w:val="00090C18"/>
    <w:rsid w:val="00090C57"/>
    <w:rsid w:val="00091334"/>
    <w:rsid w:val="00091816"/>
    <w:rsid w:val="00091F23"/>
    <w:rsid w:val="00092401"/>
    <w:rsid w:val="00092925"/>
    <w:rsid w:val="00092D1F"/>
    <w:rsid w:val="00093032"/>
    <w:rsid w:val="0009308D"/>
    <w:rsid w:val="0009317F"/>
    <w:rsid w:val="000931ED"/>
    <w:rsid w:val="00093260"/>
    <w:rsid w:val="00093569"/>
    <w:rsid w:val="000937C9"/>
    <w:rsid w:val="000939BB"/>
    <w:rsid w:val="00093B1D"/>
    <w:rsid w:val="00093C83"/>
    <w:rsid w:val="00093CE0"/>
    <w:rsid w:val="00093D16"/>
    <w:rsid w:val="00094407"/>
    <w:rsid w:val="000947F2"/>
    <w:rsid w:val="00094A65"/>
    <w:rsid w:val="00094FEC"/>
    <w:rsid w:val="000952C5"/>
    <w:rsid w:val="000954F5"/>
    <w:rsid w:val="0009599B"/>
    <w:rsid w:val="00095C01"/>
    <w:rsid w:val="00095D29"/>
    <w:rsid w:val="0009666D"/>
    <w:rsid w:val="000968CD"/>
    <w:rsid w:val="00096ACB"/>
    <w:rsid w:val="00096B5A"/>
    <w:rsid w:val="00096C7A"/>
    <w:rsid w:val="00096C9D"/>
    <w:rsid w:val="0009715D"/>
    <w:rsid w:val="000971C8"/>
    <w:rsid w:val="00097A1D"/>
    <w:rsid w:val="00097ACC"/>
    <w:rsid w:val="00097DBC"/>
    <w:rsid w:val="000A02D4"/>
    <w:rsid w:val="000A0CDF"/>
    <w:rsid w:val="000A1478"/>
    <w:rsid w:val="000A17C9"/>
    <w:rsid w:val="000A18B1"/>
    <w:rsid w:val="000A1CC8"/>
    <w:rsid w:val="000A23F2"/>
    <w:rsid w:val="000A29CC"/>
    <w:rsid w:val="000A35CA"/>
    <w:rsid w:val="000A42B3"/>
    <w:rsid w:val="000A435D"/>
    <w:rsid w:val="000A45AF"/>
    <w:rsid w:val="000A4CED"/>
    <w:rsid w:val="000A50F5"/>
    <w:rsid w:val="000A5799"/>
    <w:rsid w:val="000A5B42"/>
    <w:rsid w:val="000A5CCD"/>
    <w:rsid w:val="000A62A7"/>
    <w:rsid w:val="000A6848"/>
    <w:rsid w:val="000A693F"/>
    <w:rsid w:val="000A6A2E"/>
    <w:rsid w:val="000A6AD2"/>
    <w:rsid w:val="000A6C95"/>
    <w:rsid w:val="000A6CB4"/>
    <w:rsid w:val="000A705B"/>
    <w:rsid w:val="000A70D9"/>
    <w:rsid w:val="000A7131"/>
    <w:rsid w:val="000A724A"/>
    <w:rsid w:val="000A76DF"/>
    <w:rsid w:val="000A7A0B"/>
    <w:rsid w:val="000B001B"/>
    <w:rsid w:val="000B0A53"/>
    <w:rsid w:val="000B15BD"/>
    <w:rsid w:val="000B213F"/>
    <w:rsid w:val="000B2AD2"/>
    <w:rsid w:val="000B2BEF"/>
    <w:rsid w:val="000B30A9"/>
    <w:rsid w:val="000B36E5"/>
    <w:rsid w:val="000B3C6F"/>
    <w:rsid w:val="000B43D5"/>
    <w:rsid w:val="000B446F"/>
    <w:rsid w:val="000B4592"/>
    <w:rsid w:val="000B47DA"/>
    <w:rsid w:val="000B4BC6"/>
    <w:rsid w:val="000B4D60"/>
    <w:rsid w:val="000B4EF5"/>
    <w:rsid w:val="000B4FE8"/>
    <w:rsid w:val="000B5998"/>
    <w:rsid w:val="000B60AF"/>
    <w:rsid w:val="000B637C"/>
    <w:rsid w:val="000B69E5"/>
    <w:rsid w:val="000B69EE"/>
    <w:rsid w:val="000B69F2"/>
    <w:rsid w:val="000B6FC0"/>
    <w:rsid w:val="000B7904"/>
    <w:rsid w:val="000B7BDA"/>
    <w:rsid w:val="000B7FA4"/>
    <w:rsid w:val="000C020F"/>
    <w:rsid w:val="000C0410"/>
    <w:rsid w:val="000C0508"/>
    <w:rsid w:val="000C0FA9"/>
    <w:rsid w:val="000C1A27"/>
    <w:rsid w:val="000C1A2A"/>
    <w:rsid w:val="000C1FD8"/>
    <w:rsid w:val="000C212B"/>
    <w:rsid w:val="000C2DD0"/>
    <w:rsid w:val="000C31CE"/>
    <w:rsid w:val="000C3519"/>
    <w:rsid w:val="000C3D5A"/>
    <w:rsid w:val="000C3F62"/>
    <w:rsid w:val="000C43DE"/>
    <w:rsid w:val="000C48F6"/>
    <w:rsid w:val="000C4F41"/>
    <w:rsid w:val="000C55F8"/>
    <w:rsid w:val="000C5AD3"/>
    <w:rsid w:val="000C6247"/>
    <w:rsid w:val="000C6544"/>
    <w:rsid w:val="000C679B"/>
    <w:rsid w:val="000C6FDE"/>
    <w:rsid w:val="000C6FF3"/>
    <w:rsid w:val="000C7C1B"/>
    <w:rsid w:val="000C7D7A"/>
    <w:rsid w:val="000D048C"/>
    <w:rsid w:val="000D065F"/>
    <w:rsid w:val="000D0776"/>
    <w:rsid w:val="000D0E98"/>
    <w:rsid w:val="000D14EA"/>
    <w:rsid w:val="000D166D"/>
    <w:rsid w:val="000D16B3"/>
    <w:rsid w:val="000D18F0"/>
    <w:rsid w:val="000D21B2"/>
    <w:rsid w:val="000D2BC3"/>
    <w:rsid w:val="000D2DBD"/>
    <w:rsid w:val="000D3084"/>
    <w:rsid w:val="000D435B"/>
    <w:rsid w:val="000D490F"/>
    <w:rsid w:val="000D4F65"/>
    <w:rsid w:val="000D505B"/>
    <w:rsid w:val="000D5296"/>
    <w:rsid w:val="000D52BF"/>
    <w:rsid w:val="000D5D42"/>
    <w:rsid w:val="000D5EF8"/>
    <w:rsid w:val="000D5F86"/>
    <w:rsid w:val="000D63C1"/>
    <w:rsid w:val="000D6641"/>
    <w:rsid w:val="000D68CA"/>
    <w:rsid w:val="000D71E1"/>
    <w:rsid w:val="000D73B4"/>
    <w:rsid w:val="000D73E6"/>
    <w:rsid w:val="000D77A6"/>
    <w:rsid w:val="000D7806"/>
    <w:rsid w:val="000E03D6"/>
    <w:rsid w:val="000E0A22"/>
    <w:rsid w:val="000E0B6E"/>
    <w:rsid w:val="000E180E"/>
    <w:rsid w:val="000E1882"/>
    <w:rsid w:val="000E18B8"/>
    <w:rsid w:val="000E2417"/>
    <w:rsid w:val="000E242F"/>
    <w:rsid w:val="000E270C"/>
    <w:rsid w:val="000E28DE"/>
    <w:rsid w:val="000E28F8"/>
    <w:rsid w:val="000E2D8C"/>
    <w:rsid w:val="000E2E6D"/>
    <w:rsid w:val="000E2E7C"/>
    <w:rsid w:val="000E3039"/>
    <w:rsid w:val="000E36DE"/>
    <w:rsid w:val="000E36F4"/>
    <w:rsid w:val="000E377F"/>
    <w:rsid w:val="000E3A97"/>
    <w:rsid w:val="000E3BCE"/>
    <w:rsid w:val="000E3CC8"/>
    <w:rsid w:val="000E3DC2"/>
    <w:rsid w:val="000E3E8A"/>
    <w:rsid w:val="000E400C"/>
    <w:rsid w:val="000E427B"/>
    <w:rsid w:val="000E4797"/>
    <w:rsid w:val="000E49A6"/>
    <w:rsid w:val="000E4EC9"/>
    <w:rsid w:val="000E501A"/>
    <w:rsid w:val="000E53DE"/>
    <w:rsid w:val="000E569E"/>
    <w:rsid w:val="000E56D0"/>
    <w:rsid w:val="000E5ABF"/>
    <w:rsid w:val="000E6133"/>
    <w:rsid w:val="000E6565"/>
    <w:rsid w:val="000E7E22"/>
    <w:rsid w:val="000E7F73"/>
    <w:rsid w:val="000F050E"/>
    <w:rsid w:val="000F0949"/>
    <w:rsid w:val="000F0DF7"/>
    <w:rsid w:val="000F0EF7"/>
    <w:rsid w:val="000F104F"/>
    <w:rsid w:val="000F1233"/>
    <w:rsid w:val="000F17E8"/>
    <w:rsid w:val="000F1FA0"/>
    <w:rsid w:val="000F2048"/>
    <w:rsid w:val="000F2216"/>
    <w:rsid w:val="000F2410"/>
    <w:rsid w:val="000F25F7"/>
    <w:rsid w:val="000F3618"/>
    <w:rsid w:val="000F41D5"/>
    <w:rsid w:val="000F5056"/>
    <w:rsid w:val="000F5064"/>
    <w:rsid w:val="000F53FA"/>
    <w:rsid w:val="000F540E"/>
    <w:rsid w:val="000F588F"/>
    <w:rsid w:val="000F5FB3"/>
    <w:rsid w:val="000F620C"/>
    <w:rsid w:val="000F673D"/>
    <w:rsid w:val="000F694C"/>
    <w:rsid w:val="000F6978"/>
    <w:rsid w:val="000F6BA9"/>
    <w:rsid w:val="000F7238"/>
    <w:rsid w:val="000F7589"/>
    <w:rsid w:val="000F759F"/>
    <w:rsid w:val="000F76A7"/>
    <w:rsid w:val="000F7A1D"/>
    <w:rsid w:val="000F7BA9"/>
    <w:rsid w:val="000F7E68"/>
    <w:rsid w:val="001003B5"/>
    <w:rsid w:val="001004EA"/>
    <w:rsid w:val="001004F7"/>
    <w:rsid w:val="001007D9"/>
    <w:rsid w:val="00100856"/>
    <w:rsid w:val="00100C1A"/>
    <w:rsid w:val="00100DE2"/>
    <w:rsid w:val="00101055"/>
    <w:rsid w:val="001018B7"/>
    <w:rsid w:val="00101D77"/>
    <w:rsid w:val="001022AF"/>
    <w:rsid w:val="001022DB"/>
    <w:rsid w:val="0010252D"/>
    <w:rsid w:val="00102663"/>
    <w:rsid w:val="001028E3"/>
    <w:rsid w:val="00102D69"/>
    <w:rsid w:val="00103550"/>
    <w:rsid w:val="00103651"/>
    <w:rsid w:val="00103C97"/>
    <w:rsid w:val="00103ED8"/>
    <w:rsid w:val="001041B6"/>
    <w:rsid w:val="00104431"/>
    <w:rsid w:val="00104510"/>
    <w:rsid w:val="00104757"/>
    <w:rsid w:val="001049C1"/>
    <w:rsid w:val="00105159"/>
    <w:rsid w:val="00105247"/>
    <w:rsid w:val="00105A77"/>
    <w:rsid w:val="00105C48"/>
    <w:rsid w:val="001061B5"/>
    <w:rsid w:val="0010646C"/>
    <w:rsid w:val="001067EA"/>
    <w:rsid w:val="00106C38"/>
    <w:rsid w:val="00106C89"/>
    <w:rsid w:val="00106F00"/>
    <w:rsid w:val="00106F68"/>
    <w:rsid w:val="001074C4"/>
    <w:rsid w:val="0010758F"/>
    <w:rsid w:val="00110168"/>
    <w:rsid w:val="0011023C"/>
    <w:rsid w:val="0011045B"/>
    <w:rsid w:val="00110822"/>
    <w:rsid w:val="001109E9"/>
    <w:rsid w:val="00110E71"/>
    <w:rsid w:val="00110E9F"/>
    <w:rsid w:val="00110F33"/>
    <w:rsid w:val="00111083"/>
    <w:rsid w:val="00111266"/>
    <w:rsid w:val="0011133C"/>
    <w:rsid w:val="0011141F"/>
    <w:rsid w:val="001115E2"/>
    <w:rsid w:val="00111CE9"/>
    <w:rsid w:val="00111EEE"/>
    <w:rsid w:val="001127A9"/>
    <w:rsid w:val="001129BF"/>
    <w:rsid w:val="00112B72"/>
    <w:rsid w:val="00112B8F"/>
    <w:rsid w:val="00112D2E"/>
    <w:rsid w:val="00113698"/>
    <w:rsid w:val="00113C8C"/>
    <w:rsid w:val="00113DDA"/>
    <w:rsid w:val="00114665"/>
    <w:rsid w:val="00114A14"/>
    <w:rsid w:val="00114DA9"/>
    <w:rsid w:val="0011565E"/>
    <w:rsid w:val="0011580C"/>
    <w:rsid w:val="00115906"/>
    <w:rsid w:val="001159EA"/>
    <w:rsid w:val="001160F3"/>
    <w:rsid w:val="00116667"/>
    <w:rsid w:val="00116839"/>
    <w:rsid w:val="0011689A"/>
    <w:rsid w:val="00116B0B"/>
    <w:rsid w:val="001172B2"/>
    <w:rsid w:val="0011740E"/>
    <w:rsid w:val="001204F6"/>
    <w:rsid w:val="0012089B"/>
    <w:rsid w:val="001217ED"/>
    <w:rsid w:val="0012190A"/>
    <w:rsid w:val="00121BF0"/>
    <w:rsid w:val="00121F8E"/>
    <w:rsid w:val="0012243D"/>
    <w:rsid w:val="0012282C"/>
    <w:rsid w:val="001228E0"/>
    <w:rsid w:val="00122AEB"/>
    <w:rsid w:val="00122B1A"/>
    <w:rsid w:val="001236B1"/>
    <w:rsid w:val="001236E4"/>
    <w:rsid w:val="001238EE"/>
    <w:rsid w:val="00123A43"/>
    <w:rsid w:val="001244B1"/>
    <w:rsid w:val="0012451A"/>
    <w:rsid w:val="0012493E"/>
    <w:rsid w:val="00124977"/>
    <w:rsid w:val="00124CCA"/>
    <w:rsid w:val="00125424"/>
    <w:rsid w:val="00126850"/>
    <w:rsid w:val="0012694B"/>
    <w:rsid w:val="0012759A"/>
    <w:rsid w:val="0012776F"/>
    <w:rsid w:val="00127917"/>
    <w:rsid w:val="00127DE9"/>
    <w:rsid w:val="0013018B"/>
    <w:rsid w:val="0013026D"/>
    <w:rsid w:val="00130358"/>
    <w:rsid w:val="001309BB"/>
    <w:rsid w:val="00130B78"/>
    <w:rsid w:val="00130B87"/>
    <w:rsid w:val="00131601"/>
    <w:rsid w:val="00131C01"/>
    <w:rsid w:val="001320CF"/>
    <w:rsid w:val="00132697"/>
    <w:rsid w:val="00132AC6"/>
    <w:rsid w:val="00132ADF"/>
    <w:rsid w:val="00132F5A"/>
    <w:rsid w:val="001331D1"/>
    <w:rsid w:val="00133914"/>
    <w:rsid w:val="0013394B"/>
    <w:rsid w:val="001342F1"/>
    <w:rsid w:val="0013493B"/>
    <w:rsid w:val="001349CB"/>
    <w:rsid w:val="00134AC3"/>
    <w:rsid w:val="00134D67"/>
    <w:rsid w:val="00134EE7"/>
    <w:rsid w:val="0013523E"/>
    <w:rsid w:val="00135556"/>
    <w:rsid w:val="001357DD"/>
    <w:rsid w:val="00135940"/>
    <w:rsid w:val="00135C1A"/>
    <w:rsid w:val="00135D44"/>
    <w:rsid w:val="00135D9B"/>
    <w:rsid w:val="00135EE5"/>
    <w:rsid w:val="00135FFC"/>
    <w:rsid w:val="0013676B"/>
    <w:rsid w:val="001368BD"/>
    <w:rsid w:val="00136BC6"/>
    <w:rsid w:val="00136EB5"/>
    <w:rsid w:val="00136F04"/>
    <w:rsid w:val="001374BE"/>
    <w:rsid w:val="00137BD6"/>
    <w:rsid w:val="00137EBE"/>
    <w:rsid w:val="0014057C"/>
    <w:rsid w:val="00140646"/>
    <w:rsid w:val="00140EB3"/>
    <w:rsid w:val="00140F7F"/>
    <w:rsid w:val="00141157"/>
    <w:rsid w:val="001413FD"/>
    <w:rsid w:val="00141452"/>
    <w:rsid w:val="0014188F"/>
    <w:rsid w:val="001418BC"/>
    <w:rsid w:val="00141F06"/>
    <w:rsid w:val="00141FF1"/>
    <w:rsid w:val="001420B4"/>
    <w:rsid w:val="00142116"/>
    <w:rsid w:val="00142334"/>
    <w:rsid w:val="001424E3"/>
    <w:rsid w:val="001424F3"/>
    <w:rsid w:val="001428DC"/>
    <w:rsid w:val="00142CE8"/>
    <w:rsid w:val="00142CF1"/>
    <w:rsid w:val="001434F0"/>
    <w:rsid w:val="00143CF4"/>
    <w:rsid w:val="00143D7C"/>
    <w:rsid w:val="001444B5"/>
    <w:rsid w:val="001444D9"/>
    <w:rsid w:val="00144561"/>
    <w:rsid w:val="00144AD3"/>
    <w:rsid w:val="00144F33"/>
    <w:rsid w:val="001450E1"/>
    <w:rsid w:val="00145827"/>
    <w:rsid w:val="00145CE6"/>
    <w:rsid w:val="00146806"/>
    <w:rsid w:val="00146967"/>
    <w:rsid w:val="00146BD8"/>
    <w:rsid w:val="00147085"/>
    <w:rsid w:val="00147221"/>
    <w:rsid w:val="0014751B"/>
    <w:rsid w:val="001478FD"/>
    <w:rsid w:val="001500BD"/>
    <w:rsid w:val="0015014E"/>
    <w:rsid w:val="00150438"/>
    <w:rsid w:val="0015049D"/>
    <w:rsid w:val="00150743"/>
    <w:rsid w:val="00150940"/>
    <w:rsid w:val="00150B3E"/>
    <w:rsid w:val="00150C2A"/>
    <w:rsid w:val="00151B27"/>
    <w:rsid w:val="00151B52"/>
    <w:rsid w:val="00151F87"/>
    <w:rsid w:val="00152357"/>
    <w:rsid w:val="00152B96"/>
    <w:rsid w:val="00152BE3"/>
    <w:rsid w:val="001530A8"/>
    <w:rsid w:val="001532C5"/>
    <w:rsid w:val="001537C3"/>
    <w:rsid w:val="00153C19"/>
    <w:rsid w:val="00153D5C"/>
    <w:rsid w:val="0015408F"/>
    <w:rsid w:val="00154272"/>
    <w:rsid w:val="001547F4"/>
    <w:rsid w:val="00154AF6"/>
    <w:rsid w:val="00154C5E"/>
    <w:rsid w:val="00155D71"/>
    <w:rsid w:val="00155E89"/>
    <w:rsid w:val="00155FB9"/>
    <w:rsid w:val="0015623B"/>
    <w:rsid w:val="001567BF"/>
    <w:rsid w:val="0015687B"/>
    <w:rsid w:val="00157C20"/>
    <w:rsid w:val="00160805"/>
    <w:rsid w:val="00160C1C"/>
    <w:rsid w:val="00160E9D"/>
    <w:rsid w:val="00161907"/>
    <w:rsid w:val="001625C2"/>
    <w:rsid w:val="001625EF"/>
    <w:rsid w:val="001628F8"/>
    <w:rsid w:val="00162CB0"/>
    <w:rsid w:val="00162DC9"/>
    <w:rsid w:val="0016304C"/>
    <w:rsid w:val="001631F3"/>
    <w:rsid w:val="001635E8"/>
    <w:rsid w:val="00163C64"/>
    <w:rsid w:val="00163CBA"/>
    <w:rsid w:val="00163D01"/>
    <w:rsid w:val="00164943"/>
    <w:rsid w:val="00164A06"/>
    <w:rsid w:val="00164D64"/>
    <w:rsid w:val="00165001"/>
    <w:rsid w:val="001650D9"/>
    <w:rsid w:val="00165C75"/>
    <w:rsid w:val="00165DD0"/>
    <w:rsid w:val="00165F2A"/>
    <w:rsid w:val="00166048"/>
    <w:rsid w:val="00166504"/>
    <w:rsid w:val="001665CF"/>
    <w:rsid w:val="0016675B"/>
    <w:rsid w:val="001672A5"/>
    <w:rsid w:val="001674B9"/>
    <w:rsid w:val="0016753D"/>
    <w:rsid w:val="00167B61"/>
    <w:rsid w:val="00167BB9"/>
    <w:rsid w:val="00167C5B"/>
    <w:rsid w:val="00167EFA"/>
    <w:rsid w:val="001705ED"/>
    <w:rsid w:val="001708C5"/>
    <w:rsid w:val="0017100B"/>
    <w:rsid w:val="001711C6"/>
    <w:rsid w:val="00171B54"/>
    <w:rsid w:val="00171F39"/>
    <w:rsid w:val="00172488"/>
    <w:rsid w:val="00172811"/>
    <w:rsid w:val="00172BFE"/>
    <w:rsid w:val="00172D1A"/>
    <w:rsid w:val="00172D20"/>
    <w:rsid w:val="00172D27"/>
    <w:rsid w:val="001738D8"/>
    <w:rsid w:val="00173CCF"/>
    <w:rsid w:val="00175292"/>
    <w:rsid w:val="00175660"/>
    <w:rsid w:val="00175694"/>
    <w:rsid w:val="001758B2"/>
    <w:rsid w:val="00176130"/>
    <w:rsid w:val="00176213"/>
    <w:rsid w:val="0017629F"/>
    <w:rsid w:val="0017632D"/>
    <w:rsid w:val="001763DB"/>
    <w:rsid w:val="00176A18"/>
    <w:rsid w:val="00176F59"/>
    <w:rsid w:val="00176F8D"/>
    <w:rsid w:val="00177568"/>
    <w:rsid w:val="00177778"/>
    <w:rsid w:val="001777B8"/>
    <w:rsid w:val="00177BE7"/>
    <w:rsid w:val="00177C56"/>
    <w:rsid w:val="00177D6B"/>
    <w:rsid w:val="00180545"/>
    <w:rsid w:val="00180822"/>
    <w:rsid w:val="00180E1F"/>
    <w:rsid w:val="00180FF6"/>
    <w:rsid w:val="001810C2"/>
    <w:rsid w:val="00181141"/>
    <w:rsid w:val="00181312"/>
    <w:rsid w:val="00181340"/>
    <w:rsid w:val="001813B3"/>
    <w:rsid w:val="00181477"/>
    <w:rsid w:val="00181A35"/>
    <w:rsid w:val="00181A65"/>
    <w:rsid w:val="00181F2D"/>
    <w:rsid w:val="00182209"/>
    <w:rsid w:val="00182A17"/>
    <w:rsid w:val="00182AEB"/>
    <w:rsid w:val="00182B2F"/>
    <w:rsid w:val="001831CB"/>
    <w:rsid w:val="00183330"/>
    <w:rsid w:val="0018349D"/>
    <w:rsid w:val="00183540"/>
    <w:rsid w:val="00183AC2"/>
    <w:rsid w:val="00183D28"/>
    <w:rsid w:val="00183F4C"/>
    <w:rsid w:val="00184C26"/>
    <w:rsid w:val="001852C3"/>
    <w:rsid w:val="00185C59"/>
    <w:rsid w:val="00185D52"/>
    <w:rsid w:val="00185DDB"/>
    <w:rsid w:val="001869F9"/>
    <w:rsid w:val="00187BEB"/>
    <w:rsid w:val="00187C80"/>
    <w:rsid w:val="00187E19"/>
    <w:rsid w:val="00187F8A"/>
    <w:rsid w:val="0019098C"/>
    <w:rsid w:val="00190AB5"/>
    <w:rsid w:val="00191169"/>
    <w:rsid w:val="0019142B"/>
    <w:rsid w:val="001916A0"/>
    <w:rsid w:val="00191947"/>
    <w:rsid w:val="001919B4"/>
    <w:rsid w:val="00191A0B"/>
    <w:rsid w:val="00191DCD"/>
    <w:rsid w:val="00191E1D"/>
    <w:rsid w:val="001920F8"/>
    <w:rsid w:val="0019246D"/>
    <w:rsid w:val="00193920"/>
    <w:rsid w:val="00193F87"/>
    <w:rsid w:val="0019409C"/>
    <w:rsid w:val="00194459"/>
    <w:rsid w:val="001944A1"/>
    <w:rsid w:val="001945FA"/>
    <w:rsid w:val="00194DE5"/>
    <w:rsid w:val="0019511C"/>
    <w:rsid w:val="0019582E"/>
    <w:rsid w:val="00195F08"/>
    <w:rsid w:val="001961CE"/>
    <w:rsid w:val="0019641C"/>
    <w:rsid w:val="00196617"/>
    <w:rsid w:val="00196F1B"/>
    <w:rsid w:val="00197625"/>
    <w:rsid w:val="00197EC9"/>
    <w:rsid w:val="00197FCE"/>
    <w:rsid w:val="001A012F"/>
    <w:rsid w:val="001A131B"/>
    <w:rsid w:val="001A14B0"/>
    <w:rsid w:val="001A18D4"/>
    <w:rsid w:val="001A193B"/>
    <w:rsid w:val="001A1A16"/>
    <w:rsid w:val="001A1B3E"/>
    <w:rsid w:val="001A1B56"/>
    <w:rsid w:val="001A1D56"/>
    <w:rsid w:val="001A1EA4"/>
    <w:rsid w:val="001A23EC"/>
    <w:rsid w:val="001A3AC3"/>
    <w:rsid w:val="001A3B58"/>
    <w:rsid w:val="001A4768"/>
    <w:rsid w:val="001A49F4"/>
    <w:rsid w:val="001A4F6C"/>
    <w:rsid w:val="001A54A9"/>
    <w:rsid w:val="001A54C1"/>
    <w:rsid w:val="001A5B62"/>
    <w:rsid w:val="001A5DF8"/>
    <w:rsid w:val="001A6443"/>
    <w:rsid w:val="001A68FF"/>
    <w:rsid w:val="001A69C6"/>
    <w:rsid w:val="001A731B"/>
    <w:rsid w:val="001A7362"/>
    <w:rsid w:val="001A7929"/>
    <w:rsid w:val="001B0362"/>
    <w:rsid w:val="001B0A30"/>
    <w:rsid w:val="001B103F"/>
    <w:rsid w:val="001B1B51"/>
    <w:rsid w:val="001B1EDE"/>
    <w:rsid w:val="001B28B2"/>
    <w:rsid w:val="001B3654"/>
    <w:rsid w:val="001B3849"/>
    <w:rsid w:val="001B39C3"/>
    <w:rsid w:val="001B44B0"/>
    <w:rsid w:val="001B4587"/>
    <w:rsid w:val="001B46DE"/>
    <w:rsid w:val="001B47EC"/>
    <w:rsid w:val="001B48C8"/>
    <w:rsid w:val="001B53DC"/>
    <w:rsid w:val="001B53F3"/>
    <w:rsid w:val="001B545B"/>
    <w:rsid w:val="001B5500"/>
    <w:rsid w:val="001B5AA0"/>
    <w:rsid w:val="001B5C6B"/>
    <w:rsid w:val="001B6121"/>
    <w:rsid w:val="001B65AE"/>
    <w:rsid w:val="001B6726"/>
    <w:rsid w:val="001B6C34"/>
    <w:rsid w:val="001B70BC"/>
    <w:rsid w:val="001B735E"/>
    <w:rsid w:val="001B7465"/>
    <w:rsid w:val="001C08F4"/>
    <w:rsid w:val="001C096B"/>
    <w:rsid w:val="001C0F30"/>
    <w:rsid w:val="001C1532"/>
    <w:rsid w:val="001C1B66"/>
    <w:rsid w:val="001C1D5E"/>
    <w:rsid w:val="001C1F06"/>
    <w:rsid w:val="001C20FF"/>
    <w:rsid w:val="001C2370"/>
    <w:rsid w:val="001C25FF"/>
    <w:rsid w:val="001C2602"/>
    <w:rsid w:val="001C28AE"/>
    <w:rsid w:val="001C2B77"/>
    <w:rsid w:val="001C2D57"/>
    <w:rsid w:val="001C3886"/>
    <w:rsid w:val="001C395A"/>
    <w:rsid w:val="001C4485"/>
    <w:rsid w:val="001C483D"/>
    <w:rsid w:val="001C4AF2"/>
    <w:rsid w:val="001C4B43"/>
    <w:rsid w:val="001C4D0D"/>
    <w:rsid w:val="001C5139"/>
    <w:rsid w:val="001C514E"/>
    <w:rsid w:val="001C53C6"/>
    <w:rsid w:val="001C58FD"/>
    <w:rsid w:val="001C5CA3"/>
    <w:rsid w:val="001C60CC"/>
    <w:rsid w:val="001C6428"/>
    <w:rsid w:val="001C6452"/>
    <w:rsid w:val="001C6A93"/>
    <w:rsid w:val="001C71C3"/>
    <w:rsid w:val="001C7B44"/>
    <w:rsid w:val="001C7D80"/>
    <w:rsid w:val="001D01FE"/>
    <w:rsid w:val="001D0261"/>
    <w:rsid w:val="001D0902"/>
    <w:rsid w:val="001D0AFA"/>
    <w:rsid w:val="001D0CB9"/>
    <w:rsid w:val="001D0DE2"/>
    <w:rsid w:val="001D0EA7"/>
    <w:rsid w:val="001D0FE7"/>
    <w:rsid w:val="001D100D"/>
    <w:rsid w:val="001D1230"/>
    <w:rsid w:val="001D13FA"/>
    <w:rsid w:val="001D1522"/>
    <w:rsid w:val="001D174C"/>
    <w:rsid w:val="001D1771"/>
    <w:rsid w:val="001D1A3E"/>
    <w:rsid w:val="001D1F84"/>
    <w:rsid w:val="001D2421"/>
    <w:rsid w:val="001D24C3"/>
    <w:rsid w:val="001D2F69"/>
    <w:rsid w:val="001D3715"/>
    <w:rsid w:val="001D37D7"/>
    <w:rsid w:val="001D37E1"/>
    <w:rsid w:val="001D38ED"/>
    <w:rsid w:val="001D3B06"/>
    <w:rsid w:val="001D3CD4"/>
    <w:rsid w:val="001D3FF4"/>
    <w:rsid w:val="001D4008"/>
    <w:rsid w:val="001D44E3"/>
    <w:rsid w:val="001D4A2D"/>
    <w:rsid w:val="001D4BC5"/>
    <w:rsid w:val="001D4D52"/>
    <w:rsid w:val="001D509F"/>
    <w:rsid w:val="001D5688"/>
    <w:rsid w:val="001D5E2C"/>
    <w:rsid w:val="001D648C"/>
    <w:rsid w:val="001D649B"/>
    <w:rsid w:val="001D667B"/>
    <w:rsid w:val="001D6805"/>
    <w:rsid w:val="001D6930"/>
    <w:rsid w:val="001D6AFE"/>
    <w:rsid w:val="001D6E8F"/>
    <w:rsid w:val="001D7A2F"/>
    <w:rsid w:val="001E0A53"/>
    <w:rsid w:val="001E17F1"/>
    <w:rsid w:val="001E18F4"/>
    <w:rsid w:val="001E1BE3"/>
    <w:rsid w:val="001E1D1A"/>
    <w:rsid w:val="001E212D"/>
    <w:rsid w:val="001E221A"/>
    <w:rsid w:val="001E2503"/>
    <w:rsid w:val="001E2619"/>
    <w:rsid w:val="001E27AB"/>
    <w:rsid w:val="001E2919"/>
    <w:rsid w:val="001E2BFF"/>
    <w:rsid w:val="001E376F"/>
    <w:rsid w:val="001E3B17"/>
    <w:rsid w:val="001E3B98"/>
    <w:rsid w:val="001E3E30"/>
    <w:rsid w:val="001E3FD0"/>
    <w:rsid w:val="001E4819"/>
    <w:rsid w:val="001E4EB3"/>
    <w:rsid w:val="001E4FAB"/>
    <w:rsid w:val="001E580F"/>
    <w:rsid w:val="001E5C27"/>
    <w:rsid w:val="001E5DB2"/>
    <w:rsid w:val="001E675E"/>
    <w:rsid w:val="001E6C5C"/>
    <w:rsid w:val="001E6E44"/>
    <w:rsid w:val="001E6E85"/>
    <w:rsid w:val="001E7060"/>
    <w:rsid w:val="001E75BB"/>
    <w:rsid w:val="001E75E6"/>
    <w:rsid w:val="001E75EB"/>
    <w:rsid w:val="001E793C"/>
    <w:rsid w:val="001F01F1"/>
    <w:rsid w:val="001F02CD"/>
    <w:rsid w:val="001F04AA"/>
    <w:rsid w:val="001F04DC"/>
    <w:rsid w:val="001F0C56"/>
    <w:rsid w:val="001F0EE6"/>
    <w:rsid w:val="001F12BB"/>
    <w:rsid w:val="001F1496"/>
    <w:rsid w:val="001F15E8"/>
    <w:rsid w:val="001F1640"/>
    <w:rsid w:val="001F1F8F"/>
    <w:rsid w:val="001F2723"/>
    <w:rsid w:val="001F2A9D"/>
    <w:rsid w:val="001F2BD0"/>
    <w:rsid w:val="001F2D6E"/>
    <w:rsid w:val="001F2EEC"/>
    <w:rsid w:val="001F32BC"/>
    <w:rsid w:val="001F362E"/>
    <w:rsid w:val="001F36CA"/>
    <w:rsid w:val="001F3829"/>
    <w:rsid w:val="001F3F1B"/>
    <w:rsid w:val="001F41D6"/>
    <w:rsid w:val="001F4237"/>
    <w:rsid w:val="001F426D"/>
    <w:rsid w:val="001F55E6"/>
    <w:rsid w:val="001F5F2E"/>
    <w:rsid w:val="001F642B"/>
    <w:rsid w:val="001F644E"/>
    <w:rsid w:val="001F689B"/>
    <w:rsid w:val="001F6A6D"/>
    <w:rsid w:val="001F6DBE"/>
    <w:rsid w:val="001F7120"/>
    <w:rsid w:val="001F73D6"/>
    <w:rsid w:val="001F79AC"/>
    <w:rsid w:val="001F7C52"/>
    <w:rsid w:val="001F7C8D"/>
    <w:rsid w:val="00200256"/>
    <w:rsid w:val="00200290"/>
    <w:rsid w:val="00200582"/>
    <w:rsid w:val="00200A34"/>
    <w:rsid w:val="002010C4"/>
    <w:rsid w:val="00202CB9"/>
    <w:rsid w:val="00202D24"/>
    <w:rsid w:val="00202D4D"/>
    <w:rsid w:val="00203190"/>
    <w:rsid w:val="00203988"/>
    <w:rsid w:val="002040A3"/>
    <w:rsid w:val="002042AB"/>
    <w:rsid w:val="00204352"/>
    <w:rsid w:val="00204358"/>
    <w:rsid w:val="00204369"/>
    <w:rsid w:val="00204384"/>
    <w:rsid w:val="002047A8"/>
    <w:rsid w:val="002047B9"/>
    <w:rsid w:val="00206093"/>
    <w:rsid w:val="002060D7"/>
    <w:rsid w:val="00206793"/>
    <w:rsid w:val="00206990"/>
    <w:rsid w:val="00206A5D"/>
    <w:rsid w:val="00206E4C"/>
    <w:rsid w:val="0020706C"/>
    <w:rsid w:val="00207484"/>
    <w:rsid w:val="002106CE"/>
    <w:rsid w:val="00210792"/>
    <w:rsid w:val="0021116A"/>
    <w:rsid w:val="002113A1"/>
    <w:rsid w:val="002113A7"/>
    <w:rsid w:val="002118C9"/>
    <w:rsid w:val="002119B1"/>
    <w:rsid w:val="00212013"/>
    <w:rsid w:val="002129A3"/>
    <w:rsid w:val="0021302F"/>
    <w:rsid w:val="002130FF"/>
    <w:rsid w:val="002137F2"/>
    <w:rsid w:val="002138F9"/>
    <w:rsid w:val="002138FE"/>
    <w:rsid w:val="002140D2"/>
    <w:rsid w:val="002142AB"/>
    <w:rsid w:val="0021471D"/>
    <w:rsid w:val="00214B24"/>
    <w:rsid w:val="00214CC7"/>
    <w:rsid w:val="00214E71"/>
    <w:rsid w:val="0021528C"/>
    <w:rsid w:val="002159BC"/>
    <w:rsid w:val="002161DE"/>
    <w:rsid w:val="00216E38"/>
    <w:rsid w:val="0021708C"/>
    <w:rsid w:val="00217322"/>
    <w:rsid w:val="002173B6"/>
    <w:rsid w:val="00217631"/>
    <w:rsid w:val="00220240"/>
    <w:rsid w:val="00220559"/>
    <w:rsid w:val="002209A5"/>
    <w:rsid w:val="00220FA5"/>
    <w:rsid w:val="00221489"/>
    <w:rsid w:val="002221CD"/>
    <w:rsid w:val="00222289"/>
    <w:rsid w:val="00222390"/>
    <w:rsid w:val="002227A5"/>
    <w:rsid w:val="00222901"/>
    <w:rsid w:val="00222B8F"/>
    <w:rsid w:val="00222F3B"/>
    <w:rsid w:val="002234CB"/>
    <w:rsid w:val="002237B1"/>
    <w:rsid w:val="00223BBD"/>
    <w:rsid w:val="00223F83"/>
    <w:rsid w:val="00224872"/>
    <w:rsid w:val="00224960"/>
    <w:rsid w:val="00224CC6"/>
    <w:rsid w:val="00224DAB"/>
    <w:rsid w:val="0022547E"/>
    <w:rsid w:val="00225734"/>
    <w:rsid w:val="002259BC"/>
    <w:rsid w:val="002259E3"/>
    <w:rsid w:val="00225CFB"/>
    <w:rsid w:val="00225ED0"/>
    <w:rsid w:val="00225F36"/>
    <w:rsid w:val="002263BF"/>
    <w:rsid w:val="002268BD"/>
    <w:rsid w:val="002275D0"/>
    <w:rsid w:val="00227D02"/>
    <w:rsid w:val="00230AD9"/>
    <w:rsid w:val="00230C1B"/>
    <w:rsid w:val="0023105C"/>
    <w:rsid w:val="00231315"/>
    <w:rsid w:val="00231764"/>
    <w:rsid w:val="00231913"/>
    <w:rsid w:val="00231B59"/>
    <w:rsid w:val="002326F0"/>
    <w:rsid w:val="002329B1"/>
    <w:rsid w:val="002330F1"/>
    <w:rsid w:val="00233239"/>
    <w:rsid w:val="00233639"/>
    <w:rsid w:val="002337EF"/>
    <w:rsid w:val="00233A46"/>
    <w:rsid w:val="0023494A"/>
    <w:rsid w:val="00234B7B"/>
    <w:rsid w:val="00234C35"/>
    <w:rsid w:val="002356E9"/>
    <w:rsid w:val="0023570E"/>
    <w:rsid w:val="00235ADD"/>
    <w:rsid w:val="002361A8"/>
    <w:rsid w:val="0023649F"/>
    <w:rsid w:val="0023654B"/>
    <w:rsid w:val="00236BF4"/>
    <w:rsid w:val="00236CA3"/>
    <w:rsid w:val="00237484"/>
    <w:rsid w:val="00237651"/>
    <w:rsid w:val="00237766"/>
    <w:rsid w:val="00237826"/>
    <w:rsid w:val="00237F2B"/>
    <w:rsid w:val="00237FAF"/>
    <w:rsid w:val="00240186"/>
    <w:rsid w:val="002406FE"/>
    <w:rsid w:val="002407D7"/>
    <w:rsid w:val="00240850"/>
    <w:rsid w:val="0024094C"/>
    <w:rsid w:val="00240A04"/>
    <w:rsid w:val="00240E67"/>
    <w:rsid w:val="00241590"/>
    <w:rsid w:val="00241950"/>
    <w:rsid w:val="00241EE4"/>
    <w:rsid w:val="002421A8"/>
    <w:rsid w:val="0024250B"/>
    <w:rsid w:val="00242DAB"/>
    <w:rsid w:val="002432B2"/>
    <w:rsid w:val="002434F4"/>
    <w:rsid w:val="00243795"/>
    <w:rsid w:val="0024397C"/>
    <w:rsid w:val="00243BA0"/>
    <w:rsid w:val="00243DB2"/>
    <w:rsid w:val="00243F98"/>
    <w:rsid w:val="002444B0"/>
    <w:rsid w:val="002444F0"/>
    <w:rsid w:val="00244A97"/>
    <w:rsid w:val="00244BCD"/>
    <w:rsid w:val="0024564F"/>
    <w:rsid w:val="00245AAF"/>
    <w:rsid w:val="00245E76"/>
    <w:rsid w:val="00245F3E"/>
    <w:rsid w:val="00245FB7"/>
    <w:rsid w:val="002464CF"/>
    <w:rsid w:val="002468FA"/>
    <w:rsid w:val="00246E9C"/>
    <w:rsid w:val="002471A2"/>
    <w:rsid w:val="002475C1"/>
    <w:rsid w:val="0024770D"/>
    <w:rsid w:val="002478A7"/>
    <w:rsid w:val="00247D06"/>
    <w:rsid w:val="00247E6F"/>
    <w:rsid w:val="0025003A"/>
    <w:rsid w:val="002502CB"/>
    <w:rsid w:val="002506B8"/>
    <w:rsid w:val="00250939"/>
    <w:rsid w:val="00250DD8"/>
    <w:rsid w:val="002511EA"/>
    <w:rsid w:val="00251235"/>
    <w:rsid w:val="00251651"/>
    <w:rsid w:val="00251A35"/>
    <w:rsid w:val="00251A86"/>
    <w:rsid w:val="0025216C"/>
    <w:rsid w:val="0025259E"/>
    <w:rsid w:val="00252744"/>
    <w:rsid w:val="00252ECF"/>
    <w:rsid w:val="0025322A"/>
    <w:rsid w:val="002535DA"/>
    <w:rsid w:val="00253A3D"/>
    <w:rsid w:val="00253B29"/>
    <w:rsid w:val="00253F74"/>
    <w:rsid w:val="00254045"/>
    <w:rsid w:val="00254584"/>
    <w:rsid w:val="00254FB9"/>
    <w:rsid w:val="002552CC"/>
    <w:rsid w:val="00255924"/>
    <w:rsid w:val="00255B5E"/>
    <w:rsid w:val="00256500"/>
    <w:rsid w:val="002567C7"/>
    <w:rsid w:val="00256829"/>
    <w:rsid w:val="00256874"/>
    <w:rsid w:val="002569E2"/>
    <w:rsid w:val="00256B7F"/>
    <w:rsid w:val="002575A5"/>
    <w:rsid w:val="0025762A"/>
    <w:rsid w:val="00257BC0"/>
    <w:rsid w:val="00257DB6"/>
    <w:rsid w:val="00260435"/>
    <w:rsid w:val="00260A92"/>
    <w:rsid w:val="00261419"/>
    <w:rsid w:val="00261428"/>
    <w:rsid w:val="002618A6"/>
    <w:rsid w:val="00261A50"/>
    <w:rsid w:val="002622DC"/>
    <w:rsid w:val="00263239"/>
    <w:rsid w:val="002633D1"/>
    <w:rsid w:val="00263E95"/>
    <w:rsid w:val="00263EB6"/>
    <w:rsid w:val="0026445B"/>
    <w:rsid w:val="00264790"/>
    <w:rsid w:val="00264ABA"/>
    <w:rsid w:val="00265410"/>
    <w:rsid w:val="00265512"/>
    <w:rsid w:val="00265556"/>
    <w:rsid w:val="002657BF"/>
    <w:rsid w:val="00265AB9"/>
    <w:rsid w:val="00266076"/>
    <w:rsid w:val="002662AE"/>
    <w:rsid w:val="00266619"/>
    <w:rsid w:val="002667F8"/>
    <w:rsid w:val="0026682D"/>
    <w:rsid w:val="00266B46"/>
    <w:rsid w:val="00266EE7"/>
    <w:rsid w:val="00266FCB"/>
    <w:rsid w:val="00267235"/>
    <w:rsid w:val="00267873"/>
    <w:rsid w:val="00267AEA"/>
    <w:rsid w:val="00267C4F"/>
    <w:rsid w:val="00267E2F"/>
    <w:rsid w:val="00270753"/>
    <w:rsid w:val="0027077F"/>
    <w:rsid w:val="00270854"/>
    <w:rsid w:val="00270BBD"/>
    <w:rsid w:val="00270F1D"/>
    <w:rsid w:val="00271C5B"/>
    <w:rsid w:val="00272403"/>
    <w:rsid w:val="00272872"/>
    <w:rsid w:val="00272C30"/>
    <w:rsid w:val="00272F5D"/>
    <w:rsid w:val="0027323C"/>
    <w:rsid w:val="00273301"/>
    <w:rsid w:val="00273319"/>
    <w:rsid w:val="00273568"/>
    <w:rsid w:val="00273C48"/>
    <w:rsid w:val="00273DA6"/>
    <w:rsid w:val="00274019"/>
    <w:rsid w:val="002740EA"/>
    <w:rsid w:val="002742FA"/>
    <w:rsid w:val="00274C77"/>
    <w:rsid w:val="00274F0E"/>
    <w:rsid w:val="00275869"/>
    <w:rsid w:val="00275AFD"/>
    <w:rsid w:val="00276748"/>
    <w:rsid w:val="00276889"/>
    <w:rsid w:val="00276BC6"/>
    <w:rsid w:val="00276D0F"/>
    <w:rsid w:val="00276D89"/>
    <w:rsid w:val="00276DCE"/>
    <w:rsid w:val="00276DF1"/>
    <w:rsid w:val="00276F47"/>
    <w:rsid w:val="00276F60"/>
    <w:rsid w:val="00277399"/>
    <w:rsid w:val="0027794B"/>
    <w:rsid w:val="00277BC0"/>
    <w:rsid w:val="00277D7F"/>
    <w:rsid w:val="002801D8"/>
    <w:rsid w:val="0028034C"/>
    <w:rsid w:val="00280420"/>
    <w:rsid w:val="00280432"/>
    <w:rsid w:val="002805C2"/>
    <w:rsid w:val="00280AD6"/>
    <w:rsid w:val="00280BCD"/>
    <w:rsid w:val="0028132F"/>
    <w:rsid w:val="00281A32"/>
    <w:rsid w:val="00281B16"/>
    <w:rsid w:val="00281BFB"/>
    <w:rsid w:val="00282127"/>
    <w:rsid w:val="0028233A"/>
    <w:rsid w:val="002825A6"/>
    <w:rsid w:val="00282A08"/>
    <w:rsid w:val="00282A64"/>
    <w:rsid w:val="00282B2C"/>
    <w:rsid w:val="00283353"/>
    <w:rsid w:val="00283726"/>
    <w:rsid w:val="0028389B"/>
    <w:rsid w:val="00283974"/>
    <w:rsid w:val="00283AEC"/>
    <w:rsid w:val="00283EA2"/>
    <w:rsid w:val="00283F50"/>
    <w:rsid w:val="00283FBE"/>
    <w:rsid w:val="00284729"/>
    <w:rsid w:val="00284777"/>
    <w:rsid w:val="00284F79"/>
    <w:rsid w:val="00284F8D"/>
    <w:rsid w:val="00285238"/>
    <w:rsid w:val="0028593D"/>
    <w:rsid w:val="0028642E"/>
    <w:rsid w:val="0028686A"/>
    <w:rsid w:val="00286D9E"/>
    <w:rsid w:val="00286F38"/>
    <w:rsid w:val="00287266"/>
    <w:rsid w:val="0028762C"/>
    <w:rsid w:val="0028790A"/>
    <w:rsid w:val="00287C76"/>
    <w:rsid w:val="00290241"/>
    <w:rsid w:val="002905D2"/>
    <w:rsid w:val="00290A3D"/>
    <w:rsid w:val="00290C63"/>
    <w:rsid w:val="00290CA4"/>
    <w:rsid w:val="00290EDB"/>
    <w:rsid w:val="002913EB"/>
    <w:rsid w:val="00291688"/>
    <w:rsid w:val="0029168A"/>
    <w:rsid w:val="00291C64"/>
    <w:rsid w:val="00291D70"/>
    <w:rsid w:val="002922D7"/>
    <w:rsid w:val="0029236C"/>
    <w:rsid w:val="0029279A"/>
    <w:rsid w:val="00292885"/>
    <w:rsid w:val="002928C9"/>
    <w:rsid w:val="002928E2"/>
    <w:rsid w:val="002929E6"/>
    <w:rsid w:val="00292E0B"/>
    <w:rsid w:val="002931CE"/>
    <w:rsid w:val="0029330B"/>
    <w:rsid w:val="00293677"/>
    <w:rsid w:val="002939B3"/>
    <w:rsid w:val="00294A37"/>
    <w:rsid w:val="00294B1C"/>
    <w:rsid w:val="00294DC9"/>
    <w:rsid w:val="00295337"/>
    <w:rsid w:val="00295599"/>
    <w:rsid w:val="00295B48"/>
    <w:rsid w:val="00295D67"/>
    <w:rsid w:val="00295F84"/>
    <w:rsid w:val="0029616C"/>
    <w:rsid w:val="00296360"/>
    <w:rsid w:val="00296795"/>
    <w:rsid w:val="002971D4"/>
    <w:rsid w:val="002972D1"/>
    <w:rsid w:val="00297A1B"/>
    <w:rsid w:val="00297D8C"/>
    <w:rsid w:val="002A01DF"/>
    <w:rsid w:val="002A081A"/>
    <w:rsid w:val="002A0AEC"/>
    <w:rsid w:val="002A0BB9"/>
    <w:rsid w:val="002A1200"/>
    <w:rsid w:val="002A1436"/>
    <w:rsid w:val="002A1924"/>
    <w:rsid w:val="002A2782"/>
    <w:rsid w:val="002A2B82"/>
    <w:rsid w:val="002A2BDF"/>
    <w:rsid w:val="002A2E33"/>
    <w:rsid w:val="002A33A0"/>
    <w:rsid w:val="002A34D5"/>
    <w:rsid w:val="002A34DF"/>
    <w:rsid w:val="002A37F0"/>
    <w:rsid w:val="002A3BE9"/>
    <w:rsid w:val="002A3FC9"/>
    <w:rsid w:val="002A42C0"/>
    <w:rsid w:val="002A4316"/>
    <w:rsid w:val="002A440D"/>
    <w:rsid w:val="002A44A8"/>
    <w:rsid w:val="002A520D"/>
    <w:rsid w:val="002A642B"/>
    <w:rsid w:val="002A66AA"/>
    <w:rsid w:val="002A6887"/>
    <w:rsid w:val="002A6888"/>
    <w:rsid w:val="002A6970"/>
    <w:rsid w:val="002A7277"/>
    <w:rsid w:val="002A732A"/>
    <w:rsid w:val="002A758D"/>
    <w:rsid w:val="002A7681"/>
    <w:rsid w:val="002A77B9"/>
    <w:rsid w:val="002A7955"/>
    <w:rsid w:val="002A7F7B"/>
    <w:rsid w:val="002A7F80"/>
    <w:rsid w:val="002B02B4"/>
    <w:rsid w:val="002B0F22"/>
    <w:rsid w:val="002B0F95"/>
    <w:rsid w:val="002B12C8"/>
    <w:rsid w:val="002B1637"/>
    <w:rsid w:val="002B164C"/>
    <w:rsid w:val="002B2637"/>
    <w:rsid w:val="002B29F3"/>
    <w:rsid w:val="002B2E41"/>
    <w:rsid w:val="002B2FE4"/>
    <w:rsid w:val="002B35BD"/>
    <w:rsid w:val="002B3C04"/>
    <w:rsid w:val="002B448E"/>
    <w:rsid w:val="002B4668"/>
    <w:rsid w:val="002B468A"/>
    <w:rsid w:val="002B4769"/>
    <w:rsid w:val="002B4DE2"/>
    <w:rsid w:val="002B5182"/>
    <w:rsid w:val="002B58A6"/>
    <w:rsid w:val="002B5E9E"/>
    <w:rsid w:val="002B5EDB"/>
    <w:rsid w:val="002B6359"/>
    <w:rsid w:val="002B6FA7"/>
    <w:rsid w:val="002B788F"/>
    <w:rsid w:val="002B7B00"/>
    <w:rsid w:val="002C0380"/>
    <w:rsid w:val="002C0A52"/>
    <w:rsid w:val="002C0B16"/>
    <w:rsid w:val="002C0C38"/>
    <w:rsid w:val="002C0D72"/>
    <w:rsid w:val="002C122B"/>
    <w:rsid w:val="002C13C1"/>
    <w:rsid w:val="002C13E1"/>
    <w:rsid w:val="002C1482"/>
    <w:rsid w:val="002C156B"/>
    <w:rsid w:val="002C203D"/>
    <w:rsid w:val="002C2642"/>
    <w:rsid w:val="002C2CC0"/>
    <w:rsid w:val="002C3217"/>
    <w:rsid w:val="002C368B"/>
    <w:rsid w:val="002C4202"/>
    <w:rsid w:val="002C4540"/>
    <w:rsid w:val="002C47DD"/>
    <w:rsid w:val="002C4850"/>
    <w:rsid w:val="002C4B13"/>
    <w:rsid w:val="002C4C3B"/>
    <w:rsid w:val="002C4FE4"/>
    <w:rsid w:val="002C528D"/>
    <w:rsid w:val="002C5567"/>
    <w:rsid w:val="002C5793"/>
    <w:rsid w:val="002C5A65"/>
    <w:rsid w:val="002C5E01"/>
    <w:rsid w:val="002C7117"/>
    <w:rsid w:val="002C71CF"/>
    <w:rsid w:val="002C76BB"/>
    <w:rsid w:val="002C7CF5"/>
    <w:rsid w:val="002C7D89"/>
    <w:rsid w:val="002C7EB4"/>
    <w:rsid w:val="002D014B"/>
    <w:rsid w:val="002D0499"/>
    <w:rsid w:val="002D04CA"/>
    <w:rsid w:val="002D05B6"/>
    <w:rsid w:val="002D0B42"/>
    <w:rsid w:val="002D10AF"/>
    <w:rsid w:val="002D1849"/>
    <w:rsid w:val="002D1B84"/>
    <w:rsid w:val="002D1BF5"/>
    <w:rsid w:val="002D1C5E"/>
    <w:rsid w:val="002D2942"/>
    <w:rsid w:val="002D2B82"/>
    <w:rsid w:val="002D36D1"/>
    <w:rsid w:val="002D38B1"/>
    <w:rsid w:val="002D3BA5"/>
    <w:rsid w:val="002D448C"/>
    <w:rsid w:val="002D4948"/>
    <w:rsid w:val="002D498C"/>
    <w:rsid w:val="002D4D91"/>
    <w:rsid w:val="002D5843"/>
    <w:rsid w:val="002D5874"/>
    <w:rsid w:val="002D5EFF"/>
    <w:rsid w:val="002D71D4"/>
    <w:rsid w:val="002D768B"/>
    <w:rsid w:val="002E0123"/>
    <w:rsid w:val="002E0190"/>
    <w:rsid w:val="002E0273"/>
    <w:rsid w:val="002E0735"/>
    <w:rsid w:val="002E0AE8"/>
    <w:rsid w:val="002E0B69"/>
    <w:rsid w:val="002E1AFD"/>
    <w:rsid w:val="002E1BED"/>
    <w:rsid w:val="002E2148"/>
    <w:rsid w:val="002E2191"/>
    <w:rsid w:val="002E21FD"/>
    <w:rsid w:val="002E2201"/>
    <w:rsid w:val="002E295E"/>
    <w:rsid w:val="002E2AA1"/>
    <w:rsid w:val="002E2AAC"/>
    <w:rsid w:val="002E2D1D"/>
    <w:rsid w:val="002E302C"/>
    <w:rsid w:val="002E31BF"/>
    <w:rsid w:val="002E3296"/>
    <w:rsid w:val="002E395D"/>
    <w:rsid w:val="002E39FE"/>
    <w:rsid w:val="002E3C43"/>
    <w:rsid w:val="002E3E5B"/>
    <w:rsid w:val="002E457B"/>
    <w:rsid w:val="002E4D90"/>
    <w:rsid w:val="002E502D"/>
    <w:rsid w:val="002E5152"/>
    <w:rsid w:val="002E52B2"/>
    <w:rsid w:val="002E52C6"/>
    <w:rsid w:val="002E55A1"/>
    <w:rsid w:val="002E578D"/>
    <w:rsid w:val="002E598B"/>
    <w:rsid w:val="002E59C8"/>
    <w:rsid w:val="002E5D09"/>
    <w:rsid w:val="002E602A"/>
    <w:rsid w:val="002E605E"/>
    <w:rsid w:val="002E6379"/>
    <w:rsid w:val="002E646A"/>
    <w:rsid w:val="002E65F8"/>
    <w:rsid w:val="002E70A3"/>
    <w:rsid w:val="002E7470"/>
    <w:rsid w:val="002E7536"/>
    <w:rsid w:val="002E7948"/>
    <w:rsid w:val="002E7C53"/>
    <w:rsid w:val="002E7FDD"/>
    <w:rsid w:val="002F0337"/>
    <w:rsid w:val="002F0A3D"/>
    <w:rsid w:val="002F18A5"/>
    <w:rsid w:val="002F190C"/>
    <w:rsid w:val="002F1B78"/>
    <w:rsid w:val="002F1CCD"/>
    <w:rsid w:val="002F1E0F"/>
    <w:rsid w:val="002F2367"/>
    <w:rsid w:val="002F249F"/>
    <w:rsid w:val="002F268D"/>
    <w:rsid w:val="002F2C99"/>
    <w:rsid w:val="002F2E43"/>
    <w:rsid w:val="002F35F5"/>
    <w:rsid w:val="002F3BD9"/>
    <w:rsid w:val="002F3EC7"/>
    <w:rsid w:val="002F42E7"/>
    <w:rsid w:val="002F499A"/>
    <w:rsid w:val="002F5620"/>
    <w:rsid w:val="002F56C2"/>
    <w:rsid w:val="002F58B7"/>
    <w:rsid w:val="002F66F9"/>
    <w:rsid w:val="002F68F1"/>
    <w:rsid w:val="002F6EC2"/>
    <w:rsid w:val="002F7677"/>
    <w:rsid w:val="002F7910"/>
    <w:rsid w:val="002F791F"/>
    <w:rsid w:val="002F7ACB"/>
    <w:rsid w:val="003003BA"/>
    <w:rsid w:val="00300539"/>
    <w:rsid w:val="00300830"/>
    <w:rsid w:val="00300E27"/>
    <w:rsid w:val="00300F1A"/>
    <w:rsid w:val="003010A8"/>
    <w:rsid w:val="00302001"/>
    <w:rsid w:val="0030207C"/>
    <w:rsid w:val="00302706"/>
    <w:rsid w:val="00302777"/>
    <w:rsid w:val="0030291C"/>
    <w:rsid w:val="00302D38"/>
    <w:rsid w:val="00303673"/>
    <w:rsid w:val="00303B3F"/>
    <w:rsid w:val="003040FD"/>
    <w:rsid w:val="0030418F"/>
    <w:rsid w:val="0030489E"/>
    <w:rsid w:val="003057F4"/>
    <w:rsid w:val="00305AC8"/>
    <w:rsid w:val="00305B11"/>
    <w:rsid w:val="00305DBB"/>
    <w:rsid w:val="00305FB9"/>
    <w:rsid w:val="00306239"/>
    <w:rsid w:val="0030651A"/>
    <w:rsid w:val="00306A3E"/>
    <w:rsid w:val="003073EE"/>
    <w:rsid w:val="0030745B"/>
    <w:rsid w:val="00307525"/>
    <w:rsid w:val="00310403"/>
    <w:rsid w:val="003105DF"/>
    <w:rsid w:val="003108E0"/>
    <w:rsid w:val="00310ABD"/>
    <w:rsid w:val="003114FE"/>
    <w:rsid w:val="00311634"/>
    <w:rsid w:val="0031168D"/>
    <w:rsid w:val="00311820"/>
    <w:rsid w:val="003119BD"/>
    <w:rsid w:val="003119F7"/>
    <w:rsid w:val="003119FC"/>
    <w:rsid w:val="00311A42"/>
    <w:rsid w:val="0031213C"/>
    <w:rsid w:val="0031266F"/>
    <w:rsid w:val="00312FB6"/>
    <w:rsid w:val="003130CD"/>
    <w:rsid w:val="00313845"/>
    <w:rsid w:val="003139FA"/>
    <w:rsid w:val="00313D8E"/>
    <w:rsid w:val="003143FB"/>
    <w:rsid w:val="003145E5"/>
    <w:rsid w:val="0031488B"/>
    <w:rsid w:val="003149EC"/>
    <w:rsid w:val="00314F01"/>
    <w:rsid w:val="0031541A"/>
    <w:rsid w:val="003160CA"/>
    <w:rsid w:val="00316161"/>
    <w:rsid w:val="003163D8"/>
    <w:rsid w:val="00317A86"/>
    <w:rsid w:val="00320462"/>
    <w:rsid w:val="00320A4D"/>
    <w:rsid w:val="00320E53"/>
    <w:rsid w:val="00321CA5"/>
    <w:rsid w:val="00321FFA"/>
    <w:rsid w:val="0032242D"/>
    <w:rsid w:val="00322717"/>
    <w:rsid w:val="00322F14"/>
    <w:rsid w:val="0032342A"/>
    <w:rsid w:val="003238A5"/>
    <w:rsid w:val="00323AF6"/>
    <w:rsid w:val="00323DB2"/>
    <w:rsid w:val="00323F72"/>
    <w:rsid w:val="0032437A"/>
    <w:rsid w:val="0032441D"/>
    <w:rsid w:val="00324863"/>
    <w:rsid w:val="003248D3"/>
    <w:rsid w:val="00324914"/>
    <w:rsid w:val="00324B40"/>
    <w:rsid w:val="00324B55"/>
    <w:rsid w:val="0032524A"/>
    <w:rsid w:val="0032532B"/>
    <w:rsid w:val="0032538F"/>
    <w:rsid w:val="003253AF"/>
    <w:rsid w:val="0032623E"/>
    <w:rsid w:val="00326EFE"/>
    <w:rsid w:val="0032736A"/>
    <w:rsid w:val="0033040E"/>
    <w:rsid w:val="00330B77"/>
    <w:rsid w:val="00330C59"/>
    <w:rsid w:val="00331765"/>
    <w:rsid w:val="00332BAF"/>
    <w:rsid w:val="00332C24"/>
    <w:rsid w:val="00332C28"/>
    <w:rsid w:val="003333FD"/>
    <w:rsid w:val="00333D0B"/>
    <w:rsid w:val="003346CC"/>
    <w:rsid w:val="00334865"/>
    <w:rsid w:val="003348A5"/>
    <w:rsid w:val="003349F3"/>
    <w:rsid w:val="00334F76"/>
    <w:rsid w:val="00335158"/>
    <w:rsid w:val="00335390"/>
    <w:rsid w:val="00335436"/>
    <w:rsid w:val="003357AF"/>
    <w:rsid w:val="00335B66"/>
    <w:rsid w:val="00335CC6"/>
    <w:rsid w:val="00335F35"/>
    <w:rsid w:val="00336710"/>
    <w:rsid w:val="00336836"/>
    <w:rsid w:val="003375F0"/>
    <w:rsid w:val="003377B8"/>
    <w:rsid w:val="00337B14"/>
    <w:rsid w:val="00337EA2"/>
    <w:rsid w:val="00340002"/>
    <w:rsid w:val="00340041"/>
    <w:rsid w:val="003401A4"/>
    <w:rsid w:val="003401F4"/>
    <w:rsid w:val="00340788"/>
    <w:rsid w:val="003408B1"/>
    <w:rsid w:val="00340A42"/>
    <w:rsid w:val="00341065"/>
    <w:rsid w:val="0034127C"/>
    <w:rsid w:val="00342EC4"/>
    <w:rsid w:val="003432CA"/>
    <w:rsid w:val="003434F9"/>
    <w:rsid w:val="00343BAD"/>
    <w:rsid w:val="00343DF2"/>
    <w:rsid w:val="00343DFE"/>
    <w:rsid w:val="0034478E"/>
    <w:rsid w:val="00344926"/>
    <w:rsid w:val="00344D83"/>
    <w:rsid w:val="00345295"/>
    <w:rsid w:val="0034554E"/>
    <w:rsid w:val="0034581B"/>
    <w:rsid w:val="0034593D"/>
    <w:rsid w:val="00345987"/>
    <w:rsid w:val="00345C97"/>
    <w:rsid w:val="00345D0E"/>
    <w:rsid w:val="00345D17"/>
    <w:rsid w:val="00345D2E"/>
    <w:rsid w:val="00345E10"/>
    <w:rsid w:val="00346B7C"/>
    <w:rsid w:val="00346DB5"/>
    <w:rsid w:val="00346E18"/>
    <w:rsid w:val="00346F5F"/>
    <w:rsid w:val="0034704C"/>
    <w:rsid w:val="003470B4"/>
    <w:rsid w:val="003477E8"/>
    <w:rsid w:val="00347DCB"/>
    <w:rsid w:val="00350249"/>
    <w:rsid w:val="00350625"/>
    <w:rsid w:val="00350859"/>
    <w:rsid w:val="00350AE3"/>
    <w:rsid w:val="00350E22"/>
    <w:rsid w:val="0035184C"/>
    <w:rsid w:val="003521C7"/>
    <w:rsid w:val="00352C2F"/>
    <w:rsid w:val="00352E24"/>
    <w:rsid w:val="00353346"/>
    <w:rsid w:val="003533D2"/>
    <w:rsid w:val="00353C32"/>
    <w:rsid w:val="00353FED"/>
    <w:rsid w:val="0035557F"/>
    <w:rsid w:val="003557EF"/>
    <w:rsid w:val="00355C0B"/>
    <w:rsid w:val="0035605A"/>
    <w:rsid w:val="0035622C"/>
    <w:rsid w:val="0035627D"/>
    <w:rsid w:val="00356363"/>
    <w:rsid w:val="0035637C"/>
    <w:rsid w:val="003564BB"/>
    <w:rsid w:val="003564D3"/>
    <w:rsid w:val="0035694A"/>
    <w:rsid w:val="00356F73"/>
    <w:rsid w:val="0035750B"/>
    <w:rsid w:val="003576BD"/>
    <w:rsid w:val="0035773A"/>
    <w:rsid w:val="00357B70"/>
    <w:rsid w:val="00357BD3"/>
    <w:rsid w:val="00357CE9"/>
    <w:rsid w:val="00357FA3"/>
    <w:rsid w:val="0036043A"/>
    <w:rsid w:val="00360503"/>
    <w:rsid w:val="00360559"/>
    <w:rsid w:val="00360AC7"/>
    <w:rsid w:val="00360C72"/>
    <w:rsid w:val="00360D91"/>
    <w:rsid w:val="00360EA8"/>
    <w:rsid w:val="00361550"/>
    <w:rsid w:val="00361853"/>
    <w:rsid w:val="00361CE7"/>
    <w:rsid w:val="00362219"/>
    <w:rsid w:val="003622B9"/>
    <w:rsid w:val="00362FC8"/>
    <w:rsid w:val="0036333E"/>
    <w:rsid w:val="0036371D"/>
    <w:rsid w:val="00363D03"/>
    <w:rsid w:val="00363DF7"/>
    <w:rsid w:val="00363EB7"/>
    <w:rsid w:val="00364667"/>
    <w:rsid w:val="00364865"/>
    <w:rsid w:val="00364AC4"/>
    <w:rsid w:val="00364B1E"/>
    <w:rsid w:val="00364C57"/>
    <w:rsid w:val="00364CCD"/>
    <w:rsid w:val="00364CEE"/>
    <w:rsid w:val="00364DBF"/>
    <w:rsid w:val="00364FDB"/>
    <w:rsid w:val="00364FF8"/>
    <w:rsid w:val="0036576E"/>
    <w:rsid w:val="00366179"/>
    <w:rsid w:val="0036697B"/>
    <w:rsid w:val="00366D7B"/>
    <w:rsid w:val="00366F27"/>
    <w:rsid w:val="003670F6"/>
    <w:rsid w:val="0036752B"/>
    <w:rsid w:val="0036760A"/>
    <w:rsid w:val="00367B31"/>
    <w:rsid w:val="00367B5A"/>
    <w:rsid w:val="00367F33"/>
    <w:rsid w:val="00370644"/>
    <w:rsid w:val="0037065B"/>
    <w:rsid w:val="003711BA"/>
    <w:rsid w:val="0037120E"/>
    <w:rsid w:val="003712BC"/>
    <w:rsid w:val="0037153C"/>
    <w:rsid w:val="00371802"/>
    <w:rsid w:val="00371AA5"/>
    <w:rsid w:val="00371C8C"/>
    <w:rsid w:val="00372A69"/>
    <w:rsid w:val="00372D88"/>
    <w:rsid w:val="00372F2A"/>
    <w:rsid w:val="0037355F"/>
    <w:rsid w:val="003739FC"/>
    <w:rsid w:val="00373E67"/>
    <w:rsid w:val="00374375"/>
    <w:rsid w:val="00374615"/>
    <w:rsid w:val="003746E0"/>
    <w:rsid w:val="00374EA9"/>
    <w:rsid w:val="0037533B"/>
    <w:rsid w:val="00375381"/>
    <w:rsid w:val="00375C74"/>
    <w:rsid w:val="00375CCE"/>
    <w:rsid w:val="003762E9"/>
    <w:rsid w:val="00376766"/>
    <w:rsid w:val="00376E42"/>
    <w:rsid w:val="0037733A"/>
    <w:rsid w:val="00377C7A"/>
    <w:rsid w:val="00377D24"/>
    <w:rsid w:val="003800F7"/>
    <w:rsid w:val="003807EE"/>
    <w:rsid w:val="00380C7A"/>
    <w:rsid w:val="003815A5"/>
    <w:rsid w:val="003815A6"/>
    <w:rsid w:val="00382586"/>
    <w:rsid w:val="0038267F"/>
    <w:rsid w:val="003827ED"/>
    <w:rsid w:val="00382A78"/>
    <w:rsid w:val="00382CE6"/>
    <w:rsid w:val="00383521"/>
    <w:rsid w:val="00383D42"/>
    <w:rsid w:val="00383EEE"/>
    <w:rsid w:val="003841DC"/>
    <w:rsid w:val="00384F9C"/>
    <w:rsid w:val="00385204"/>
    <w:rsid w:val="00385690"/>
    <w:rsid w:val="00386149"/>
    <w:rsid w:val="0038636F"/>
    <w:rsid w:val="00386A43"/>
    <w:rsid w:val="00386F0F"/>
    <w:rsid w:val="003872AB"/>
    <w:rsid w:val="00387971"/>
    <w:rsid w:val="00387F36"/>
    <w:rsid w:val="00390091"/>
    <w:rsid w:val="003904BB"/>
    <w:rsid w:val="003907DD"/>
    <w:rsid w:val="003908EE"/>
    <w:rsid w:val="00390A26"/>
    <w:rsid w:val="00390A89"/>
    <w:rsid w:val="00391A48"/>
    <w:rsid w:val="00391AEB"/>
    <w:rsid w:val="00391D92"/>
    <w:rsid w:val="00391EAE"/>
    <w:rsid w:val="003923BD"/>
    <w:rsid w:val="00393038"/>
    <w:rsid w:val="0039308C"/>
    <w:rsid w:val="003933D8"/>
    <w:rsid w:val="00393B9E"/>
    <w:rsid w:val="00393D22"/>
    <w:rsid w:val="00393FA8"/>
    <w:rsid w:val="00394474"/>
    <w:rsid w:val="003954D8"/>
    <w:rsid w:val="00395E7D"/>
    <w:rsid w:val="003971E1"/>
    <w:rsid w:val="00397327"/>
    <w:rsid w:val="0039784D"/>
    <w:rsid w:val="00397CC2"/>
    <w:rsid w:val="00397FD4"/>
    <w:rsid w:val="003A019B"/>
    <w:rsid w:val="003A055F"/>
    <w:rsid w:val="003A0E82"/>
    <w:rsid w:val="003A0F73"/>
    <w:rsid w:val="003A13BB"/>
    <w:rsid w:val="003A17F5"/>
    <w:rsid w:val="003A1980"/>
    <w:rsid w:val="003A1CF9"/>
    <w:rsid w:val="003A1F2A"/>
    <w:rsid w:val="003A2352"/>
    <w:rsid w:val="003A268F"/>
    <w:rsid w:val="003A29AD"/>
    <w:rsid w:val="003A2B63"/>
    <w:rsid w:val="003A34DD"/>
    <w:rsid w:val="003A37D4"/>
    <w:rsid w:val="003A3B2F"/>
    <w:rsid w:val="003A3FD6"/>
    <w:rsid w:val="003A4211"/>
    <w:rsid w:val="003A4301"/>
    <w:rsid w:val="003A4899"/>
    <w:rsid w:val="003A505B"/>
    <w:rsid w:val="003A5882"/>
    <w:rsid w:val="003A5E82"/>
    <w:rsid w:val="003A61B7"/>
    <w:rsid w:val="003A690D"/>
    <w:rsid w:val="003A6C16"/>
    <w:rsid w:val="003A70F4"/>
    <w:rsid w:val="003A7820"/>
    <w:rsid w:val="003A7D46"/>
    <w:rsid w:val="003B09C0"/>
    <w:rsid w:val="003B0A20"/>
    <w:rsid w:val="003B0AD7"/>
    <w:rsid w:val="003B0C29"/>
    <w:rsid w:val="003B0DCF"/>
    <w:rsid w:val="003B190D"/>
    <w:rsid w:val="003B23AC"/>
    <w:rsid w:val="003B3423"/>
    <w:rsid w:val="003B3438"/>
    <w:rsid w:val="003B34CE"/>
    <w:rsid w:val="003B3AA4"/>
    <w:rsid w:val="003B3CD5"/>
    <w:rsid w:val="003B4022"/>
    <w:rsid w:val="003B41EE"/>
    <w:rsid w:val="003B4577"/>
    <w:rsid w:val="003B4E0E"/>
    <w:rsid w:val="003B50AF"/>
    <w:rsid w:val="003B535B"/>
    <w:rsid w:val="003B5958"/>
    <w:rsid w:val="003B59E6"/>
    <w:rsid w:val="003B5F8C"/>
    <w:rsid w:val="003B6CAA"/>
    <w:rsid w:val="003B6D08"/>
    <w:rsid w:val="003B6E57"/>
    <w:rsid w:val="003B6EDE"/>
    <w:rsid w:val="003B6FC2"/>
    <w:rsid w:val="003B723D"/>
    <w:rsid w:val="003B753C"/>
    <w:rsid w:val="003B797C"/>
    <w:rsid w:val="003B79FE"/>
    <w:rsid w:val="003C0324"/>
    <w:rsid w:val="003C0350"/>
    <w:rsid w:val="003C0537"/>
    <w:rsid w:val="003C0B0E"/>
    <w:rsid w:val="003C0B88"/>
    <w:rsid w:val="003C1C20"/>
    <w:rsid w:val="003C1DAD"/>
    <w:rsid w:val="003C221E"/>
    <w:rsid w:val="003C2718"/>
    <w:rsid w:val="003C303F"/>
    <w:rsid w:val="003C36F4"/>
    <w:rsid w:val="003C403E"/>
    <w:rsid w:val="003C4600"/>
    <w:rsid w:val="003C46AD"/>
    <w:rsid w:val="003C4E29"/>
    <w:rsid w:val="003C4E3B"/>
    <w:rsid w:val="003C517A"/>
    <w:rsid w:val="003C5767"/>
    <w:rsid w:val="003C57D1"/>
    <w:rsid w:val="003C5A01"/>
    <w:rsid w:val="003C5A78"/>
    <w:rsid w:val="003C66ED"/>
    <w:rsid w:val="003C6742"/>
    <w:rsid w:val="003C676D"/>
    <w:rsid w:val="003C6DD2"/>
    <w:rsid w:val="003C7030"/>
    <w:rsid w:val="003C7C52"/>
    <w:rsid w:val="003C7FC0"/>
    <w:rsid w:val="003D024E"/>
    <w:rsid w:val="003D09D4"/>
    <w:rsid w:val="003D0BDC"/>
    <w:rsid w:val="003D0D05"/>
    <w:rsid w:val="003D0EDE"/>
    <w:rsid w:val="003D1359"/>
    <w:rsid w:val="003D151F"/>
    <w:rsid w:val="003D1623"/>
    <w:rsid w:val="003D1938"/>
    <w:rsid w:val="003D19B9"/>
    <w:rsid w:val="003D1B4F"/>
    <w:rsid w:val="003D1E82"/>
    <w:rsid w:val="003D2168"/>
    <w:rsid w:val="003D2FF5"/>
    <w:rsid w:val="003D342F"/>
    <w:rsid w:val="003D34F5"/>
    <w:rsid w:val="003D36E5"/>
    <w:rsid w:val="003D38B4"/>
    <w:rsid w:val="003D39FF"/>
    <w:rsid w:val="003D440B"/>
    <w:rsid w:val="003D4462"/>
    <w:rsid w:val="003D4CAB"/>
    <w:rsid w:val="003D4FEE"/>
    <w:rsid w:val="003D512E"/>
    <w:rsid w:val="003D56A5"/>
    <w:rsid w:val="003D56AC"/>
    <w:rsid w:val="003D6491"/>
    <w:rsid w:val="003D66D2"/>
    <w:rsid w:val="003D6C98"/>
    <w:rsid w:val="003D6E9A"/>
    <w:rsid w:val="003D72F5"/>
    <w:rsid w:val="003D730F"/>
    <w:rsid w:val="003D73FF"/>
    <w:rsid w:val="003D75F1"/>
    <w:rsid w:val="003D7775"/>
    <w:rsid w:val="003D7825"/>
    <w:rsid w:val="003E000C"/>
    <w:rsid w:val="003E017F"/>
    <w:rsid w:val="003E07A6"/>
    <w:rsid w:val="003E09A8"/>
    <w:rsid w:val="003E0A54"/>
    <w:rsid w:val="003E0C1D"/>
    <w:rsid w:val="003E11DE"/>
    <w:rsid w:val="003E11E5"/>
    <w:rsid w:val="003E1638"/>
    <w:rsid w:val="003E17C5"/>
    <w:rsid w:val="003E1BF6"/>
    <w:rsid w:val="003E1CDA"/>
    <w:rsid w:val="003E1D74"/>
    <w:rsid w:val="003E23FE"/>
    <w:rsid w:val="003E2A02"/>
    <w:rsid w:val="003E2CBC"/>
    <w:rsid w:val="003E2E0C"/>
    <w:rsid w:val="003E30AE"/>
    <w:rsid w:val="003E312B"/>
    <w:rsid w:val="003E3609"/>
    <w:rsid w:val="003E3B08"/>
    <w:rsid w:val="003E3C56"/>
    <w:rsid w:val="003E3CB3"/>
    <w:rsid w:val="003E3E07"/>
    <w:rsid w:val="003E3F4C"/>
    <w:rsid w:val="003E4CEB"/>
    <w:rsid w:val="003E4F82"/>
    <w:rsid w:val="003E56B1"/>
    <w:rsid w:val="003E58FC"/>
    <w:rsid w:val="003E5910"/>
    <w:rsid w:val="003E5934"/>
    <w:rsid w:val="003E5A22"/>
    <w:rsid w:val="003E6212"/>
    <w:rsid w:val="003E6371"/>
    <w:rsid w:val="003E66F8"/>
    <w:rsid w:val="003E67B0"/>
    <w:rsid w:val="003E67BA"/>
    <w:rsid w:val="003E68C5"/>
    <w:rsid w:val="003E6D21"/>
    <w:rsid w:val="003E78BC"/>
    <w:rsid w:val="003E793A"/>
    <w:rsid w:val="003E7AB5"/>
    <w:rsid w:val="003E7D72"/>
    <w:rsid w:val="003F0C24"/>
    <w:rsid w:val="003F142E"/>
    <w:rsid w:val="003F1A34"/>
    <w:rsid w:val="003F1DD2"/>
    <w:rsid w:val="003F2D70"/>
    <w:rsid w:val="003F2E87"/>
    <w:rsid w:val="003F2FE1"/>
    <w:rsid w:val="003F3848"/>
    <w:rsid w:val="003F3D05"/>
    <w:rsid w:val="003F43E5"/>
    <w:rsid w:val="003F44D6"/>
    <w:rsid w:val="003F5039"/>
    <w:rsid w:val="003F5D7C"/>
    <w:rsid w:val="003F5D97"/>
    <w:rsid w:val="003F5E83"/>
    <w:rsid w:val="003F6439"/>
    <w:rsid w:val="003F6470"/>
    <w:rsid w:val="003F68D1"/>
    <w:rsid w:val="003F6A1A"/>
    <w:rsid w:val="003F6BE0"/>
    <w:rsid w:val="003F7647"/>
    <w:rsid w:val="003F7B1C"/>
    <w:rsid w:val="003F7F64"/>
    <w:rsid w:val="0040028C"/>
    <w:rsid w:val="00400806"/>
    <w:rsid w:val="00400CE8"/>
    <w:rsid w:val="0040154A"/>
    <w:rsid w:val="004017C0"/>
    <w:rsid w:val="00401810"/>
    <w:rsid w:val="004021F0"/>
    <w:rsid w:val="00402383"/>
    <w:rsid w:val="0040249F"/>
    <w:rsid w:val="004026D1"/>
    <w:rsid w:val="004027BB"/>
    <w:rsid w:val="00402CAA"/>
    <w:rsid w:val="004034DC"/>
    <w:rsid w:val="004035D1"/>
    <w:rsid w:val="00403F38"/>
    <w:rsid w:val="00404D0C"/>
    <w:rsid w:val="00405355"/>
    <w:rsid w:val="00405515"/>
    <w:rsid w:val="004055D3"/>
    <w:rsid w:val="0040571E"/>
    <w:rsid w:val="00405BB8"/>
    <w:rsid w:val="00405DC0"/>
    <w:rsid w:val="004061EA"/>
    <w:rsid w:val="00406ADA"/>
    <w:rsid w:val="00406ED7"/>
    <w:rsid w:val="004073C2"/>
    <w:rsid w:val="004073DE"/>
    <w:rsid w:val="00407B14"/>
    <w:rsid w:val="00407CDF"/>
    <w:rsid w:val="00410528"/>
    <w:rsid w:val="00411B1B"/>
    <w:rsid w:val="00411D40"/>
    <w:rsid w:val="00411F72"/>
    <w:rsid w:val="0041244A"/>
    <w:rsid w:val="0041279B"/>
    <w:rsid w:val="00412A4D"/>
    <w:rsid w:val="00412CF8"/>
    <w:rsid w:val="00412CFB"/>
    <w:rsid w:val="00412DF7"/>
    <w:rsid w:val="00412FD5"/>
    <w:rsid w:val="004131B6"/>
    <w:rsid w:val="00413F28"/>
    <w:rsid w:val="00414689"/>
    <w:rsid w:val="00414C0A"/>
    <w:rsid w:val="0041518E"/>
    <w:rsid w:val="004153C2"/>
    <w:rsid w:val="004157F6"/>
    <w:rsid w:val="00415E3F"/>
    <w:rsid w:val="004160EA"/>
    <w:rsid w:val="0041636B"/>
    <w:rsid w:val="004163AB"/>
    <w:rsid w:val="00416491"/>
    <w:rsid w:val="00416717"/>
    <w:rsid w:val="0041690A"/>
    <w:rsid w:val="004170E9"/>
    <w:rsid w:val="00417146"/>
    <w:rsid w:val="00417534"/>
    <w:rsid w:val="0041755F"/>
    <w:rsid w:val="00417793"/>
    <w:rsid w:val="00417ADD"/>
    <w:rsid w:val="0042092A"/>
    <w:rsid w:val="004209CE"/>
    <w:rsid w:val="00420B83"/>
    <w:rsid w:val="00420C3D"/>
    <w:rsid w:val="0042112D"/>
    <w:rsid w:val="00421505"/>
    <w:rsid w:val="004216CA"/>
    <w:rsid w:val="0042186D"/>
    <w:rsid w:val="00421E7C"/>
    <w:rsid w:val="00422FDD"/>
    <w:rsid w:val="004232A2"/>
    <w:rsid w:val="004236E3"/>
    <w:rsid w:val="0042378B"/>
    <w:rsid w:val="00423B26"/>
    <w:rsid w:val="00423C7A"/>
    <w:rsid w:val="00423C8A"/>
    <w:rsid w:val="00423DE4"/>
    <w:rsid w:val="0042450C"/>
    <w:rsid w:val="0042458A"/>
    <w:rsid w:val="00424707"/>
    <w:rsid w:val="0042473F"/>
    <w:rsid w:val="004247A7"/>
    <w:rsid w:val="00425586"/>
    <w:rsid w:val="00425901"/>
    <w:rsid w:val="00425A49"/>
    <w:rsid w:val="00426463"/>
    <w:rsid w:val="00426CDE"/>
    <w:rsid w:val="00426CE8"/>
    <w:rsid w:val="00426D1C"/>
    <w:rsid w:val="00426F0E"/>
    <w:rsid w:val="00426F26"/>
    <w:rsid w:val="00427015"/>
    <w:rsid w:val="00427BB3"/>
    <w:rsid w:val="0043025C"/>
    <w:rsid w:val="004304DB"/>
    <w:rsid w:val="004307CF"/>
    <w:rsid w:val="004309E2"/>
    <w:rsid w:val="00430DA1"/>
    <w:rsid w:val="00431327"/>
    <w:rsid w:val="00431329"/>
    <w:rsid w:val="00431722"/>
    <w:rsid w:val="00431912"/>
    <w:rsid w:val="00431A2C"/>
    <w:rsid w:val="00432755"/>
    <w:rsid w:val="00432E40"/>
    <w:rsid w:val="00432FE8"/>
    <w:rsid w:val="004330A5"/>
    <w:rsid w:val="004336E5"/>
    <w:rsid w:val="0043373E"/>
    <w:rsid w:val="00433802"/>
    <w:rsid w:val="004339C0"/>
    <w:rsid w:val="00433DF9"/>
    <w:rsid w:val="004340DF"/>
    <w:rsid w:val="00434E97"/>
    <w:rsid w:val="0043517E"/>
    <w:rsid w:val="0043613E"/>
    <w:rsid w:val="004363E9"/>
    <w:rsid w:val="00436E66"/>
    <w:rsid w:val="0043772B"/>
    <w:rsid w:val="004377B3"/>
    <w:rsid w:val="00437D04"/>
    <w:rsid w:val="0044031F"/>
    <w:rsid w:val="004406A8"/>
    <w:rsid w:val="00440813"/>
    <w:rsid w:val="00441181"/>
    <w:rsid w:val="004412FE"/>
    <w:rsid w:val="00441AFB"/>
    <w:rsid w:val="00441C33"/>
    <w:rsid w:val="00441D0E"/>
    <w:rsid w:val="00441D3A"/>
    <w:rsid w:val="00441D3D"/>
    <w:rsid w:val="004427C0"/>
    <w:rsid w:val="0044297F"/>
    <w:rsid w:val="00442D80"/>
    <w:rsid w:val="00442DD4"/>
    <w:rsid w:val="00442F98"/>
    <w:rsid w:val="00444062"/>
    <w:rsid w:val="004442C3"/>
    <w:rsid w:val="00444610"/>
    <w:rsid w:val="004452FF"/>
    <w:rsid w:val="00445341"/>
    <w:rsid w:val="0044594C"/>
    <w:rsid w:val="00446222"/>
    <w:rsid w:val="004463FB"/>
    <w:rsid w:val="00446796"/>
    <w:rsid w:val="004467C3"/>
    <w:rsid w:val="00446B11"/>
    <w:rsid w:val="00447227"/>
    <w:rsid w:val="0044729C"/>
    <w:rsid w:val="004472D5"/>
    <w:rsid w:val="00450011"/>
    <w:rsid w:val="0045091A"/>
    <w:rsid w:val="004509CB"/>
    <w:rsid w:val="004510CB"/>
    <w:rsid w:val="004510FC"/>
    <w:rsid w:val="004513FD"/>
    <w:rsid w:val="00451407"/>
    <w:rsid w:val="004514A8"/>
    <w:rsid w:val="00451CD6"/>
    <w:rsid w:val="00451CE9"/>
    <w:rsid w:val="00451EB0"/>
    <w:rsid w:val="00452318"/>
    <w:rsid w:val="004529D4"/>
    <w:rsid w:val="004530D4"/>
    <w:rsid w:val="00453152"/>
    <w:rsid w:val="004531AE"/>
    <w:rsid w:val="004536F7"/>
    <w:rsid w:val="00453BE1"/>
    <w:rsid w:val="00453DE2"/>
    <w:rsid w:val="0045429D"/>
    <w:rsid w:val="00454655"/>
    <w:rsid w:val="004546E8"/>
    <w:rsid w:val="004547F7"/>
    <w:rsid w:val="00455062"/>
    <w:rsid w:val="0045556C"/>
    <w:rsid w:val="00455A55"/>
    <w:rsid w:val="004561E1"/>
    <w:rsid w:val="004569F0"/>
    <w:rsid w:val="004570F7"/>
    <w:rsid w:val="00457304"/>
    <w:rsid w:val="004573DE"/>
    <w:rsid w:val="00457BDE"/>
    <w:rsid w:val="00457D7E"/>
    <w:rsid w:val="00457E70"/>
    <w:rsid w:val="00460D61"/>
    <w:rsid w:val="00460F6D"/>
    <w:rsid w:val="00461674"/>
    <w:rsid w:val="0046179B"/>
    <w:rsid w:val="0046188C"/>
    <w:rsid w:val="00461A9D"/>
    <w:rsid w:val="00462073"/>
    <w:rsid w:val="0046229E"/>
    <w:rsid w:val="004622C6"/>
    <w:rsid w:val="004626CC"/>
    <w:rsid w:val="00462755"/>
    <w:rsid w:val="0046296D"/>
    <w:rsid w:val="00462B08"/>
    <w:rsid w:val="00462B49"/>
    <w:rsid w:val="00462D18"/>
    <w:rsid w:val="004630C0"/>
    <w:rsid w:val="00463248"/>
    <w:rsid w:val="00463782"/>
    <w:rsid w:val="00463CB5"/>
    <w:rsid w:val="00463D1F"/>
    <w:rsid w:val="00463E89"/>
    <w:rsid w:val="004647B6"/>
    <w:rsid w:val="00464886"/>
    <w:rsid w:val="00465550"/>
    <w:rsid w:val="0046636B"/>
    <w:rsid w:val="004664B6"/>
    <w:rsid w:val="00466A4D"/>
    <w:rsid w:val="00466A78"/>
    <w:rsid w:val="00466C4E"/>
    <w:rsid w:val="00466C71"/>
    <w:rsid w:val="00466ECB"/>
    <w:rsid w:val="004676AC"/>
    <w:rsid w:val="00467AD6"/>
    <w:rsid w:val="00467AF6"/>
    <w:rsid w:val="00467C89"/>
    <w:rsid w:val="00467CB5"/>
    <w:rsid w:val="00467F66"/>
    <w:rsid w:val="00470B62"/>
    <w:rsid w:val="00470CB8"/>
    <w:rsid w:val="00470CE4"/>
    <w:rsid w:val="004713B3"/>
    <w:rsid w:val="00471429"/>
    <w:rsid w:val="00471667"/>
    <w:rsid w:val="004718EB"/>
    <w:rsid w:val="00472064"/>
    <w:rsid w:val="004720E0"/>
    <w:rsid w:val="0047250A"/>
    <w:rsid w:val="00472F4B"/>
    <w:rsid w:val="004734CD"/>
    <w:rsid w:val="00473713"/>
    <w:rsid w:val="004739AA"/>
    <w:rsid w:val="00473F3B"/>
    <w:rsid w:val="00473F58"/>
    <w:rsid w:val="00474829"/>
    <w:rsid w:val="00474DE1"/>
    <w:rsid w:val="004754DB"/>
    <w:rsid w:val="004756B8"/>
    <w:rsid w:val="00475B32"/>
    <w:rsid w:val="00476431"/>
    <w:rsid w:val="00476844"/>
    <w:rsid w:val="004768DD"/>
    <w:rsid w:val="00476DCC"/>
    <w:rsid w:val="00476F6E"/>
    <w:rsid w:val="00477528"/>
    <w:rsid w:val="00477CA3"/>
    <w:rsid w:val="004809C1"/>
    <w:rsid w:val="00480BDB"/>
    <w:rsid w:val="00481830"/>
    <w:rsid w:val="00481E1D"/>
    <w:rsid w:val="004822CF"/>
    <w:rsid w:val="004823D8"/>
    <w:rsid w:val="0048255F"/>
    <w:rsid w:val="00482D9C"/>
    <w:rsid w:val="00483718"/>
    <w:rsid w:val="00484164"/>
    <w:rsid w:val="0048417E"/>
    <w:rsid w:val="0048428F"/>
    <w:rsid w:val="00484C0B"/>
    <w:rsid w:val="004850E6"/>
    <w:rsid w:val="004857B2"/>
    <w:rsid w:val="00485CD7"/>
    <w:rsid w:val="00485FA2"/>
    <w:rsid w:val="00485FEB"/>
    <w:rsid w:val="004860E1"/>
    <w:rsid w:val="0048660F"/>
    <w:rsid w:val="00487749"/>
    <w:rsid w:val="00487C4C"/>
    <w:rsid w:val="004900F9"/>
    <w:rsid w:val="00490884"/>
    <w:rsid w:val="00490BF3"/>
    <w:rsid w:val="00491A5D"/>
    <w:rsid w:val="00491A5E"/>
    <w:rsid w:val="0049205B"/>
    <w:rsid w:val="00492927"/>
    <w:rsid w:val="00492F3A"/>
    <w:rsid w:val="00493EB8"/>
    <w:rsid w:val="00493F86"/>
    <w:rsid w:val="0049468C"/>
    <w:rsid w:val="00494771"/>
    <w:rsid w:val="004948B4"/>
    <w:rsid w:val="004949DE"/>
    <w:rsid w:val="00494D85"/>
    <w:rsid w:val="00494DD1"/>
    <w:rsid w:val="0049510B"/>
    <w:rsid w:val="00495551"/>
    <w:rsid w:val="004960C2"/>
    <w:rsid w:val="00496D90"/>
    <w:rsid w:val="00496F7B"/>
    <w:rsid w:val="00496FF6"/>
    <w:rsid w:val="00497070"/>
    <w:rsid w:val="0049783B"/>
    <w:rsid w:val="00497932"/>
    <w:rsid w:val="00497D58"/>
    <w:rsid w:val="004A08A8"/>
    <w:rsid w:val="004A0AEB"/>
    <w:rsid w:val="004A0D35"/>
    <w:rsid w:val="004A0ED3"/>
    <w:rsid w:val="004A12B0"/>
    <w:rsid w:val="004A161D"/>
    <w:rsid w:val="004A16F8"/>
    <w:rsid w:val="004A17EE"/>
    <w:rsid w:val="004A2903"/>
    <w:rsid w:val="004A30C1"/>
    <w:rsid w:val="004A3138"/>
    <w:rsid w:val="004A3A39"/>
    <w:rsid w:val="004A3CB1"/>
    <w:rsid w:val="004A4115"/>
    <w:rsid w:val="004A475D"/>
    <w:rsid w:val="004A4D08"/>
    <w:rsid w:val="004A5123"/>
    <w:rsid w:val="004A5332"/>
    <w:rsid w:val="004A5337"/>
    <w:rsid w:val="004A5365"/>
    <w:rsid w:val="004A536C"/>
    <w:rsid w:val="004A5CA6"/>
    <w:rsid w:val="004A62F6"/>
    <w:rsid w:val="004A65DE"/>
    <w:rsid w:val="004A6765"/>
    <w:rsid w:val="004A68C1"/>
    <w:rsid w:val="004A6C37"/>
    <w:rsid w:val="004A71FF"/>
    <w:rsid w:val="004A7340"/>
    <w:rsid w:val="004A7903"/>
    <w:rsid w:val="004A7994"/>
    <w:rsid w:val="004A7C5A"/>
    <w:rsid w:val="004B0306"/>
    <w:rsid w:val="004B06F1"/>
    <w:rsid w:val="004B0731"/>
    <w:rsid w:val="004B07DF"/>
    <w:rsid w:val="004B098B"/>
    <w:rsid w:val="004B099E"/>
    <w:rsid w:val="004B0BC7"/>
    <w:rsid w:val="004B0F46"/>
    <w:rsid w:val="004B114F"/>
    <w:rsid w:val="004B165F"/>
    <w:rsid w:val="004B1F8D"/>
    <w:rsid w:val="004B31CD"/>
    <w:rsid w:val="004B31E1"/>
    <w:rsid w:val="004B34B4"/>
    <w:rsid w:val="004B3652"/>
    <w:rsid w:val="004B39E2"/>
    <w:rsid w:val="004B3F56"/>
    <w:rsid w:val="004B40B6"/>
    <w:rsid w:val="004B4102"/>
    <w:rsid w:val="004B42EA"/>
    <w:rsid w:val="004B50DA"/>
    <w:rsid w:val="004B5581"/>
    <w:rsid w:val="004B57CB"/>
    <w:rsid w:val="004B584F"/>
    <w:rsid w:val="004B58FD"/>
    <w:rsid w:val="004B5927"/>
    <w:rsid w:val="004B5B63"/>
    <w:rsid w:val="004B5C9A"/>
    <w:rsid w:val="004B5F2F"/>
    <w:rsid w:val="004B6B62"/>
    <w:rsid w:val="004B7256"/>
    <w:rsid w:val="004B72A3"/>
    <w:rsid w:val="004B77B0"/>
    <w:rsid w:val="004B7B20"/>
    <w:rsid w:val="004C136D"/>
    <w:rsid w:val="004C15EB"/>
    <w:rsid w:val="004C1B33"/>
    <w:rsid w:val="004C1B9D"/>
    <w:rsid w:val="004C1BF6"/>
    <w:rsid w:val="004C2398"/>
    <w:rsid w:val="004C24BB"/>
    <w:rsid w:val="004C2825"/>
    <w:rsid w:val="004C31F6"/>
    <w:rsid w:val="004C32E7"/>
    <w:rsid w:val="004C3370"/>
    <w:rsid w:val="004C358D"/>
    <w:rsid w:val="004C363D"/>
    <w:rsid w:val="004C3A40"/>
    <w:rsid w:val="004C3C5B"/>
    <w:rsid w:val="004C3EE3"/>
    <w:rsid w:val="004C455F"/>
    <w:rsid w:val="004C4582"/>
    <w:rsid w:val="004C461A"/>
    <w:rsid w:val="004C474C"/>
    <w:rsid w:val="004C4DDC"/>
    <w:rsid w:val="004C5270"/>
    <w:rsid w:val="004C5391"/>
    <w:rsid w:val="004C5434"/>
    <w:rsid w:val="004C547D"/>
    <w:rsid w:val="004C55AE"/>
    <w:rsid w:val="004C5C2D"/>
    <w:rsid w:val="004C600E"/>
    <w:rsid w:val="004C697D"/>
    <w:rsid w:val="004C6A9C"/>
    <w:rsid w:val="004C6AA3"/>
    <w:rsid w:val="004C6BDB"/>
    <w:rsid w:val="004C700F"/>
    <w:rsid w:val="004C71AE"/>
    <w:rsid w:val="004C728F"/>
    <w:rsid w:val="004C73B7"/>
    <w:rsid w:val="004C77D1"/>
    <w:rsid w:val="004C78CE"/>
    <w:rsid w:val="004D02B9"/>
    <w:rsid w:val="004D0352"/>
    <w:rsid w:val="004D058D"/>
    <w:rsid w:val="004D0CD7"/>
    <w:rsid w:val="004D1BD1"/>
    <w:rsid w:val="004D22D3"/>
    <w:rsid w:val="004D23B4"/>
    <w:rsid w:val="004D2CE9"/>
    <w:rsid w:val="004D302F"/>
    <w:rsid w:val="004D3114"/>
    <w:rsid w:val="004D32FD"/>
    <w:rsid w:val="004D3415"/>
    <w:rsid w:val="004D35EA"/>
    <w:rsid w:val="004D3DC8"/>
    <w:rsid w:val="004D3F1A"/>
    <w:rsid w:val="004D4AD8"/>
    <w:rsid w:val="004D4B77"/>
    <w:rsid w:val="004D5696"/>
    <w:rsid w:val="004D5848"/>
    <w:rsid w:val="004D601C"/>
    <w:rsid w:val="004D624B"/>
    <w:rsid w:val="004D7661"/>
    <w:rsid w:val="004D7BA1"/>
    <w:rsid w:val="004E02F9"/>
    <w:rsid w:val="004E0584"/>
    <w:rsid w:val="004E0730"/>
    <w:rsid w:val="004E0852"/>
    <w:rsid w:val="004E089F"/>
    <w:rsid w:val="004E09FB"/>
    <w:rsid w:val="004E0AEA"/>
    <w:rsid w:val="004E1039"/>
    <w:rsid w:val="004E13EA"/>
    <w:rsid w:val="004E1AEF"/>
    <w:rsid w:val="004E2166"/>
    <w:rsid w:val="004E2359"/>
    <w:rsid w:val="004E2445"/>
    <w:rsid w:val="004E2F40"/>
    <w:rsid w:val="004E3136"/>
    <w:rsid w:val="004E3BC8"/>
    <w:rsid w:val="004E3C47"/>
    <w:rsid w:val="004E3CBA"/>
    <w:rsid w:val="004E4193"/>
    <w:rsid w:val="004E4930"/>
    <w:rsid w:val="004E49E5"/>
    <w:rsid w:val="004E4B68"/>
    <w:rsid w:val="004E520F"/>
    <w:rsid w:val="004E5A9D"/>
    <w:rsid w:val="004E5B88"/>
    <w:rsid w:val="004E5C91"/>
    <w:rsid w:val="004E5FC9"/>
    <w:rsid w:val="004E61BF"/>
    <w:rsid w:val="004E62B9"/>
    <w:rsid w:val="004E6320"/>
    <w:rsid w:val="004E6341"/>
    <w:rsid w:val="004E64CA"/>
    <w:rsid w:val="004E687F"/>
    <w:rsid w:val="004E6C56"/>
    <w:rsid w:val="004E6DE7"/>
    <w:rsid w:val="004E6DF5"/>
    <w:rsid w:val="004E6E98"/>
    <w:rsid w:val="004E71C6"/>
    <w:rsid w:val="004E7300"/>
    <w:rsid w:val="004E76FE"/>
    <w:rsid w:val="004E78CA"/>
    <w:rsid w:val="004E7A35"/>
    <w:rsid w:val="004F0012"/>
    <w:rsid w:val="004F05E1"/>
    <w:rsid w:val="004F0ACB"/>
    <w:rsid w:val="004F0CAB"/>
    <w:rsid w:val="004F0D24"/>
    <w:rsid w:val="004F10F1"/>
    <w:rsid w:val="004F18A1"/>
    <w:rsid w:val="004F1C04"/>
    <w:rsid w:val="004F207D"/>
    <w:rsid w:val="004F267B"/>
    <w:rsid w:val="004F3597"/>
    <w:rsid w:val="004F360B"/>
    <w:rsid w:val="004F374E"/>
    <w:rsid w:val="004F385D"/>
    <w:rsid w:val="004F3CA8"/>
    <w:rsid w:val="004F3E5D"/>
    <w:rsid w:val="004F444F"/>
    <w:rsid w:val="004F4980"/>
    <w:rsid w:val="004F555A"/>
    <w:rsid w:val="004F561C"/>
    <w:rsid w:val="004F5762"/>
    <w:rsid w:val="004F5D09"/>
    <w:rsid w:val="004F5DF7"/>
    <w:rsid w:val="004F607E"/>
    <w:rsid w:val="004F67CC"/>
    <w:rsid w:val="004F6DAD"/>
    <w:rsid w:val="004F6F3C"/>
    <w:rsid w:val="004F6F84"/>
    <w:rsid w:val="004F70D8"/>
    <w:rsid w:val="004F719D"/>
    <w:rsid w:val="004F7FCD"/>
    <w:rsid w:val="00500B39"/>
    <w:rsid w:val="00500C45"/>
    <w:rsid w:val="00500EE3"/>
    <w:rsid w:val="00501051"/>
    <w:rsid w:val="00501492"/>
    <w:rsid w:val="005014A0"/>
    <w:rsid w:val="005014C2"/>
    <w:rsid w:val="00501E0B"/>
    <w:rsid w:val="00501E26"/>
    <w:rsid w:val="00501EA6"/>
    <w:rsid w:val="005026F8"/>
    <w:rsid w:val="005027CE"/>
    <w:rsid w:val="00502A7D"/>
    <w:rsid w:val="00502DD5"/>
    <w:rsid w:val="005035A7"/>
    <w:rsid w:val="005036E0"/>
    <w:rsid w:val="00503AAF"/>
    <w:rsid w:val="00503C7C"/>
    <w:rsid w:val="0050455E"/>
    <w:rsid w:val="005047AC"/>
    <w:rsid w:val="00505374"/>
    <w:rsid w:val="00505AC7"/>
    <w:rsid w:val="00505ADB"/>
    <w:rsid w:val="00505ED0"/>
    <w:rsid w:val="0050677B"/>
    <w:rsid w:val="005067C7"/>
    <w:rsid w:val="00506986"/>
    <w:rsid w:val="00506C59"/>
    <w:rsid w:val="005073B3"/>
    <w:rsid w:val="00507DBD"/>
    <w:rsid w:val="005100AD"/>
    <w:rsid w:val="0051038A"/>
    <w:rsid w:val="005112F5"/>
    <w:rsid w:val="005119B8"/>
    <w:rsid w:val="005119FF"/>
    <w:rsid w:val="00511FF7"/>
    <w:rsid w:val="0051218A"/>
    <w:rsid w:val="00512462"/>
    <w:rsid w:val="0051251E"/>
    <w:rsid w:val="00512760"/>
    <w:rsid w:val="00514489"/>
    <w:rsid w:val="00514DF1"/>
    <w:rsid w:val="00514E91"/>
    <w:rsid w:val="0051515B"/>
    <w:rsid w:val="005155DC"/>
    <w:rsid w:val="00515C72"/>
    <w:rsid w:val="00516166"/>
    <w:rsid w:val="00516C42"/>
    <w:rsid w:val="00516EDF"/>
    <w:rsid w:val="00517298"/>
    <w:rsid w:val="00517363"/>
    <w:rsid w:val="005177DB"/>
    <w:rsid w:val="00517A0D"/>
    <w:rsid w:val="00517A1C"/>
    <w:rsid w:val="00517AFB"/>
    <w:rsid w:val="00517C78"/>
    <w:rsid w:val="005203FF"/>
    <w:rsid w:val="00520570"/>
    <w:rsid w:val="00520A10"/>
    <w:rsid w:val="00520CB4"/>
    <w:rsid w:val="0052122C"/>
    <w:rsid w:val="0052136D"/>
    <w:rsid w:val="00521429"/>
    <w:rsid w:val="0052177F"/>
    <w:rsid w:val="00522097"/>
    <w:rsid w:val="0052225C"/>
    <w:rsid w:val="00522381"/>
    <w:rsid w:val="00522777"/>
    <w:rsid w:val="005228FD"/>
    <w:rsid w:val="00522EA7"/>
    <w:rsid w:val="00523218"/>
    <w:rsid w:val="0052388D"/>
    <w:rsid w:val="00523D32"/>
    <w:rsid w:val="005247D4"/>
    <w:rsid w:val="00524A0C"/>
    <w:rsid w:val="00524A24"/>
    <w:rsid w:val="00524B9A"/>
    <w:rsid w:val="00524E78"/>
    <w:rsid w:val="00524F09"/>
    <w:rsid w:val="00524FA3"/>
    <w:rsid w:val="00525033"/>
    <w:rsid w:val="0052564A"/>
    <w:rsid w:val="00525A98"/>
    <w:rsid w:val="00525CF3"/>
    <w:rsid w:val="005263FF"/>
    <w:rsid w:val="00526806"/>
    <w:rsid w:val="00526EAF"/>
    <w:rsid w:val="00527443"/>
    <w:rsid w:val="005275B5"/>
    <w:rsid w:val="00530158"/>
    <w:rsid w:val="005305CD"/>
    <w:rsid w:val="00530ACB"/>
    <w:rsid w:val="005315B7"/>
    <w:rsid w:val="00531604"/>
    <w:rsid w:val="0053190A"/>
    <w:rsid w:val="005319E2"/>
    <w:rsid w:val="00531FED"/>
    <w:rsid w:val="005320A1"/>
    <w:rsid w:val="0053252F"/>
    <w:rsid w:val="00532821"/>
    <w:rsid w:val="00532D94"/>
    <w:rsid w:val="00532E27"/>
    <w:rsid w:val="00533425"/>
    <w:rsid w:val="005336A4"/>
    <w:rsid w:val="00534034"/>
    <w:rsid w:val="005340BF"/>
    <w:rsid w:val="0053419B"/>
    <w:rsid w:val="00534899"/>
    <w:rsid w:val="00535B34"/>
    <w:rsid w:val="005362E2"/>
    <w:rsid w:val="005366C6"/>
    <w:rsid w:val="005368C2"/>
    <w:rsid w:val="0053690A"/>
    <w:rsid w:val="0053698F"/>
    <w:rsid w:val="00536A7D"/>
    <w:rsid w:val="00536CB6"/>
    <w:rsid w:val="005371A9"/>
    <w:rsid w:val="00537533"/>
    <w:rsid w:val="00537A68"/>
    <w:rsid w:val="00537B6F"/>
    <w:rsid w:val="00537CA3"/>
    <w:rsid w:val="00537CCA"/>
    <w:rsid w:val="0054004F"/>
    <w:rsid w:val="00540686"/>
    <w:rsid w:val="005406D5"/>
    <w:rsid w:val="005409AF"/>
    <w:rsid w:val="00540F93"/>
    <w:rsid w:val="005411C5"/>
    <w:rsid w:val="005418C2"/>
    <w:rsid w:val="00541B07"/>
    <w:rsid w:val="0054204D"/>
    <w:rsid w:val="00542C38"/>
    <w:rsid w:val="00542F1D"/>
    <w:rsid w:val="00543010"/>
    <w:rsid w:val="005431CA"/>
    <w:rsid w:val="0054321C"/>
    <w:rsid w:val="005433A8"/>
    <w:rsid w:val="00543DC5"/>
    <w:rsid w:val="0054400D"/>
    <w:rsid w:val="0054419B"/>
    <w:rsid w:val="00544C15"/>
    <w:rsid w:val="00544D10"/>
    <w:rsid w:val="00544DE7"/>
    <w:rsid w:val="005453D8"/>
    <w:rsid w:val="005458B0"/>
    <w:rsid w:val="0054628F"/>
    <w:rsid w:val="005466E3"/>
    <w:rsid w:val="005467F3"/>
    <w:rsid w:val="005475CB"/>
    <w:rsid w:val="005502FB"/>
    <w:rsid w:val="0055040E"/>
    <w:rsid w:val="00550839"/>
    <w:rsid w:val="00550852"/>
    <w:rsid w:val="005509BE"/>
    <w:rsid w:val="00550A79"/>
    <w:rsid w:val="00551335"/>
    <w:rsid w:val="00551688"/>
    <w:rsid w:val="0055188F"/>
    <w:rsid w:val="005520A5"/>
    <w:rsid w:val="00552958"/>
    <w:rsid w:val="005533D0"/>
    <w:rsid w:val="005534C0"/>
    <w:rsid w:val="00553B6E"/>
    <w:rsid w:val="00553E2A"/>
    <w:rsid w:val="00554403"/>
    <w:rsid w:val="005549E5"/>
    <w:rsid w:val="00554A7C"/>
    <w:rsid w:val="00554AA2"/>
    <w:rsid w:val="0055521A"/>
    <w:rsid w:val="0055549C"/>
    <w:rsid w:val="005558B4"/>
    <w:rsid w:val="00555963"/>
    <w:rsid w:val="00555D6F"/>
    <w:rsid w:val="005560A7"/>
    <w:rsid w:val="005561A3"/>
    <w:rsid w:val="0055686A"/>
    <w:rsid w:val="005607E8"/>
    <w:rsid w:val="00561109"/>
    <w:rsid w:val="0056128C"/>
    <w:rsid w:val="005615DF"/>
    <w:rsid w:val="00561687"/>
    <w:rsid w:val="00561B57"/>
    <w:rsid w:val="00561C28"/>
    <w:rsid w:val="00561CA2"/>
    <w:rsid w:val="005627EC"/>
    <w:rsid w:val="005630B9"/>
    <w:rsid w:val="00563225"/>
    <w:rsid w:val="005632A0"/>
    <w:rsid w:val="005633B0"/>
    <w:rsid w:val="00563B00"/>
    <w:rsid w:val="00563CA8"/>
    <w:rsid w:val="005640DC"/>
    <w:rsid w:val="00564502"/>
    <w:rsid w:val="00564767"/>
    <w:rsid w:val="0056498F"/>
    <w:rsid w:val="005649AD"/>
    <w:rsid w:val="00564AC9"/>
    <w:rsid w:val="00564F2B"/>
    <w:rsid w:val="0056504D"/>
    <w:rsid w:val="00565282"/>
    <w:rsid w:val="005658C5"/>
    <w:rsid w:val="00565B2D"/>
    <w:rsid w:val="00565C37"/>
    <w:rsid w:val="00565C5A"/>
    <w:rsid w:val="00566395"/>
    <w:rsid w:val="00566700"/>
    <w:rsid w:val="00566A4D"/>
    <w:rsid w:val="00567629"/>
    <w:rsid w:val="005677D6"/>
    <w:rsid w:val="005678E2"/>
    <w:rsid w:val="00570032"/>
    <w:rsid w:val="005704C5"/>
    <w:rsid w:val="0057078C"/>
    <w:rsid w:val="0057086F"/>
    <w:rsid w:val="00570F47"/>
    <w:rsid w:val="0057104C"/>
    <w:rsid w:val="00571567"/>
    <w:rsid w:val="00571801"/>
    <w:rsid w:val="00571DC4"/>
    <w:rsid w:val="0057201C"/>
    <w:rsid w:val="005723AC"/>
    <w:rsid w:val="00572961"/>
    <w:rsid w:val="00572FC0"/>
    <w:rsid w:val="00573586"/>
    <w:rsid w:val="005736BC"/>
    <w:rsid w:val="005737E7"/>
    <w:rsid w:val="00573CC2"/>
    <w:rsid w:val="00574A21"/>
    <w:rsid w:val="00574F6D"/>
    <w:rsid w:val="0057526F"/>
    <w:rsid w:val="00575B31"/>
    <w:rsid w:val="00575D08"/>
    <w:rsid w:val="00575E8C"/>
    <w:rsid w:val="00576A57"/>
    <w:rsid w:val="00576C79"/>
    <w:rsid w:val="00576C7F"/>
    <w:rsid w:val="00576EC0"/>
    <w:rsid w:val="00576FCC"/>
    <w:rsid w:val="0057753F"/>
    <w:rsid w:val="005775D8"/>
    <w:rsid w:val="0057766D"/>
    <w:rsid w:val="0057774E"/>
    <w:rsid w:val="0057799D"/>
    <w:rsid w:val="00577FE3"/>
    <w:rsid w:val="00580092"/>
    <w:rsid w:val="00580675"/>
    <w:rsid w:val="00580685"/>
    <w:rsid w:val="00580933"/>
    <w:rsid w:val="0058136F"/>
    <w:rsid w:val="0058171C"/>
    <w:rsid w:val="00581C7C"/>
    <w:rsid w:val="00582061"/>
    <w:rsid w:val="00582334"/>
    <w:rsid w:val="0058275C"/>
    <w:rsid w:val="00582BD8"/>
    <w:rsid w:val="00582D03"/>
    <w:rsid w:val="00582F9B"/>
    <w:rsid w:val="005832F0"/>
    <w:rsid w:val="0058330D"/>
    <w:rsid w:val="005839FE"/>
    <w:rsid w:val="00583C96"/>
    <w:rsid w:val="0058411B"/>
    <w:rsid w:val="005845A4"/>
    <w:rsid w:val="005854EE"/>
    <w:rsid w:val="005859CE"/>
    <w:rsid w:val="00585B6E"/>
    <w:rsid w:val="00586032"/>
    <w:rsid w:val="005866DE"/>
    <w:rsid w:val="00586BD2"/>
    <w:rsid w:val="00586C61"/>
    <w:rsid w:val="00586F3D"/>
    <w:rsid w:val="00586F41"/>
    <w:rsid w:val="0058715C"/>
    <w:rsid w:val="0058764E"/>
    <w:rsid w:val="005878FF"/>
    <w:rsid w:val="0059012A"/>
    <w:rsid w:val="0059044E"/>
    <w:rsid w:val="0059074F"/>
    <w:rsid w:val="005907D0"/>
    <w:rsid w:val="00590B0D"/>
    <w:rsid w:val="00591255"/>
    <w:rsid w:val="0059138B"/>
    <w:rsid w:val="00591CA1"/>
    <w:rsid w:val="00591E75"/>
    <w:rsid w:val="00592C93"/>
    <w:rsid w:val="00593025"/>
    <w:rsid w:val="0059351F"/>
    <w:rsid w:val="00593B8F"/>
    <w:rsid w:val="00594724"/>
    <w:rsid w:val="00594895"/>
    <w:rsid w:val="00594A18"/>
    <w:rsid w:val="00594AE1"/>
    <w:rsid w:val="00594B13"/>
    <w:rsid w:val="00594D46"/>
    <w:rsid w:val="00594EDA"/>
    <w:rsid w:val="00594FB8"/>
    <w:rsid w:val="0059562C"/>
    <w:rsid w:val="00595D6C"/>
    <w:rsid w:val="00595D95"/>
    <w:rsid w:val="005969A8"/>
    <w:rsid w:val="00596A29"/>
    <w:rsid w:val="0059737B"/>
    <w:rsid w:val="005973B4"/>
    <w:rsid w:val="005973EF"/>
    <w:rsid w:val="00597494"/>
    <w:rsid w:val="005978F4"/>
    <w:rsid w:val="00597A56"/>
    <w:rsid w:val="00597AE7"/>
    <w:rsid w:val="00597ECA"/>
    <w:rsid w:val="00597FF0"/>
    <w:rsid w:val="005A04F7"/>
    <w:rsid w:val="005A0507"/>
    <w:rsid w:val="005A05AD"/>
    <w:rsid w:val="005A06A7"/>
    <w:rsid w:val="005A0781"/>
    <w:rsid w:val="005A0CC6"/>
    <w:rsid w:val="005A0DC3"/>
    <w:rsid w:val="005A1219"/>
    <w:rsid w:val="005A269A"/>
    <w:rsid w:val="005A2A6D"/>
    <w:rsid w:val="005A2CCD"/>
    <w:rsid w:val="005A36D2"/>
    <w:rsid w:val="005A3842"/>
    <w:rsid w:val="005A3B5E"/>
    <w:rsid w:val="005A3BE2"/>
    <w:rsid w:val="005A3CDA"/>
    <w:rsid w:val="005A4774"/>
    <w:rsid w:val="005A4778"/>
    <w:rsid w:val="005A49BC"/>
    <w:rsid w:val="005A53B5"/>
    <w:rsid w:val="005A544B"/>
    <w:rsid w:val="005A559B"/>
    <w:rsid w:val="005A66A0"/>
    <w:rsid w:val="005A67C6"/>
    <w:rsid w:val="005A6A27"/>
    <w:rsid w:val="005A7240"/>
    <w:rsid w:val="005A724B"/>
    <w:rsid w:val="005A7337"/>
    <w:rsid w:val="005A7786"/>
    <w:rsid w:val="005A7861"/>
    <w:rsid w:val="005A79A0"/>
    <w:rsid w:val="005B0088"/>
    <w:rsid w:val="005B03E4"/>
    <w:rsid w:val="005B0B95"/>
    <w:rsid w:val="005B1104"/>
    <w:rsid w:val="005B119E"/>
    <w:rsid w:val="005B1538"/>
    <w:rsid w:val="005B160B"/>
    <w:rsid w:val="005B1727"/>
    <w:rsid w:val="005B1D88"/>
    <w:rsid w:val="005B1F63"/>
    <w:rsid w:val="005B20B2"/>
    <w:rsid w:val="005B2900"/>
    <w:rsid w:val="005B2CFD"/>
    <w:rsid w:val="005B2D7B"/>
    <w:rsid w:val="005B2D9C"/>
    <w:rsid w:val="005B328B"/>
    <w:rsid w:val="005B39E7"/>
    <w:rsid w:val="005B3BEF"/>
    <w:rsid w:val="005B426B"/>
    <w:rsid w:val="005B4425"/>
    <w:rsid w:val="005B4A14"/>
    <w:rsid w:val="005B50E2"/>
    <w:rsid w:val="005B5229"/>
    <w:rsid w:val="005B53EA"/>
    <w:rsid w:val="005B54DA"/>
    <w:rsid w:val="005B55A4"/>
    <w:rsid w:val="005B5CA0"/>
    <w:rsid w:val="005B6874"/>
    <w:rsid w:val="005B6F68"/>
    <w:rsid w:val="005B707D"/>
    <w:rsid w:val="005B70AF"/>
    <w:rsid w:val="005B7F58"/>
    <w:rsid w:val="005B7FB0"/>
    <w:rsid w:val="005C0521"/>
    <w:rsid w:val="005C096C"/>
    <w:rsid w:val="005C09E6"/>
    <w:rsid w:val="005C0BD0"/>
    <w:rsid w:val="005C16D5"/>
    <w:rsid w:val="005C1D12"/>
    <w:rsid w:val="005C1DC6"/>
    <w:rsid w:val="005C1DD7"/>
    <w:rsid w:val="005C1ED0"/>
    <w:rsid w:val="005C209E"/>
    <w:rsid w:val="005C216E"/>
    <w:rsid w:val="005C2337"/>
    <w:rsid w:val="005C2434"/>
    <w:rsid w:val="005C27D9"/>
    <w:rsid w:val="005C2C94"/>
    <w:rsid w:val="005C2CD9"/>
    <w:rsid w:val="005C31AB"/>
    <w:rsid w:val="005C3384"/>
    <w:rsid w:val="005C35F6"/>
    <w:rsid w:val="005C3693"/>
    <w:rsid w:val="005C379B"/>
    <w:rsid w:val="005C397F"/>
    <w:rsid w:val="005C3B6C"/>
    <w:rsid w:val="005C50D6"/>
    <w:rsid w:val="005C5E2D"/>
    <w:rsid w:val="005C6497"/>
    <w:rsid w:val="005C6859"/>
    <w:rsid w:val="005C6A2B"/>
    <w:rsid w:val="005C6BE7"/>
    <w:rsid w:val="005C6C61"/>
    <w:rsid w:val="005C7542"/>
    <w:rsid w:val="005C7549"/>
    <w:rsid w:val="005C7622"/>
    <w:rsid w:val="005D01F8"/>
    <w:rsid w:val="005D07FC"/>
    <w:rsid w:val="005D0908"/>
    <w:rsid w:val="005D176A"/>
    <w:rsid w:val="005D177B"/>
    <w:rsid w:val="005D1800"/>
    <w:rsid w:val="005D1AF2"/>
    <w:rsid w:val="005D1D6C"/>
    <w:rsid w:val="005D20B3"/>
    <w:rsid w:val="005D213D"/>
    <w:rsid w:val="005D21D4"/>
    <w:rsid w:val="005D247D"/>
    <w:rsid w:val="005D26B3"/>
    <w:rsid w:val="005D27DC"/>
    <w:rsid w:val="005D2849"/>
    <w:rsid w:val="005D3C3E"/>
    <w:rsid w:val="005D3DAE"/>
    <w:rsid w:val="005D494E"/>
    <w:rsid w:val="005D5058"/>
    <w:rsid w:val="005D5122"/>
    <w:rsid w:val="005D5464"/>
    <w:rsid w:val="005D55F7"/>
    <w:rsid w:val="005D5E10"/>
    <w:rsid w:val="005D6094"/>
    <w:rsid w:val="005D65F1"/>
    <w:rsid w:val="005D67A6"/>
    <w:rsid w:val="005D768A"/>
    <w:rsid w:val="005D768D"/>
    <w:rsid w:val="005D7B84"/>
    <w:rsid w:val="005D7C07"/>
    <w:rsid w:val="005D7E12"/>
    <w:rsid w:val="005E067D"/>
    <w:rsid w:val="005E0910"/>
    <w:rsid w:val="005E0BAB"/>
    <w:rsid w:val="005E0CB0"/>
    <w:rsid w:val="005E14F7"/>
    <w:rsid w:val="005E1531"/>
    <w:rsid w:val="005E1748"/>
    <w:rsid w:val="005E19AD"/>
    <w:rsid w:val="005E1B1B"/>
    <w:rsid w:val="005E1B88"/>
    <w:rsid w:val="005E20D9"/>
    <w:rsid w:val="005E23CC"/>
    <w:rsid w:val="005E24E8"/>
    <w:rsid w:val="005E27BE"/>
    <w:rsid w:val="005E2B22"/>
    <w:rsid w:val="005E2F3B"/>
    <w:rsid w:val="005E3076"/>
    <w:rsid w:val="005E30B4"/>
    <w:rsid w:val="005E3513"/>
    <w:rsid w:val="005E3804"/>
    <w:rsid w:val="005E3DD8"/>
    <w:rsid w:val="005E4142"/>
    <w:rsid w:val="005E444F"/>
    <w:rsid w:val="005E44F3"/>
    <w:rsid w:val="005E47CE"/>
    <w:rsid w:val="005E4BF5"/>
    <w:rsid w:val="005E4C43"/>
    <w:rsid w:val="005E51BB"/>
    <w:rsid w:val="005E5427"/>
    <w:rsid w:val="005E58AF"/>
    <w:rsid w:val="005E59CF"/>
    <w:rsid w:val="005E59EE"/>
    <w:rsid w:val="005E5D8F"/>
    <w:rsid w:val="005E64DC"/>
    <w:rsid w:val="005E687C"/>
    <w:rsid w:val="005E6952"/>
    <w:rsid w:val="005E6C81"/>
    <w:rsid w:val="005E71CD"/>
    <w:rsid w:val="005F0220"/>
    <w:rsid w:val="005F030B"/>
    <w:rsid w:val="005F0967"/>
    <w:rsid w:val="005F1366"/>
    <w:rsid w:val="005F1458"/>
    <w:rsid w:val="005F171C"/>
    <w:rsid w:val="005F17BF"/>
    <w:rsid w:val="005F1959"/>
    <w:rsid w:val="005F1EDA"/>
    <w:rsid w:val="005F1F38"/>
    <w:rsid w:val="005F21C7"/>
    <w:rsid w:val="005F24B5"/>
    <w:rsid w:val="005F2789"/>
    <w:rsid w:val="005F30A0"/>
    <w:rsid w:val="005F33EB"/>
    <w:rsid w:val="005F35F0"/>
    <w:rsid w:val="005F3BD3"/>
    <w:rsid w:val="005F3DF7"/>
    <w:rsid w:val="005F4448"/>
    <w:rsid w:val="005F4B5F"/>
    <w:rsid w:val="005F4CDD"/>
    <w:rsid w:val="005F4D6A"/>
    <w:rsid w:val="005F5035"/>
    <w:rsid w:val="005F509D"/>
    <w:rsid w:val="005F55B8"/>
    <w:rsid w:val="005F574D"/>
    <w:rsid w:val="005F5CD2"/>
    <w:rsid w:val="005F6235"/>
    <w:rsid w:val="005F65F3"/>
    <w:rsid w:val="005F69B3"/>
    <w:rsid w:val="005F6A7D"/>
    <w:rsid w:val="005F6C58"/>
    <w:rsid w:val="005F7315"/>
    <w:rsid w:val="005F75C1"/>
    <w:rsid w:val="006000AE"/>
    <w:rsid w:val="006002CC"/>
    <w:rsid w:val="006010CB"/>
    <w:rsid w:val="006013EE"/>
    <w:rsid w:val="00601470"/>
    <w:rsid w:val="00601503"/>
    <w:rsid w:val="00601F76"/>
    <w:rsid w:val="00602119"/>
    <w:rsid w:val="00602700"/>
    <w:rsid w:val="00602B4E"/>
    <w:rsid w:val="00603B1A"/>
    <w:rsid w:val="00603D4B"/>
    <w:rsid w:val="006044D2"/>
    <w:rsid w:val="00604D00"/>
    <w:rsid w:val="00604E4B"/>
    <w:rsid w:val="006050CE"/>
    <w:rsid w:val="00605231"/>
    <w:rsid w:val="00605D4E"/>
    <w:rsid w:val="00605EFC"/>
    <w:rsid w:val="00606377"/>
    <w:rsid w:val="006063F3"/>
    <w:rsid w:val="006065E7"/>
    <w:rsid w:val="006069DD"/>
    <w:rsid w:val="00606A4D"/>
    <w:rsid w:val="006071B8"/>
    <w:rsid w:val="00607543"/>
    <w:rsid w:val="00607AD5"/>
    <w:rsid w:val="00607AFD"/>
    <w:rsid w:val="00607E76"/>
    <w:rsid w:val="0061013D"/>
    <w:rsid w:val="00610333"/>
    <w:rsid w:val="00610954"/>
    <w:rsid w:val="00610AF3"/>
    <w:rsid w:val="00610BBB"/>
    <w:rsid w:val="006113E4"/>
    <w:rsid w:val="00611985"/>
    <w:rsid w:val="00611B47"/>
    <w:rsid w:val="006120C6"/>
    <w:rsid w:val="00612D8C"/>
    <w:rsid w:val="00612DC1"/>
    <w:rsid w:val="00613069"/>
    <w:rsid w:val="006135B3"/>
    <w:rsid w:val="00613D98"/>
    <w:rsid w:val="00613F26"/>
    <w:rsid w:val="00614670"/>
    <w:rsid w:val="00614765"/>
    <w:rsid w:val="00614856"/>
    <w:rsid w:val="00614A7B"/>
    <w:rsid w:val="00614BF4"/>
    <w:rsid w:val="00614E72"/>
    <w:rsid w:val="006150B0"/>
    <w:rsid w:val="0061526B"/>
    <w:rsid w:val="006153F4"/>
    <w:rsid w:val="00615867"/>
    <w:rsid w:val="006158FA"/>
    <w:rsid w:val="00615E44"/>
    <w:rsid w:val="00616257"/>
    <w:rsid w:val="006163A1"/>
    <w:rsid w:val="00616E68"/>
    <w:rsid w:val="006179E5"/>
    <w:rsid w:val="00617A36"/>
    <w:rsid w:val="006202D6"/>
    <w:rsid w:val="0062030B"/>
    <w:rsid w:val="006207CD"/>
    <w:rsid w:val="00620B12"/>
    <w:rsid w:val="00620E05"/>
    <w:rsid w:val="00620FE6"/>
    <w:rsid w:val="0062119E"/>
    <w:rsid w:val="0062154B"/>
    <w:rsid w:val="006219FD"/>
    <w:rsid w:val="00621E37"/>
    <w:rsid w:val="00622715"/>
    <w:rsid w:val="00622923"/>
    <w:rsid w:val="00622BB0"/>
    <w:rsid w:val="0062310E"/>
    <w:rsid w:val="006232BA"/>
    <w:rsid w:val="006238FD"/>
    <w:rsid w:val="006242C4"/>
    <w:rsid w:val="0062475F"/>
    <w:rsid w:val="0062535F"/>
    <w:rsid w:val="0062587D"/>
    <w:rsid w:val="00625987"/>
    <w:rsid w:val="00626448"/>
    <w:rsid w:val="00626A64"/>
    <w:rsid w:val="00626C12"/>
    <w:rsid w:val="0062722E"/>
    <w:rsid w:val="00627580"/>
    <w:rsid w:val="0062794B"/>
    <w:rsid w:val="00627C3E"/>
    <w:rsid w:val="00627E56"/>
    <w:rsid w:val="00630260"/>
    <w:rsid w:val="0063043E"/>
    <w:rsid w:val="00630603"/>
    <w:rsid w:val="006307BF"/>
    <w:rsid w:val="00630C10"/>
    <w:rsid w:val="00630EBE"/>
    <w:rsid w:val="006316F6"/>
    <w:rsid w:val="0063179F"/>
    <w:rsid w:val="006317FA"/>
    <w:rsid w:val="00631A39"/>
    <w:rsid w:val="00631B1D"/>
    <w:rsid w:val="00631B9F"/>
    <w:rsid w:val="00632315"/>
    <w:rsid w:val="006324B9"/>
    <w:rsid w:val="006324C1"/>
    <w:rsid w:val="006336BC"/>
    <w:rsid w:val="00633A9B"/>
    <w:rsid w:val="00633D56"/>
    <w:rsid w:val="00633D6C"/>
    <w:rsid w:val="00633DD8"/>
    <w:rsid w:val="006340EA"/>
    <w:rsid w:val="0063427C"/>
    <w:rsid w:val="00634364"/>
    <w:rsid w:val="0063524F"/>
    <w:rsid w:val="0063597A"/>
    <w:rsid w:val="00635C37"/>
    <w:rsid w:val="00635DA7"/>
    <w:rsid w:val="00635E24"/>
    <w:rsid w:val="00635EE6"/>
    <w:rsid w:val="00635FF3"/>
    <w:rsid w:val="00636121"/>
    <w:rsid w:val="00636763"/>
    <w:rsid w:val="0063677D"/>
    <w:rsid w:val="00636B30"/>
    <w:rsid w:val="00636ECD"/>
    <w:rsid w:val="00637001"/>
    <w:rsid w:val="00637573"/>
    <w:rsid w:val="006376C6"/>
    <w:rsid w:val="0064002C"/>
    <w:rsid w:val="006408D2"/>
    <w:rsid w:val="00640C49"/>
    <w:rsid w:val="00641071"/>
    <w:rsid w:val="00641679"/>
    <w:rsid w:val="00641A84"/>
    <w:rsid w:val="00641BE2"/>
    <w:rsid w:val="00642143"/>
    <w:rsid w:val="0064251E"/>
    <w:rsid w:val="00642547"/>
    <w:rsid w:val="00642A44"/>
    <w:rsid w:val="00642F07"/>
    <w:rsid w:val="00642FCA"/>
    <w:rsid w:val="006436C9"/>
    <w:rsid w:val="006443AB"/>
    <w:rsid w:val="006443FD"/>
    <w:rsid w:val="00644519"/>
    <w:rsid w:val="006450A4"/>
    <w:rsid w:val="00645243"/>
    <w:rsid w:val="00645CC0"/>
    <w:rsid w:val="00645D58"/>
    <w:rsid w:val="00646598"/>
    <w:rsid w:val="00646999"/>
    <w:rsid w:val="00646CD2"/>
    <w:rsid w:val="0064706E"/>
    <w:rsid w:val="006472E5"/>
    <w:rsid w:val="0064774B"/>
    <w:rsid w:val="00647801"/>
    <w:rsid w:val="00647896"/>
    <w:rsid w:val="006479AF"/>
    <w:rsid w:val="006479C4"/>
    <w:rsid w:val="00650ABD"/>
    <w:rsid w:val="0065108D"/>
    <w:rsid w:val="00651338"/>
    <w:rsid w:val="00651670"/>
    <w:rsid w:val="0065192A"/>
    <w:rsid w:val="0065192D"/>
    <w:rsid w:val="00651CF4"/>
    <w:rsid w:val="006522B0"/>
    <w:rsid w:val="00652423"/>
    <w:rsid w:val="006526E5"/>
    <w:rsid w:val="006529C5"/>
    <w:rsid w:val="00652B60"/>
    <w:rsid w:val="00652CB0"/>
    <w:rsid w:val="00653345"/>
    <w:rsid w:val="00653571"/>
    <w:rsid w:val="0065371C"/>
    <w:rsid w:val="0065372D"/>
    <w:rsid w:val="00653B8F"/>
    <w:rsid w:val="00653BAA"/>
    <w:rsid w:val="00653ECA"/>
    <w:rsid w:val="00654347"/>
    <w:rsid w:val="0065444F"/>
    <w:rsid w:val="006545E3"/>
    <w:rsid w:val="00654A7F"/>
    <w:rsid w:val="00655107"/>
    <w:rsid w:val="0065523D"/>
    <w:rsid w:val="00655A53"/>
    <w:rsid w:val="00655B14"/>
    <w:rsid w:val="00655F3F"/>
    <w:rsid w:val="0065673A"/>
    <w:rsid w:val="00656887"/>
    <w:rsid w:val="00656C76"/>
    <w:rsid w:val="00656CE5"/>
    <w:rsid w:val="00656E7C"/>
    <w:rsid w:val="006571BC"/>
    <w:rsid w:val="006571ED"/>
    <w:rsid w:val="00657407"/>
    <w:rsid w:val="0065771E"/>
    <w:rsid w:val="00657A48"/>
    <w:rsid w:val="00657DD3"/>
    <w:rsid w:val="00657F5C"/>
    <w:rsid w:val="00657FFC"/>
    <w:rsid w:val="00660386"/>
    <w:rsid w:val="0066044C"/>
    <w:rsid w:val="00660896"/>
    <w:rsid w:val="006608AA"/>
    <w:rsid w:val="00660937"/>
    <w:rsid w:val="00660E1B"/>
    <w:rsid w:val="006611E9"/>
    <w:rsid w:val="0066179D"/>
    <w:rsid w:val="0066193C"/>
    <w:rsid w:val="0066232F"/>
    <w:rsid w:val="00662647"/>
    <w:rsid w:val="00662A2B"/>
    <w:rsid w:val="00662F2D"/>
    <w:rsid w:val="0066302C"/>
    <w:rsid w:val="00663360"/>
    <w:rsid w:val="006633A0"/>
    <w:rsid w:val="00663460"/>
    <w:rsid w:val="00663B3C"/>
    <w:rsid w:val="00663F17"/>
    <w:rsid w:val="00663FCF"/>
    <w:rsid w:val="0066467B"/>
    <w:rsid w:val="006646C9"/>
    <w:rsid w:val="00664BAC"/>
    <w:rsid w:val="00665186"/>
    <w:rsid w:val="006661CF"/>
    <w:rsid w:val="00666263"/>
    <w:rsid w:val="00666438"/>
    <w:rsid w:val="006668C1"/>
    <w:rsid w:val="006668D3"/>
    <w:rsid w:val="00666BE1"/>
    <w:rsid w:val="00667271"/>
    <w:rsid w:val="00667377"/>
    <w:rsid w:val="00667629"/>
    <w:rsid w:val="00667663"/>
    <w:rsid w:val="00667921"/>
    <w:rsid w:val="00667C48"/>
    <w:rsid w:val="00667DE8"/>
    <w:rsid w:val="00667FAD"/>
    <w:rsid w:val="006700C7"/>
    <w:rsid w:val="00670135"/>
    <w:rsid w:val="00670A07"/>
    <w:rsid w:val="00670FF8"/>
    <w:rsid w:val="00671815"/>
    <w:rsid w:val="0067218C"/>
    <w:rsid w:val="00672DBC"/>
    <w:rsid w:val="00673168"/>
    <w:rsid w:val="00673252"/>
    <w:rsid w:val="006735E1"/>
    <w:rsid w:val="00673C77"/>
    <w:rsid w:val="0067438A"/>
    <w:rsid w:val="006744D5"/>
    <w:rsid w:val="00674963"/>
    <w:rsid w:val="00674F20"/>
    <w:rsid w:val="006753CD"/>
    <w:rsid w:val="0067545B"/>
    <w:rsid w:val="006755C7"/>
    <w:rsid w:val="0067568B"/>
    <w:rsid w:val="00675BD1"/>
    <w:rsid w:val="00675DE4"/>
    <w:rsid w:val="00675F88"/>
    <w:rsid w:val="00675FD0"/>
    <w:rsid w:val="006764C4"/>
    <w:rsid w:val="00676C66"/>
    <w:rsid w:val="00676D64"/>
    <w:rsid w:val="00676F8F"/>
    <w:rsid w:val="0067708B"/>
    <w:rsid w:val="00677A70"/>
    <w:rsid w:val="00677EDB"/>
    <w:rsid w:val="00680469"/>
    <w:rsid w:val="006806A0"/>
    <w:rsid w:val="00680849"/>
    <w:rsid w:val="00680936"/>
    <w:rsid w:val="00681651"/>
    <w:rsid w:val="006817CA"/>
    <w:rsid w:val="00681B41"/>
    <w:rsid w:val="00682108"/>
    <w:rsid w:val="00682676"/>
    <w:rsid w:val="006828CB"/>
    <w:rsid w:val="0068304C"/>
    <w:rsid w:val="00683353"/>
    <w:rsid w:val="00683683"/>
    <w:rsid w:val="00683CBA"/>
    <w:rsid w:val="00683DF6"/>
    <w:rsid w:val="00683E0B"/>
    <w:rsid w:val="00683F70"/>
    <w:rsid w:val="00684848"/>
    <w:rsid w:val="006848B7"/>
    <w:rsid w:val="00684B7E"/>
    <w:rsid w:val="006851E4"/>
    <w:rsid w:val="00685372"/>
    <w:rsid w:val="0068591D"/>
    <w:rsid w:val="00685926"/>
    <w:rsid w:val="00685CEA"/>
    <w:rsid w:val="00685E4A"/>
    <w:rsid w:val="00685F53"/>
    <w:rsid w:val="006860F4"/>
    <w:rsid w:val="0068624B"/>
    <w:rsid w:val="006866A0"/>
    <w:rsid w:val="006868B2"/>
    <w:rsid w:val="006868E2"/>
    <w:rsid w:val="0068751F"/>
    <w:rsid w:val="00687A72"/>
    <w:rsid w:val="00687C30"/>
    <w:rsid w:val="00690053"/>
    <w:rsid w:val="006903EA"/>
    <w:rsid w:val="0069081C"/>
    <w:rsid w:val="00690919"/>
    <w:rsid w:val="00690B08"/>
    <w:rsid w:val="00690BDD"/>
    <w:rsid w:val="00690D34"/>
    <w:rsid w:val="006911F4"/>
    <w:rsid w:val="006913D9"/>
    <w:rsid w:val="00691485"/>
    <w:rsid w:val="006915C2"/>
    <w:rsid w:val="006917F7"/>
    <w:rsid w:val="00691EFB"/>
    <w:rsid w:val="00691FAD"/>
    <w:rsid w:val="00692610"/>
    <w:rsid w:val="00692740"/>
    <w:rsid w:val="006929B3"/>
    <w:rsid w:val="00692B0A"/>
    <w:rsid w:val="00692DCA"/>
    <w:rsid w:val="00693C3F"/>
    <w:rsid w:val="00693D90"/>
    <w:rsid w:val="00694354"/>
    <w:rsid w:val="00694646"/>
    <w:rsid w:val="00694BAF"/>
    <w:rsid w:val="00695628"/>
    <w:rsid w:val="006956C8"/>
    <w:rsid w:val="00695903"/>
    <w:rsid w:val="00695D52"/>
    <w:rsid w:val="006968BF"/>
    <w:rsid w:val="00696BC1"/>
    <w:rsid w:val="00696F0A"/>
    <w:rsid w:val="006972F6"/>
    <w:rsid w:val="00697949"/>
    <w:rsid w:val="00697C64"/>
    <w:rsid w:val="006A008F"/>
    <w:rsid w:val="006A0562"/>
    <w:rsid w:val="006A0759"/>
    <w:rsid w:val="006A0CA3"/>
    <w:rsid w:val="006A1388"/>
    <w:rsid w:val="006A19AA"/>
    <w:rsid w:val="006A1B39"/>
    <w:rsid w:val="006A1E0E"/>
    <w:rsid w:val="006A2275"/>
    <w:rsid w:val="006A2988"/>
    <w:rsid w:val="006A300B"/>
    <w:rsid w:val="006A31AA"/>
    <w:rsid w:val="006A4451"/>
    <w:rsid w:val="006A471B"/>
    <w:rsid w:val="006A49D8"/>
    <w:rsid w:val="006A507F"/>
    <w:rsid w:val="006A55F0"/>
    <w:rsid w:val="006A57AE"/>
    <w:rsid w:val="006A5D8C"/>
    <w:rsid w:val="006A5E62"/>
    <w:rsid w:val="006A649C"/>
    <w:rsid w:val="006A6838"/>
    <w:rsid w:val="006A691C"/>
    <w:rsid w:val="006A6934"/>
    <w:rsid w:val="006A6C5A"/>
    <w:rsid w:val="006A6FB7"/>
    <w:rsid w:val="006A721C"/>
    <w:rsid w:val="006A7A92"/>
    <w:rsid w:val="006A7E38"/>
    <w:rsid w:val="006A7EFD"/>
    <w:rsid w:val="006B015C"/>
    <w:rsid w:val="006B07E0"/>
    <w:rsid w:val="006B0CD3"/>
    <w:rsid w:val="006B0FBC"/>
    <w:rsid w:val="006B101D"/>
    <w:rsid w:val="006B1295"/>
    <w:rsid w:val="006B1A97"/>
    <w:rsid w:val="006B1F11"/>
    <w:rsid w:val="006B24DE"/>
    <w:rsid w:val="006B2652"/>
    <w:rsid w:val="006B2749"/>
    <w:rsid w:val="006B27D2"/>
    <w:rsid w:val="006B2D1B"/>
    <w:rsid w:val="006B3258"/>
    <w:rsid w:val="006B3299"/>
    <w:rsid w:val="006B32FE"/>
    <w:rsid w:val="006B35D9"/>
    <w:rsid w:val="006B39C9"/>
    <w:rsid w:val="006B4098"/>
    <w:rsid w:val="006B45C5"/>
    <w:rsid w:val="006B4681"/>
    <w:rsid w:val="006B4A8A"/>
    <w:rsid w:val="006B4D3A"/>
    <w:rsid w:val="006B4E4B"/>
    <w:rsid w:val="006B4F81"/>
    <w:rsid w:val="006B53E9"/>
    <w:rsid w:val="006B5519"/>
    <w:rsid w:val="006B595E"/>
    <w:rsid w:val="006B5C31"/>
    <w:rsid w:val="006B6522"/>
    <w:rsid w:val="006B6623"/>
    <w:rsid w:val="006B75E2"/>
    <w:rsid w:val="006B79FD"/>
    <w:rsid w:val="006B7D86"/>
    <w:rsid w:val="006C0FF7"/>
    <w:rsid w:val="006C1387"/>
    <w:rsid w:val="006C14B4"/>
    <w:rsid w:val="006C18E4"/>
    <w:rsid w:val="006C1A49"/>
    <w:rsid w:val="006C1E24"/>
    <w:rsid w:val="006C257E"/>
    <w:rsid w:val="006C29F7"/>
    <w:rsid w:val="006C2E14"/>
    <w:rsid w:val="006C2F71"/>
    <w:rsid w:val="006C3CF5"/>
    <w:rsid w:val="006C4077"/>
    <w:rsid w:val="006C40B0"/>
    <w:rsid w:val="006C45D2"/>
    <w:rsid w:val="006C48F4"/>
    <w:rsid w:val="006C4AF5"/>
    <w:rsid w:val="006C4D7A"/>
    <w:rsid w:val="006C5336"/>
    <w:rsid w:val="006C578D"/>
    <w:rsid w:val="006C5905"/>
    <w:rsid w:val="006C5B91"/>
    <w:rsid w:val="006C5C10"/>
    <w:rsid w:val="006C5D3C"/>
    <w:rsid w:val="006C5E64"/>
    <w:rsid w:val="006C65C2"/>
    <w:rsid w:val="006C69C1"/>
    <w:rsid w:val="006C7001"/>
    <w:rsid w:val="006C7218"/>
    <w:rsid w:val="006C7C36"/>
    <w:rsid w:val="006C7C63"/>
    <w:rsid w:val="006D014A"/>
    <w:rsid w:val="006D066E"/>
    <w:rsid w:val="006D0BEA"/>
    <w:rsid w:val="006D0C5E"/>
    <w:rsid w:val="006D0DCF"/>
    <w:rsid w:val="006D225F"/>
    <w:rsid w:val="006D23B9"/>
    <w:rsid w:val="006D271E"/>
    <w:rsid w:val="006D2C1D"/>
    <w:rsid w:val="006D2CC0"/>
    <w:rsid w:val="006D2DE6"/>
    <w:rsid w:val="006D3217"/>
    <w:rsid w:val="006D3308"/>
    <w:rsid w:val="006D356D"/>
    <w:rsid w:val="006D3D81"/>
    <w:rsid w:val="006D3E11"/>
    <w:rsid w:val="006D3E1A"/>
    <w:rsid w:val="006D3F77"/>
    <w:rsid w:val="006D4D7D"/>
    <w:rsid w:val="006D56CB"/>
    <w:rsid w:val="006D5BDC"/>
    <w:rsid w:val="006D5FD7"/>
    <w:rsid w:val="006D60BE"/>
    <w:rsid w:val="006D6633"/>
    <w:rsid w:val="006D6732"/>
    <w:rsid w:val="006D67E3"/>
    <w:rsid w:val="006D6A1C"/>
    <w:rsid w:val="006D6DD3"/>
    <w:rsid w:val="006D6DF9"/>
    <w:rsid w:val="006D6F5B"/>
    <w:rsid w:val="006D706B"/>
    <w:rsid w:val="006D721E"/>
    <w:rsid w:val="006D74CB"/>
    <w:rsid w:val="006D7BD9"/>
    <w:rsid w:val="006D7E15"/>
    <w:rsid w:val="006E0294"/>
    <w:rsid w:val="006E078D"/>
    <w:rsid w:val="006E1AE6"/>
    <w:rsid w:val="006E1C3C"/>
    <w:rsid w:val="006E1FC6"/>
    <w:rsid w:val="006E2754"/>
    <w:rsid w:val="006E2F5B"/>
    <w:rsid w:val="006E35D0"/>
    <w:rsid w:val="006E4059"/>
    <w:rsid w:val="006E41F8"/>
    <w:rsid w:val="006E489C"/>
    <w:rsid w:val="006E5644"/>
    <w:rsid w:val="006E579E"/>
    <w:rsid w:val="006E5831"/>
    <w:rsid w:val="006E5866"/>
    <w:rsid w:val="006E5FEF"/>
    <w:rsid w:val="006E6541"/>
    <w:rsid w:val="006E69C2"/>
    <w:rsid w:val="006E6B6B"/>
    <w:rsid w:val="006E6BFA"/>
    <w:rsid w:val="006E7031"/>
    <w:rsid w:val="006E74EF"/>
    <w:rsid w:val="006E7682"/>
    <w:rsid w:val="006E7C2C"/>
    <w:rsid w:val="006F0566"/>
    <w:rsid w:val="006F0788"/>
    <w:rsid w:val="006F0A00"/>
    <w:rsid w:val="006F0A8B"/>
    <w:rsid w:val="006F1FB1"/>
    <w:rsid w:val="006F260D"/>
    <w:rsid w:val="006F2D25"/>
    <w:rsid w:val="006F35FA"/>
    <w:rsid w:val="006F383C"/>
    <w:rsid w:val="006F3D12"/>
    <w:rsid w:val="006F4E79"/>
    <w:rsid w:val="006F5239"/>
    <w:rsid w:val="006F53BD"/>
    <w:rsid w:val="006F5BED"/>
    <w:rsid w:val="006F5EA1"/>
    <w:rsid w:val="006F62A7"/>
    <w:rsid w:val="006F631A"/>
    <w:rsid w:val="006F6D4D"/>
    <w:rsid w:val="006F70FC"/>
    <w:rsid w:val="006F74CD"/>
    <w:rsid w:val="006F7946"/>
    <w:rsid w:val="006F7B73"/>
    <w:rsid w:val="007002BB"/>
    <w:rsid w:val="00700747"/>
    <w:rsid w:val="00700BAD"/>
    <w:rsid w:val="00700CD9"/>
    <w:rsid w:val="00701573"/>
    <w:rsid w:val="0070158C"/>
    <w:rsid w:val="007015BE"/>
    <w:rsid w:val="0070167D"/>
    <w:rsid w:val="007018A0"/>
    <w:rsid w:val="00701AD6"/>
    <w:rsid w:val="00701CFF"/>
    <w:rsid w:val="00701E76"/>
    <w:rsid w:val="0070321D"/>
    <w:rsid w:val="00703E2C"/>
    <w:rsid w:val="00703E31"/>
    <w:rsid w:val="007045FE"/>
    <w:rsid w:val="00704628"/>
    <w:rsid w:val="00704A1F"/>
    <w:rsid w:val="00705046"/>
    <w:rsid w:val="007050CD"/>
    <w:rsid w:val="007050DE"/>
    <w:rsid w:val="0070559C"/>
    <w:rsid w:val="00705FD6"/>
    <w:rsid w:val="007062F9"/>
    <w:rsid w:val="007066F0"/>
    <w:rsid w:val="00706AEE"/>
    <w:rsid w:val="00706C19"/>
    <w:rsid w:val="007071CC"/>
    <w:rsid w:val="0070727D"/>
    <w:rsid w:val="00707955"/>
    <w:rsid w:val="00707CC6"/>
    <w:rsid w:val="00707E04"/>
    <w:rsid w:val="0071007C"/>
    <w:rsid w:val="00710493"/>
    <w:rsid w:val="00710663"/>
    <w:rsid w:val="007108B0"/>
    <w:rsid w:val="00710CB7"/>
    <w:rsid w:val="00710E9E"/>
    <w:rsid w:val="007111CD"/>
    <w:rsid w:val="007112A8"/>
    <w:rsid w:val="00711B1F"/>
    <w:rsid w:val="00712185"/>
    <w:rsid w:val="0071243B"/>
    <w:rsid w:val="007124E2"/>
    <w:rsid w:val="007127AE"/>
    <w:rsid w:val="007132DB"/>
    <w:rsid w:val="00713BAD"/>
    <w:rsid w:val="00713D98"/>
    <w:rsid w:val="007144E0"/>
    <w:rsid w:val="00714551"/>
    <w:rsid w:val="00714ECF"/>
    <w:rsid w:val="007152B4"/>
    <w:rsid w:val="007158A3"/>
    <w:rsid w:val="00715A9A"/>
    <w:rsid w:val="00715BA3"/>
    <w:rsid w:val="0071626D"/>
    <w:rsid w:val="0071654D"/>
    <w:rsid w:val="0071663C"/>
    <w:rsid w:val="00716D95"/>
    <w:rsid w:val="00717165"/>
    <w:rsid w:val="00717235"/>
    <w:rsid w:val="0071744E"/>
    <w:rsid w:val="007176BB"/>
    <w:rsid w:val="0072030A"/>
    <w:rsid w:val="0072053F"/>
    <w:rsid w:val="007209E6"/>
    <w:rsid w:val="0072163A"/>
    <w:rsid w:val="00721ABA"/>
    <w:rsid w:val="00721F4E"/>
    <w:rsid w:val="00722090"/>
    <w:rsid w:val="007223B3"/>
    <w:rsid w:val="007227BC"/>
    <w:rsid w:val="007229E9"/>
    <w:rsid w:val="00722AEE"/>
    <w:rsid w:val="00722EEC"/>
    <w:rsid w:val="0072300B"/>
    <w:rsid w:val="007237DB"/>
    <w:rsid w:val="0072387D"/>
    <w:rsid w:val="00723AE4"/>
    <w:rsid w:val="00723B68"/>
    <w:rsid w:val="0072412B"/>
    <w:rsid w:val="007243DE"/>
    <w:rsid w:val="007247E3"/>
    <w:rsid w:val="00724998"/>
    <w:rsid w:val="00725535"/>
    <w:rsid w:val="0072587A"/>
    <w:rsid w:val="00725B10"/>
    <w:rsid w:val="00725D8A"/>
    <w:rsid w:val="00726291"/>
    <w:rsid w:val="007262BF"/>
    <w:rsid w:val="007262C3"/>
    <w:rsid w:val="007266C9"/>
    <w:rsid w:val="007268A9"/>
    <w:rsid w:val="00727043"/>
    <w:rsid w:val="007270EC"/>
    <w:rsid w:val="007271F4"/>
    <w:rsid w:val="007279AD"/>
    <w:rsid w:val="00727D39"/>
    <w:rsid w:val="0073049C"/>
    <w:rsid w:val="00730658"/>
    <w:rsid w:val="00730811"/>
    <w:rsid w:val="00730A5F"/>
    <w:rsid w:val="007318B6"/>
    <w:rsid w:val="007318F6"/>
    <w:rsid w:val="00731CE0"/>
    <w:rsid w:val="00731E98"/>
    <w:rsid w:val="00732B7B"/>
    <w:rsid w:val="00732B86"/>
    <w:rsid w:val="00732E30"/>
    <w:rsid w:val="0073309C"/>
    <w:rsid w:val="00733149"/>
    <w:rsid w:val="0073323D"/>
    <w:rsid w:val="00733BE4"/>
    <w:rsid w:val="00733D8C"/>
    <w:rsid w:val="00733E25"/>
    <w:rsid w:val="00733E75"/>
    <w:rsid w:val="007340E7"/>
    <w:rsid w:val="007340F4"/>
    <w:rsid w:val="00734444"/>
    <w:rsid w:val="007344B0"/>
    <w:rsid w:val="0073459E"/>
    <w:rsid w:val="00734A0C"/>
    <w:rsid w:val="00734B40"/>
    <w:rsid w:val="00734D98"/>
    <w:rsid w:val="00734EDA"/>
    <w:rsid w:val="00735AD7"/>
    <w:rsid w:val="00735F97"/>
    <w:rsid w:val="0073676E"/>
    <w:rsid w:val="0073677E"/>
    <w:rsid w:val="00737DEC"/>
    <w:rsid w:val="00740584"/>
    <w:rsid w:val="00740BCE"/>
    <w:rsid w:val="00741285"/>
    <w:rsid w:val="0074139D"/>
    <w:rsid w:val="00742DC0"/>
    <w:rsid w:val="00742F01"/>
    <w:rsid w:val="0074388B"/>
    <w:rsid w:val="00743ED1"/>
    <w:rsid w:val="00743FB5"/>
    <w:rsid w:val="007440EB"/>
    <w:rsid w:val="00744BA8"/>
    <w:rsid w:val="00744D53"/>
    <w:rsid w:val="00744DF8"/>
    <w:rsid w:val="00745C81"/>
    <w:rsid w:val="007467B2"/>
    <w:rsid w:val="0074712A"/>
    <w:rsid w:val="007471A1"/>
    <w:rsid w:val="0074737D"/>
    <w:rsid w:val="00747402"/>
    <w:rsid w:val="00747561"/>
    <w:rsid w:val="00747D16"/>
    <w:rsid w:val="00750CC2"/>
    <w:rsid w:val="00750D53"/>
    <w:rsid w:val="00751182"/>
    <w:rsid w:val="0075177A"/>
    <w:rsid w:val="00751E41"/>
    <w:rsid w:val="00752138"/>
    <w:rsid w:val="00752563"/>
    <w:rsid w:val="0075298A"/>
    <w:rsid w:val="00752C0C"/>
    <w:rsid w:val="00752D97"/>
    <w:rsid w:val="00753681"/>
    <w:rsid w:val="00753771"/>
    <w:rsid w:val="00753CA2"/>
    <w:rsid w:val="007540EF"/>
    <w:rsid w:val="00754443"/>
    <w:rsid w:val="00754912"/>
    <w:rsid w:val="00755045"/>
    <w:rsid w:val="007551AD"/>
    <w:rsid w:val="00755486"/>
    <w:rsid w:val="00755528"/>
    <w:rsid w:val="00755B1F"/>
    <w:rsid w:val="00755C31"/>
    <w:rsid w:val="00755F6D"/>
    <w:rsid w:val="00755FE5"/>
    <w:rsid w:val="00756508"/>
    <w:rsid w:val="00757246"/>
    <w:rsid w:val="00757317"/>
    <w:rsid w:val="0075780C"/>
    <w:rsid w:val="0075791A"/>
    <w:rsid w:val="007603D2"/>
    <w:rsid w:val="00760CDC"/>
    <w:rsid w:val="00760E7C"/>
    <w:rsid w:val="00760F96"/>
    <w:rsid w:val="007613F1"/>
    <w:rsid w:val="0076149C"/>
    <w:rsid w:val="007615DB"/>
    <w:rsid w:val="00761679"/>
    <w:rsid w:val="00761CE9"/>
    <w:rsid w:val="00761E21"/>
    <w:rsid w:val="00762283"/>
    <w:rsid w:val="00762941"/>
    <w:rsid w:val="00762A17"/>
    <w:rsid w:val="00762BF4"/>
    <w:rsid w:val="00762FD5"/>
    <w:rsid w:val="00763168"/>
    <w:rsid w:val="00763294"/>
    <w:rsid w:val="00763298"/>
    <w:rsid w:val="007633C7"/>
    <w:rsid w:val="0076385D"/>
    <w:rsid w:val="00763A21"/>
    <w:rsid w:val="00764089"/>
    <w:rsid w:val="007644D1"/>
    <w:rsid w:val="007645F6"/>
    <w:rsid w:val="007646BB"/>
    <w:rsid w:val="00764787"/>
    <w:rsid w:val="00764A66"/>
    <w:rsid w:val="00764A8E"/>
    <w:rsid w:val="007650C5"/>
    <w:rsid w:val="00765583"/>
    <w:rsid w:val="0076570F"/>
    <w:rsid w:val="00766429"/>
    <w:rsid w:val="007665CB"/>
    <w:rsid w:val="007666B3"/>
    <w:rsid w:val="00766869"/>
    <w:rsid w:val="00766D2F"/>
    <w:rsid w:val="00766E82"/>
    <w:rsid w:val="00766F9B"/>
    <w:rsid w:val="0076741D"/>
    <w:rsid w:val="007674A5"/>
    <w:rsid w:val="00767694"/>
    <w:rsid w:val="00770079"/>
    <w:rsid w:val="0077017D"/>
    <w:rsid w:val="007701EB"/>
    <w:rsid w:val="00770621"/>
    <w:rsid w:val="00770706"/>
    <w:rsid w:val="00770A02"/>
    <w:rsid w:val="00770E42"/>
    <w:rsid w:val="00771302"/>
    <w:rsid w:val="00771A89"/>
    <w:rsid w:val="00771B6E"/>
    <w:rsid w:val="00771C72"/>
    <w:rsid w:val="00771CE2"/>
    <w:rsid w:val="00772038"/>
    <w:rsid w:val="0077217A"/>
    <w:rsid w:val="00772639"/>
    <w:rsid w:val="007728F0"/>
    <w:rsid w:val="007729DC"/>
    <w:rsid w:val="00772DE0"/>
    <w:rsid w:val="007731ED"/>
    <w:rsid w:val="00773851"/>
    <w:rsid w:val="00773F9D"/>
    <w:rsid w:val="0077420E"/>
    <w:rsid w:val="00774620"/>
    <w:rsid w:val="00774646"/>
    <w:rsid w:val="00774CD0"/>
    <w:rsid w:val="00775027"/>
    <w:rsid w:val="0077538C"/>
    <w:rsid w:val="00775951"/>
    <w:rsid w:val="00775B6E"/>
    <w:rsid w:val="00775B79"/>
    <w:rsid w:val="00775CDA"/>
    <w:rsid w:val="00775E85"/>
    <w:rsid w:val="007760EC"/>
    <w:rsid w:val="007761A5"/>
    <w:rsid w:val="007762B7"/>
    <w:rsid w:val="0077642E"/>
    <w:rsid w:val="00776524"/>
    <w:rsid w:val="00776BAB"/>
    <w:rsid w:val="00777040"/>
    <w:rsid w:val="0077741C"/>
    <w:rsid w:val="0077792E"/>
    <w:rsid w:val="00777B91"/>
    <w:rsid w:val="00780508"/>
    <w:rsid w:val="0078092E"/>
    <w:rsid w:val="00780BFB"/>
    <w:rsid w:val="007810FD"/>
    <w:rsid w:val="007816A1"/>
    <w:rsid w:val="00781718"/>
    <w:rsid w:val="00781BF3"/>
    <w:rsid w:val="00781CE1"/>
    <w:rsid w:val="007829CC"/>
    <w:rsid w:val="00782AC3"/>
    <w:rsid w:val="00782F09"/>
    <w:rsid w:val="0078329E"/>
    <w:rsid w:val="007835D8"/>
    <w:rsid w:val="00783615"/>
    <w:rsid w:val="007838CE"/>
    <w:rsid w:val="00783BD5"/>
    <w:rsid w:val="00783C28"/>
    <w:rsid w:val="00784352"/>
    <w:rsid w:val="00784363"/>
    <w:rsid w:val="00784C1D"/>
    <w:rsid w:val="00784DC7"/>
    <w:rsid w:val="007854A0"/>
    <w:rsid w:val="0078592D"/>
    <w:rsid w:val="00785AF4"/>
    <w:rsid w:val="00785E49"/>
    <w:rsid w:val="00786596"/>
    <w:rsid w:val="00786931"/>
    <w:rsid w:val="00787717"/>
    <w:rsid w:val="00787790"/>
    <w:rsid w:val="00787850"/>
    <w:rsid w:val="00787B2D"/>
    <w:rsid w:val="00787F99"/>
    <w:rsid w:val="0079000A"/>
    <w:rsid w:val="00790058"/>
    <w:rsid w:val="00790C95"/>
    <w:rsid w:val="007913A1"/>
    <w:rsid w:val="007916F1"/>
    <w:rsid w:val="00791817"/>
    <w:rsid w:val="007929E3"/>
    <w:rsid w:val="00792B02"/>
    <w:rsid w:val="00792BFD"/>
    <w:rsid w:val="00793432"/>
    <w:rsid w:val="00793B7E"/>
    <w:rsid w:val="00793D81"/>
    <w:rsid w:val="00793E92"/>
    <w:rsid w:val="007940E8"/>
    <w:rsid w:val="0079425D"/>
    <w:rsid w:val="0079441F"/>
    <w:rsid w:val="0079451D"/>
    <w:rsid w:val="00794709"/>
    <w:rsid w:val="007948B0"/>
    <w:rsid w:val="00794AE0"/>
    <w:rsid w:val="00794EA5"/>
    <w:rsid w:val="0079500D"/>
    <w:rsid w:val="007950C6"/>
    <w:rsid w:val="00795112"/>
    <w:rsid w:val="00795192"/>
    <w:rsid w:val="00795204"/>
    <w:rsid w:val="007956BE"/>
    <w:rsid w:val="00795F34"/>
    <w:rsid w:val="00795F88"/>
    <w:rsid w:val="00796467"/>
    <w:rsid w:val="00796AB1"/>
    <w:rsid w:val="00796C9F"/>
    <w:rsid w:val="007972E9"/>
    <w:rsid w:val="00797708"/>
    <w:rsid w:val="0079794E"/>
    <w:rsid w:val="00797ADE"/>
    <w:rsid w:val="00797DE3"/>
    <w:rsid w:val="007A0487"/>
    <w:rsid w:val="007A08D8"/>
    <w:rsid w:val="007A0C3D"/>
    <w:rsid w:val="007A0C93"/>
    <w:rsid w:val="007A18AD"/>
    <w:rsid w:val="007A1BA8"/>
    <w:rsid w:val="007A1F08"/>
    <w:rsid w:val="007A1FD1"/>
    <w:rsid w:val="007A2101"/>
    <w:rsid w:val="007A26E3"/>
    <w:rsid w:val="007A2AF8"/>
    <w:rsid w:val="007A2C04"/>
    <w:rsid w:val="007A2E95"/>
    <w:rsid w:val="007A34FF"/>
    <w:rsid w:val="007A360F"/>
    <w:rsid w:val="007A3660"/>
    <w:rsid w:val="007A3AB3"/>
    <w:rsid w:val="007A3CAE"/>
    <w:rsid w:val="007A3E11"/>
    <w:rsid w:val="007A3F35"/>
    <w:rsid w:val="007A40AF"/>
    <w:rsid w:val="007A416F"/>
    <w:rsid w:val="007A42E4"/>
    <w:rsid w:val="007A42EE"/>
    <w:rsid w:val="007A443A"/>
    <w:rsid w:val="007A462F"/>
    <w:rsid w:val="007A4BBC"/>
    <w:rsid w:val="007A4E36"/>
    <w:rsid w:val="007A568C"/>
    <w:rsid w:val="007A5D61"/>
    <w:rsid w:val="007A5E89"/>
    <w:rsid w:val="007A5E8F"/>
    <w:rsid w:val="007A5EC2"/>
    <w:rsid w:val="007A6526"/>
    <w:rsid w:val="007A653F"/>
    <w:rsid w:val="007A65DC"/>
    <w:rsid w:val="007A6EDB"/>
    <w:rsid w:val="007A70EA"/>
    <w:rsid w:val="007A7252"/>
    <w:rsid w:val="007A7496"/>
    <w:rsid w:val="007A7E34"/>
    <w:rsid w:val="007B00A9"/>
    <w:rsid w:val="007B019D"/>
    <w:rsid w:val="007B08E2"/>
    <w:rsid w:val="007B0A03"/>
    <w:rsid w:val="007B0B25"/>
    <w:rsid w:val="007B0D3E"/>
    <w:rsid w:val="007B0E23"/>
    <w:rsid w:val="007B0F52"/>
    <w:rsid w:val="007B1083"/>
    <w:rsid w:val="007B118D"/>
    <w:rsid w:val="007B17B7"/>
    <w:rsid w:val="007B18BB"/>
    <w:rsid w:val="007B1A90"/>
    <w:rsid w:val="007B1C2A"/>
    <w:rsid w:val="007B2427"/>
    <w:rsid w:val="007B253D"/>
    <w:rsid w:val="007B2A2F"/>
    <w:rsid w:val="007B2C23"/>
    <w:rsid w:val="007B2F15"/>
    <w:rsid w:val="007B32DF"/>
    <w:rsid w:val="007B3974"/>
    <w:rsid w:val="007B3A19"/>
    <w:rsid w:val="007B40C6"/>
    <w:rsid w:val="007B42DF"/>
    <w:rsid w:val="007B43DB"/>
    <w:rsid w:val="007B491A"/>
    <w:rsid w:val="007B4C26"/>
    <w:rsid w:val="007B4C2B"/>
    <w:rsid w:val="007B4EDF"/>
    <w:rsid w:val="007B56DA"/>
    <w:rsid w:val="007B6390"/>
    <w:rsid w:val="007B63B7"/>
    <w:rsid w:val="007B63DE"/>
    <w:rsid w:val="007B67FA"/>
    <w:rsid w:val="007B6F3A"/>
    <w:rsid w:val="007C0474"/>
    <w:rsid w:val="007C0D94"/>
    <w:rsid w:val="007C1281"/>
    <w:rsid w:val="007C130C"/>
    <w:rsid w:val="007C14A1"/>
    <w:rsid w:val="007C1588"/>
    <w:rsid w:val="007C15B3"/>
    <w:rsid w:val="007C1C02"/>
    <w:rsid w:val="007C1F3E"/>
    <w:rsid w:val="007C221F"/>
    <w:rsid w:val="007C23CE"/>
    <w:rsid w:val="007C2A09"/>
    <w:rsid w:val="007C3FD7"/>
    <w:rsid w:val="007C419D"/>
    <w:rsid w:val="007C4B5A"/>
    <w:rsid w:val="007C4E75"/>
    <w:rsid w:val="007C5078"/>
    <w:rsid w:val="007C51CC"/>
    <w:rsid w:val="007C53BD"/>
    <w:rsid w:val="007C5560"/>
    <w:rsid w:val="007C581B"/>
    <w:rsid w:val="007C59BC"/>
    <w:rsid w:val="007C64AD"/>
    <w:rsid w:val="007C69C9"/>
    <w:rsid w:val="007C6CBB"/>
    <w:rsid w:val="007C747D"/>
    <w:rsid w:val="007C775D"/>
    <w:rsid w:val="007C7B0F"/>
    <w:rsid w:val="007C7C48"/>
    <w:rsid w:val="007C7D4D"/>
    <w:rsid w:val="007D0243"/>
    <w:rsid w:val="007D0969"/>
    <w:rsid w:val="007D0CE3"/>
    <w:rsid w:val="007D1400"/>
    <w:rsid w:val="007D14C5"/>
    <w:rsid w:val="007D150F"/>
    <w:rsid w:val="007D198F"/>
    <w:rsid w:val="007D1FE7"/>
    <w:rsid w:val="007D2D64"/>
    <w:rsid w:val="007D3399"/>
    <w:rsid w:val="007D3802"/>
    <w:rsid w:val="007D3981"/>
    <w:rsid w:val="007D3C8B"/>
    <w:rsid w:val="007D4186"/>
    <w:rsid w:val="007D4843"/>
    <w:rsid w:val="007D54CA"/>
    <w:rsid w:val="007D632E"/>
    <w:rsid w:val="007D63BD"/>
    <w:rsid w:val="007D6DAB"/>
    <w:rsid w:val="007D6FF8"/>
    <w:rsid w:val="007D7062"/>
    <w:rsid w:val="007D708D"/>
    <w:rsid w:val="007D73A1"/>
    <w:rsid w:val="007D7825"/>
    <w:rsid w:val="007D7C50"/>
    <w:rsid w:val="007D7CBD"/>
    <w:rsid w:val="007D7D6C"/>
    <w:rsid w:val="007E00C5"/>
    <w:rsid w:val="007E03C3"/>
    <w:rsid w:val="007E10DE"/>
    <w:rsid w:val="007E1B08"/>
    <w:rsid w:val="007E21BF"/>
    <w:rsid w:val="007E2618"/>
    <w:rsid w:val="007E26B4"/>
    <w:rsid w:val="007E2937"/>
    <w:rsid w:val="007E2AAA"/>
    <w:rsid w:val="007E2DD9"/>
    <w:rsid w:val="007E2EDF"/>
    <w:rsid w:val="007E32DB"/>
    <w:rsid w:val="007E330B"/>
    <w:rsid w:val="007E334A"/>
    <w:rsid w:val="007E376B"/>
    <w:rsid w:val="007E3C9A"/>
    <w:rsid w:val="007E4C1C"/>
    <w:rsid w:val="007E4C75"/>
    <w:rsid w:val="007E4D48"/>
    <w:rsid w:val="007E4EFE"/>
    <w:rsid w:val="007E503D"/>
    <w:rsid w:val="007E5043"/>
    <w:rsid w:val="007E57D6"/>
    <w:rsid w:val="007E5BF1"/>
    <w:rsid w:val="007E5C25"/>
    <w:rsid w:val="007E5CA0"/>
    <w:rsid w:val="007E604B"/>
    <w:rsid w:val="007E6881"/>
    <w:rsid w:val="007E69E3"/>
    <w:rsid w:val="007E6A21"/>
    <w:rsid w:val="007E6B99"/>
    <w:rsid w:val="007E71C0"/>
    <w:rsid w:val="007E75FA"/>
    <w:rsid w:val="007F034B"/>
    <w:rsid w:val="007F03A4"/>
    <w:rsid w:val="007F0A6A"/>
    <w:rsid w:val="007F0B6B"/>
    <w:rsid w:val="007F0CEC"/>
    <w:rsid w:val="007F0FA1"/>
    <w:rsid w:val="007F110E"/>
    <w:rsid w:val="007F112B"/>
    <w:rsid w:val="007F134A"/>
    <w:rsid w:val="007F13D0"/>
    <w:rsid w:val="007F146A"/>
    <w:rsid w:val="007F1A31"/>
    <w:rsid w:val="007F1A60"/>
    <w:rsid w:val="007F1A87"/>
    <w:rsid w:val="007F1AC5"/>
    <w:rsid w:val="007F1CD9"/>
    <w:rsid w:val="007F1E3F"/>
    <w:rsid w:val="007F1EA8"/>
    <w:rsid w:val="007F2098"/>
    <w:rsid w:val="007F2523"/>
    <w:rsid w:val="007F2DD7"/>
    <w:rsid w:val="007F2F75"/>
    <w:rsid w:val="007F2FED"/>
    <w:rsid w:val="007F32B5"/>
    <w:rsid w:val="007F35AD"/>
    <w:rsid w:val="007F3B01"/>
    <w:rsid w:val="007F3C70"/>
    <w:rsid w:val="007F4412"/>
    <w:rsid w:val="007F471B"/>
    <w:rsid w:val="007F478C"/>
    <w:rsid w:val="007F4B0A"/>
    <w:rsid w:val="007F4B10"/>
    <w:rsid w:val="007F4BEA"/>
    <w:rsid w:val="007F4CB3"/>
    <w:rsid w:val="007F4CB5"/>
    <w:rsid w:val="007F4D4A"/>
    <w:rsid w:val="007F4EB7"/>
    <w:rsid w:val="007F4F1C"/>
    <w:rsid w:val="007F55D9"/>
    <w:rsid w:val="007F56E4"/>
    <w:rsid w:val="007F586D"/>
    <w:rsid w:val="007F5F25"/>
    <w:rsid w:val="007F6501"/>
    <w:rsid w:val="007F65C0"/>
    <w:rsid w:val="007F6819"/>
    <w:rsid w:val="007F6A1F"/>
    <w:rsid w:val="007F6FB0"/>
    <w:rsid w:val="007F7017"/>
    <w:rsid w:val="007F7FD1"/>
    <w:rsid w:val="008009A2"/>
    <w:rsid w:val="00800B74"/>
    <w:rsid w:val="00800F67"/>
    <w:rsid w:val="008010FA"/>
    <w:rsid w:val="00801971"/>
    <w:rsid w:val="00802278"/>
    <w:rsid w:val="00802322"/>
    <w:rsid w:val="008024DD"/>
    <w:rsid w:val="0080273A"/>
    <w:rsid w:val="00802796"/>
    <w:rsid w:val="00802808"/>
    <w:rsid w:val="0080280A"/>
    <w:rsid w:val="00802847"/>
    <w:rsid w:val="00802F0E"/>
    <w:rsid w:val="00803079"/>
    <w:rsid w:val="00803273"/>
    <w:rsid w:val="00803AA5"/>
    <w:rsid w:val="00803FF8"/>
    <w:rsid w:val="008042A3"/>
    <w:rsid w:val="008045DF"/>
    <w:rsid w:val="008049E2"/>
    <w:rsid w:val="00804EF8"/>
    <w:rsid w:val="00804F0C"/>
    <w:rsid w:val="0080518D"/>
    <w:rsid w:val="008054D6"/>
    <w:rsid w:val="008056AF"/>
    <w:rsid w:val="00805743"/>
    <w:rsid w:val="00805B00"/>
    <w:rsid w:val="00805F2E"/>
    <w:rsid w:val="00806021"/>
    <w:rsid w:val="00806098"/>
    <w:rsid w:val="00807ADA"/>
    <w:rsid w:val="00807CD1"/>
    <w:rsid w:val="00807DC4"/>
    <w:rsid w:val="00810200"/>
    <w:rsid w:val="00810CC3"/>
    <w:rsid w:val="008112D5"/>
    <w:rsid w:val="0081179A"/>
    <w:rsid w:val="00811871"/>
    <w:rsid w:val="0081192E"/>
    <w:rsid w:val="00811B66"/>
    <w:rsid w:val="00811E3E"/>
    <w:rsid w:val="008123FD"/>
    <w:rsid w:val="00812498"/>
    <w:rsid w:val="00812A79"/>
    <w:rsid w:val="00813090"/>
    <w:rsid w:val="0081362A"/>
    <w:rsid w:val="00813646"/>
    <w:rsid w:val="00813EA4"/>
    <w:rsid w:val="00813EBF"/>
    <w:rsid w:val="0081437D"/>
    <w:rsid w:val="008144FC"/>
    <w:rsid w:val="008147EE"/>
    <w:rsid w:val="0081530C"/>
    <w:rsid w:val="008154F0"/>
    <w:rsid w:val="00815BE5"/>
    <w:rsid w:val="008164C8"/>
    <w:rsid w:val="0081666F"/>
    <w:rsid w:val="008169D3"/>
    <w:rsid w:val="00817171"/>
    <w:rsid w:val="008173AA"/>
    <w:rsid w:val="008178AF"/>
    <w:rsid w:val="008205E7"/>
    <w:rsid w:val="0082062E"/>
    <w:rsid w:val="008207D5"/>
    <w:rsid w:val="00821808"/>
    <w:rsid w:val="00821E2D"/>
    <w:rsid w:val="0082227C"/>
    <w:rsid w:val="00822495"/>
    <w:rsid w:val="00822501"/>
    <w:rsid w:val="00822895"/>
    <w:rsid w:val="00822B52"/>
    <w:rsid w:val="008230AA"/>
    <w:rsid w:val="00823697"/>
    <w:rsid w:val="00823801"/>
    <w:rsid w:val="00823862"/>
    <w:rsid w:val="00823868"/>
    <w:rsid w:val="00823DA8"/>
    <w:rsid w:val="00823F61"/>
    <w:rsid w:val="008240C5"/>
    <w:rsid w:val="00824284"/>
    <w:rsid w:val="008248BF"/>
    <w:rsid w:val="00824C2C"/>
    <w:rsid w:val="00825249"/>
    <w:rsid w:val="008258AE"/>
    <w:rsid w:val="00825967"/>
    <w:rsid w:val="0082607A"/>
    <w:rsid w:val="0082661C"/>
    <w:rsid w:val="00826972"/>
    <w:rsid w:val="00826C17"/>
    <w:rsid w:val="0082765C"/>
    <w:rsid w:val="00827773"/>
    <w:rsid w:val="00827CD1"/>
    <w:rsid w:val="0083021B"/>
    <w:rsid w:val="00830952"/>
    <w:rsid w:val="00830B39"/>
    <w:rsid w:val="00831138"/>
    <w:rsid w:val="00831250"/>
    <w:rsid w:val="0083129F"/>
    <w:rsid w:val="00832268"/>
    <w:rsid w:val="008322AF"/>
    <w:rsid w:val="008322E1"/>
    <w:rsid w:val="00832350"/>
    <w:rsid w:val="00832627"/>
    <w:rsid w:val="008328A8"/>
    <w:rsid w:val="00832EF5"/>
    <w:rsid w:val="008333E0"/>
    <w:rsid w:val="008337CC"/>
    <w:rsid w:val="008337DB"/>
    <w:rsid w:val="008338A6"/>
    <w:rsid w:val="00833C8A"/>
    <w:rsid w:val="008342E6"/>
    <w:rsid w:val="00834C0F"/>
    <w:rsid w:val="00835412"/>
    <w:rsid w:val="008355C9"/>
    <w:rsid w:val="00835A91"/>
    <w:rsid w:val="00835E76"/>
    <w:rsid w:val="00835F59"/>
    <w:rsid w:val="00836530"/>
    <w:rsid w:val="00836C98"/>
    <w:rsid w:val="008373C8"/>
    <w:rsid w:val="00837B90"/>
    <w:rsid w:val="008400B5"/>
    <w:rsid w:val="00840411"/>
    <w:rsid w:val="00840C86"/>
    <w:rsid w:val="008410A6"/>
    <w:rsid w:val="008411DB"/>
    <w:rsid w:val="0084132D"/>
    <w:rsid w:val="00841381"/>
    <w:rsid w:val="00841518"/>
    <w:rsid w:val="00841667"/>
    <w:rsid w:val="008416C8"/>
    <w:rsid w:val="00841733"/>
    <w:rsid w:val="0084182A"/>
    <w:rsid w:val="00841840"/>
    <w:rsid w:val="00841A43"/>
    <w:rsid w:val="00842182"/>
    <w:rsid w:val="008425CA"/>
    <w:rsid w:val="00842891"/>
    <w:rsid w:val="008428C8"/>
    <w:rsid w:val="0084299D"/>
    <w:rsid w:val="00842EC1"/>
    <w:rsid w:val="00842FA3"/>
    <w:rsid w:val="008430E7"/>
    <w:rsid w:val="008437E8"/>
    <w:rsid w:val="00843839"/>
    <w:rsid w:val="0084437F"/>
    <w:rsid w:val="00844B1A"/>
    <w:rsid w:val="008451FE"/>
    <w:rsid w:val="00845A5F"/>
    <w:rsid w:val="00845A6E"/>
    <w:rsid w:val="00846091"/>
    <w:rsid w:val="0084619D"/>
    <w:rsid w:val="008463F4"/>
    <w:rsid w:val="00846773"/>
    <w:rsid w:val="00846AB4"/>
    <w:rsid w:val="0084701A"/>
    <w:rsid w:val="00847160"/>
    <w:rsid w:val="008471E6"/>
    <w:rsid w:val="00847540"/>
    <w:rsid w:val="0084767F"/>
    <w:rsid w:val="008478B4"/>
    <w:rsid w:val="00847C44"/>
    <w:rsid w:val="00847F70"/>
    <w:rsid w:val="00850223"/>
    <w:rsid w:val="00850392"/>
    <w:rsid w:val="008503EE"/>
    <w:rsid w:val="00850A69"/>
    <w:rsid w:val="00850EF5"/>
    <w:rsid w:val="0085122F"/>
    <w:rsid w:val="00851A02"/>
    <w:rsid w:val="00851EA9"/>
    <w:rsid w:val="00851F4F"/>
    <w:rsid w:val="008520E4"/>
    <w:rsid w:val="0085216C"/>
    <w:rsid w:val="00852253"/>
    <w:rsid w:val="008522D1"/>
    <w:rsid w:val="008524D5"/>
    <w:rsid w:val="00852D0E"/>
    <w:rsid w:val="00852ED8"/>
    <w:rsid w:val="008534BA"/>
    <w:rsid w:val="0085354B"/>
    <w:rsid w:val="00853619"/>
    <w:rsid w:val="008539F0"/>
    <w:rsid w:val="00853EDB"/>
    <w:rsid w:val="008545A7"/>
    <w:rsid w:val="00854713"/>
    <w:rsid w:val="00854973"/>
    <w:rsid w:val="00854DB5"/>
    <w:rsid w:val="00854E83"/>
    <w:rsid w:val="0085501D"/>
    <w:rsid w:val="0085502A"/>
    <w:rsid w:val="00855E41"/>
    <w:rsid w:val="00855F97"/>
    <w:rsid w:val="00856243"/>
    <w:rsid w:val="008567B8"/>
    <w:rsid w:val="008569B3"/>
    <w:rsid w:val="00856AF6"/>
    <w:rsid w:val="00856BCC"/>
    <w:rsid w:val="00856EB5"/>
    <w:rsid w:val="0085710C"/>
    <w:rsid w:val="008579E2"/>
    <w:rsid w:val="00857DA7"/>
    <w:rsid w:val="00857F0A"/>
    <w:rsid w:val="008601C3"/>
    <w:rsid w:val="008601E7"/>
    <w:rsid w:val="0086053E"/>
    <w:rsid w:val="00860D38"/>
    <w:rsid w:val="00861007"/>
    <w:rsid w:val="0086145D"/>
    <w:rsid w:val="00861E65"/>
    <w:rsid w:val="00862845"/>
    <w:rsid w:val="00862D85"/>
    <w:rsid w:val="00862F51"/>
    <w:rsid w:val="00862F80"/>
    <w:rsid w:val="00863381"/>
    <w:rsid w:val="0086345A"/>
    <w:rsid w:val="00863AFB"/>
    <w:rsid w:val="00863CBE"/>
    <w:rsid w:val="00863F28"/>
    <w:rsid w:val="00864129"/>
    <w:rsid w:val="0086438D"/>
    <w:rsid w:val="0086466B"/>
    <w:rsid w:val="008646D9"/>
    <w:rsid w:val="0086482E"/>
    <w:rsid w:val="00864AEC"/>
    <w:rsid w:val="00865A44"/>
    <w:rsid w:val="00865AE9"/>
    <w:rsid w:val="00865C54"/>
    <w:rsid w:val="0086611F"/>
    <w:rsid w:val="008665D9"/>
    <w:rsid w:val="0086679D"/>
    <w:rsid w:val="00866A1E"/>
    <w:rsid w:val="00866D6F"/>
    <w:rsid w:val="0086708A"/>
    <w:rsid w:val="00867ADE"/>
    <w:rsid w:val="00867CBC"/>
    <w:rsid w:val="00870035"/>
    <w:rsid w:val="00870546"/>
    <w:rsid w:val="008705DC"/>
    <w:rsid w:val="00870852"/>
    <w:rsid w:val="00870978"/>
    <w:rsid w:val="0087177B"/>
    <w:rsid w:val="00871BEF"/>
    <w:rsid w:val="0087214D"/>
    <w:rsid w:val="0087226B"/>
    <w:rsid w:val="00872696"/>
    <w:rsid w:val="008728C7"/>
    <w:rsid w:val="00872AAC"/>
    <w:rsid w:val="00872C2E"/>
    <w:rsid w:val="00873126"/>
    <w:rsid w:val="0087320A"/>
    <w:rsid w:val="0087353F"/>
    <w:rsid w:val="00873769"/>
    <w:rsid w:val="00873835"/>
    <w:rsid w:val="0087390C"/>
    <w:rsid w:val="00873D85"/>
    <w:rsid w:val="00873F20"/>
    <w:rsid w:val="00874216"/>
    <w:rsid w:val="0087475A"/>
    <w:rsid w:val="0087486D"/>
    <w:rsid w:val="00874A82"/>
    <w:rsid w:val="00874CE8"/>
    <w:rsid w:val="008758B4"/>
    <w:rsid w:val="008759CD"/>
    <w:rsid w:val="00875B42"/>
    <w:rsid w:val="00875FB5"/>
    <w:rsid w:val="00876020"/>
    <w:rsid w:val="00876301"/>
    <w:rsid w:val="00876EA5"/>
    <w:rsid w:val="00880185"/>
    <w:rsid w:val="0088039E"/>
    <w:rsid w:val="00880864"/>
    <w:rsid w:val="00880CF6"/>
    <w:rsid w:val="00880EC2"/>
    <w:rsid w:val="00880F78"/>
    <w:rsid w:val="0088112A"/>
    <w:rsid w:val="008811DF"/>
    <w:rsid w:val="00881916"/>
    <w:rsid w:val="00881AD4"/>
    <w:rsid w:val="00881F6F"/>
    <w:rsid w:val="0088235F"/>
    <w:rsid w:val="00882410"/>
    <w:rsid w:val="00882451"/>
    <w:rsid w:val="00882984"/>
    <w:rsid w:val="00882C83"/>
    <w:rsid w:val="00882E64"/>
    <w:rsid w:val="008831B7"/>
    <w:rsid w:val="00883423"/>
    <w:rsid w:val="0088342E"/>
    <w:rsid w:val="00884348"/>
    <w:rsid w:val="008843F7"/>
    <w:rsid w:val="008847AF"/>
    <w:rsid w:val="00884866"/>
    <w:rsid w:val="00884B29"/>
    <w:rsid w:val="00885EBE"/>
    <w:rsid w:val="00886083"/>
    <w:rsid w:val="008861D9"/>
    <w:rsid w:val="00886504"/>
    <w:rsid w:val="008866D2"/>
    <w:rsid w:val="00886914"/>
    <w:rsid w:val="00886AE6"/>
    <w:rsid w:val="00886FD9"/>
    <w:rsid w:val="008877DA"/>
    <w:rsid w:val="00887BC6"/>
    <w:rsid w:val="00890A5E"/>
    <w:rsid w:val="00890B6D"/>
    <w:rsid w:val="008910E5"/>
    <w:rsid w:val="008912EB"/>
    <w:rsid w:val="00891541"/>
    <w:rsid w:val="008915AE"/>
    <w:rsid w:val="008919C8"/>
    <w:rsid w:val="00891A14"/>
    <w:rsid w:val="00891B70"/>
    <w:rsid w:val="00892315"/>
    <w:rsid w:val="008926ED"/>
    <w:rsid w:val="00892E1A"/>
    <w:rsid w:val="00892EF9"/>
    <w:rsid w:val="00892FAD"/>
    <w:rsid w:val="008930D1"/>
    <w:rsid w:val="00893742"/>
    <w:rsid w:val="00893F36"/>
    <w:rsid w:val="008941F7"/>
    <w:rsid w:val="00894517"/>
    <w:rsid w:val="008949E0"/>
    <w:rsid w:val="008949E5"/>
    <w:rsid w:val="00894AB2"/>
    <w:rsid w:val="00894B51"/>
    <w:rsid w:val="00894CF6"/>
    <w:rsid w:val="0089577A"/>
    <w:rsid w:val="00895DFE"/>
    <w:rsid w:val="00895E58"/>
    <w:rsid w:val="00896008"/>
    <w:rsid w:val="00896361"/>
    <w:rsid w:val="008964AE"/>
    <w:rsid w:val="0089694A"/>
    <w:rsid w:val="00896C5F"/>
    <w:rsid w:val="00896F5E"/>
    <w:rsid w:val="0089752F"/>
    <w:rsid w:val="008978D1"/>
    <w:rsid w:val="00897DAD"/>
    <w:rsid w:val="00897F6D"/>
    <w:rsid w:val="00897FE6"/>
    <w:rsid w:val="008A0000"/>
    <w:rsid w:val="008A092A"/>
    <w:rsid w:val="008A0DC1"/>
    <w:rsid w:val="008A0EAB"/>
    <w:rsid w:val="008A101C"/>
    <w:rsid w:val="008A110F"/>
    <w:rsid w:val="008A14BA"/>
    <w:rsid w:val="008A153C"/>
    <w:rsid w:val="008A15D5"/>
    <w:rsid w:val="008A195A"/>
    <w:rsid w:val="008A2CD0"/>
    <w:rsid w:val="008A3523"/>
    <w:rsid w:val="008A354A"/>
    <w:rsid w:val="008A36B8"/>
    <w:rsid w:val="008A372D"/>
    <w:rsid w:val="008A37F2"/>
    <w:rsid w:val="008A3814"/>
    <w:rsid w:val="008A3F9C"/>
    <w:rsid w:val="008A4CAB"/>
    <w:rsid w:val="008A4E33"/>
    <w:rsid w:val="008A58FA"/>
    <w:rsid w:val="008A5CE1"/>
    <w:rsid w:val="008A5CE8"/>
    <w:rsid w:val="008A5E55"/>
    <w:rsid w:val="008A6434"/>
    <w:rsid w:val="008A6A8A"/>
    <w:rsid w:val="008A72F9"/>
    <w:rsid w:val="008A74A9"/>
    <w:rsid w:val="008A76BD"/>
    <w:rsid w:val="008A7ACC"/>
    <w:rsid w:val="008A7F1F"/>
    <w:rsid w:val="008B0B4A"/>
    <w:rsid w:val="008B1355"/>
    <w:rsid w:val="008B1583"/>
    <w:rsid w:val="008B160F"/>
    <w:rsid w:val="008B2957"/>
    <w:rsid w:val="008B2B43"/>
    <w:rsid w:val="008B2B95"/>
    <w:rsid w:val="008B3175"/>
    <w:rsid w:val="008B3574"/>
    <w:rsid w:val="008B399C"/>
    <w:rsid w:val="008B3D08"/>
    <w:rsid w:val="008B3FE3"/>
    <w:rsid w:val="008B4148"/>
    <w:rsid w:val="008B414D"/>
    <w:rsid w:val="008B47A9"/>
    <w:rsid w:val="008B4F01"/>
    <w:rsid w:val="008B5283"/>
    <w:rsid w:val="008B52B5"/>
    <w:rsid w:val="008B58E1"/>
    <w:rsid w:val="008B5D20"/>
    <w:rsid w:val="008B5FDE"/>
    <w:rsid w:val="008B6293"/>
    <w:rsid w:val="008B6D33"/>
    <w:rsid w:val="008B6E50"/>
    <w:rsid w:val="008B7187"/>
    <w:rsid w:val="008B762C"/>
    <w:rsid w:val="008B78ED"/>
    <w:rsid w:val="008B7AB2"/>
    <w:rsid w:val="008B7DF1"/>
    <w:rsid w:val="008C17B5"/>
    <w:rsid w:val="008C1B17"/>
    <w:rsid w:val="008C2243"/>
    <w:rsid w:val="008C225E"/>
    <w:rsid w:val="008C2500"/>
    <w:rsid w:val="008C2957"/>
    <w:rsid w:val="008C2E10"/>
    <w:rsid w:val="008C32E3"/>
    <w:rsid w:val="008C3358"/>
    <w:rsid w:val="008C3591"/>
    <w:rsid w:val="008C35B5"/>
    <w:rsid w:val="008C36BB"/>
    <w:rsid w:val="008C385B"/>
    <w:rsid w:val="008C4E40"/>
    <w:rsid w:val="008C4FF1"/>
    <w:rsid w:val="008C5838"/>
    <w:rsid w:val="008C5C95"/>
    <w:rsid w:val="008C601B"/>
    <w:rsid w:val="008C6198"/>
    <w:rsid w:val="008C6E80"/>
    <w:rsid w:val="008C6EEB"/>
    <w:rsid w:val="008C70AB"/>
    <w:rsid w:val="008C7314"/>
    <w:rsid w:val="008C7437"/>
    <w:rsid w:val="008C762E"/>
    <w:rsid w:val="008C790B"/>
    <w:rsid w:val="008D0559"/>
    <w:rsid w:val="008D05C4"/>
    <w:rsid w:val="008D061C"/>
    <w:rsid w:val="008D1B29"/>
    <w:rsid w:val="008D264E"/>
    <w:rsid w:val="008D2CD0"/>
    <w:rsid w:val="008D2E45"/>
    <w:rsid w:val="008D304F"/>
    <w:rsid w:val="008D3283"/>
    <w:rsid w:val="008D331E"/>
    <w:rsid w:val="008D34F7"/>
    <w:rsid w:val="008D368F"/>
    <w:rsid w:val="008D3856"/>
    <w:rsid w:val="008D3A6B"/>
    <w:rsid w:val="008D3BC4"/>
    <w:rsid w:val="008D3F83"/>
    <w:rsid w:val="008D45E6"/>
    <w:rsid w:val="008D4793"/>
    <w:rsid w:val="008D4FC9"/>
    <w:rsid w:val="008D4FDE"/>
    <w:rsid w:val="008D5CA6"/>
    <w:rsid w:val="008D5D8A"/>
    <w:rsid w:val="008D61B6"/>
    <w:rsid w:val="008D6D2A"/>
    <w:rsid w:val="008D721B"/>
    <w:rsid w:val="008D7462"/>
    <w:rsid w:val="008D7655"/>
    <w:rsid w:val="008D7DD6"/>
    <w:rsid w:val="008E03D8"/>
    <w:rsid w:val="008E0726"/>
    <w:rsid w:val="008E0FAC"/>
    <w:rsid w:val="008E14EC"/>
    <w:rsid w:val="008E19F2"/>
    <w:rsid w:val="008E20B0"/>
    <w:rsid w:val="008E21D6"/>
    <w:rsid w:val="008E24EA"/>
    <w:rsid w:val="008E26DF"/>
    <w:rsid w:val="008E33AD"/>
    <w:rsid w:val="008E369C"/>
    <w:rsid w:val="008E372D"/>
    <w:rsid w:val="008E37AB"/>
    <w:rsid w:val="008E3A16"/>
    <w:rsid w:val="008E3AF2"/>
    <w:rsid w:val="008E3F31"/>
    <w:rsid w:val="008E4413"/>
    <w:rsid w:val="008E48B5"/>
    <w:rsid w:val="008E4BD1"/>
    <w:rsid w:val="008E53AF"/>
    <w:rsid w:val="008E552F"/>
    <w:rsid w:val="008E56D4"/>
    <w:rsid w:val="008E5A8B"/>
    <w:rsid w:val="008E5D10"/>
    <w:rsid w:val="008E6193"/>
    <w:rsid w:val="008E6550"/>
    <w:rsid w:val="008E691A"/>
    <w:rsid w:val="008E6989"/>
    <w:rsid w:val="008E6AC2"/>
    <w:rsid w:val="008E6B74"/>
    <w:rsid w:val="008E701C"/>
    <w:rsid w:val="008E771E"/>
    <w:rsid w:val="008E7C19"/>
    <w:rsid w:val="008E7F0D"/>
    <w:rsid w:val="008F0183"/>
    <w:rsid w:val="008F0241"/>
    <w:rsid w:val="008F0272"/>
    <w:rsid w:val="008F0687"/>
    <w:rsid w:val="008F0E37"/>
    <w:rsid w:val="008F0FDA"/>
    <w:rsid w:val="008F14B5"/>
    <w:rsid w:val="008F14CF"/>
    <w:rsid w:val="008F1A73"/>
    <w:rsid w:val="008F1C1D"/>
    <w:rsid w:val="008F1CA4"/>
    <w:rsid w:val="008F2604"/>
    <w:rsid w:val="008F31E5"/>
    <w:rsid w:val="008F3276"/>
    <w:rsid w:val="008F38CA"/>
    <w:rsid w:val="008F3F65"/>
    <w:rsid w:val="008F429E"/>
    <w:rsid w:val="008F478D"/>
    <w:rsid w:val="008F49A5"/>
    <w:rsid w:val="008F4A52"/>
    <w:rsid w:val="008F50BB"/>
    <w:rsid w:val="008F518F"/>
    <w:rsid w:val="008F542B"/>
    <w:rsid w:val="008F5BBD"/>
    <w:rsid w:val="008F5BC4"/>
    <w:rsid w:val="008F5E9F"/>
    <w:rsid w:val="008F607C"/>
    <w:rsid w:val="008F615B"/>
    <w:rsid w:val="008F633E"/>
    <w:rsid w:val="008F65E6"/>
    <w:rsid w:val="008F6FF2"/>
    <w:rsid w:val="008F736D"/>
    <w:rsid w:val="008F7726"/>
    <w:rsid w:val="008F7C01"/>
    <w:rsid w:val="009000C5"/>
    <w:rsid w:val="0090064A"/>
    <w:rsid w:val="009006ED"/>
    <w:rsid w:val="0090093E"/>
    <w:rsid w:val="00900C8C"/>
    <w:rsid w:val="00900F26"/>
    <w:rsid w:val="00901A03"/>
    <w:rsid w:val="00901C25"/>
    <w:rsid w:val="00901C71"/>
    <w:rsid w:val="0090251A"/>
    <w:rsid w:val="00902631"/>
    <w:rsid w:val="00902E08"/>
    <w:rsid w:val="00902E18"/>
    <w:rsid w:val="00902F5E"/>
    <w:rsid w:val="0090348A"/>
    <w:rsid w:val="0090367B"/>
    <w:rsid w:val="009037C3"/>
    <w:rsid w:val="00903D3A"/>
    <w:rsid w:val="00904DB8"/>
    <w:rsid w:val="00905210"/>
    <w:rsid w:val="0090553B"/>
    <w:rsid w:val="009059A6"/>
    <w:rsid w:val="00905C23"/>
    <w:rsid w:val="00906841"/>
    <w:rsid w:val="00906E6E"/>
    <w:rsid w:val="009070AC"/>
    <w:rsid w:val="00907371"/>
    <w:rsid w:val="00907BF8"/>
    <w:rsid w:val="00907D67"/>
    <w:rsid w:val="00907E91"/>
    <w:rsid w:val="00907F16"/>
    <w:rsid w:val="00907FF9"/>
    <w:rsid w:val="00910213"/>
    <w:rsid w:val="00910AFE"/>
    <w:rsid w:val="00910C77"/>
    <w:rsid w:val="00910D4D"/>
    <w:rsid w:val="00910D5F"/>
    <w:rsid w:val="009117B5"/>
    <w:rsid w:val="00911903"/>
    <w:rsid w:val="009120B7"/>
    <w:rsid w:val="00912242"/>
    <w:rsid w:val="0091228B"/>
    <w:rsid w:val="0091228E"/>
    <w:rsid w:val="00912883"/>
    <w:rsid w:val="009136F3"/>
    <w:rsid w:val="00913848"/>
    <w:rsid w:val="009140A9"/>
    <w:rsid w:val="009140EF"/>
    <w:rsid w:val="009141C3"/>
    <w:rsid w:val="0091424C"/>
    <w:rsid w:val="009148EC"/>
    <w:rsid w:val="009151DA"/>
    <w:rsid w:val="00915DA4"/>
    <w:rsid w:val="0091624C"/>
    <w:rsid w:val="009163E0"/>
    <w:rsid w:val="009164FB"/>
    <w:rsid w:val="0091663B"/>
    <w:rsid w:val="00916874"/>
    <w:rsid w:val="00916AA1"/>
    <w:rsid w:val="0091752C"/>
    <w:rsid w:val="00917662"/>
    <w:rsid w:val="00917787"/>
    <w:rsid w:val="00917BDA"/>
    <w:rsid w:val="0092003F"/>
    <w:rsid w:val="00920733"/>
    <w:rsid w:val="00920BB4"/>
    <w:rsid w:val="00921197"/>
    <w:rsid w:val="00921433"/>
    <w:rsid w:val="00921A94"/>
    <w:rsid w:val="0092234D"/>
    <w:rsid w:val="009223C1"/>
    <w:rsid w:val="0092251E"/>
    <w:rsid w:val="00923091"/>
    <w:rsid w:val="009235D0"/>
    <w:rsid w:val="0092380E"/>
    <w:rsid w:val="00923A80"/>
    <w:rsid w:val="00923FA9"/>
    <w:rsid w:val="009242BB"/>
    <w:rsid w:val="009249C6"/>
    <w:rsid w:val="0092502E"/>
    <w:rsid w:val="0092539F"/>
    <w:rsid w:val="0092540A"/>
    <w:rsid w:val="009259DB"/>
    <w:rsid w:val="00925A46"/>
    <w:rsid w:val="00926324"/>
    <w:rsid w:val="009264C9"/>
    <w:rsid w:val="0092683D"/>
    <w:rsid w:val="00926939"/>
    <w:rsid w:val="009269F3"/>
    <w:rsid w:val="00926A46"/>
    <w:rsid w:val="0092732A"/>
    <w:rsid w:val="00927501"/>
    <w:rsid w:val="00927604"/>
    <w:rsid w:val="00927639"/>
    <w:rsid w:val="00927D71"/>
    <w:rsid w:val="00927E67"/>
    <w:rsid w:val="009305D8"/>
    <w:rsid w:val="0093073F"/>
    <w:rsid w:val="00930768"/>
    <w:rsid w:val="00930B5D"/>
    <w:rsid w:val="00930FB7"/>
    <w:rsid w:val="0093105B"/>
    <w:rsid w:val="0093118C"/>
    <w:rsid w:val="009311A9"/>
    <w:rsid w:val="0093298D"/>
    <w:rsid w:val="00932FA8"/>
    <w:rsid w:val="00933073"/>
    <w:rsid w:val="00933FB9"/>
    <w:rsid w:val="00934048"/>
    <w:rsid w:val="009340EB"/>
    <w:rsid w:val="009344F3"/>
    <w:rsid w:val="009347D5"/>
    <w:rsid w:val="009347EB"/>
    <w:rsid w:val="009348FB"/>
    <w:rsid w:val="009349AD"/>
    <w:rsid w:val="00934F7F"/>
    <w:rsid w:val="009354FE"/>
    <w:rsid w:val="00935611"/>
    <w:rsid w:val="009356AA"/>
    <w:rsid w:val="00935C53"/>
    <w:rsid w:val="00936338"/>
    <w:rsid w:val="009368A0"/>
    <w:rsid w:val="009371F8"/>
    <w:rsid w:val="009379C9"/>
    <w:rsid w:val="00937D7D"/>
    <w:rsid w:val="00940217"/>
    <w:rsid w:val="00940735"/>
    <w:rsid w:val="00940ECC"/>
    <w:rsid w:val="00941469"/>
    <w:rsid w:val="00941A5F"/>
    <w:rsid w:val="00941B9D"/>
    <w:rsid w:val="00941E17"/>
    <w:rsid w:val="00942962"/>
    <w:rsid w:val="00943165"/>
    <w:rsid w:val="00944042"/>
    <w:rsid w:val="00944133"/>
    <w:rsid w:val="009446FA"/>
    <w:rsid w:val="00944A77"/>
    <w:rsid w:val="00944A93"/>
    <w:rsid w:val="00944FAF"/>
    <w:rsid w:val="00944FBE"/>
    <w:rsid w:val="009458E5"/>
    <w:rsid w:val="00945C13"/>
    <w:rsid w:val="00945F3D"/>
    <w:rsid w:val="00945F70"/>
    <w:rsid w:val="009461C0"/>
    <w:rsid w:val="009466AE"/>
    <w:rsid w:val="00946917"/>
    <w:rsid w:val="00946FE5"/>
    <w:rsid w:val="0094744E"/>
    <w:rsid w:val="009477A7"/>
    <w:rsid w:val="009477B1"/>
    <w:rsid w:val="00947C06"/>
    <w:rsid w:val="00950108"/>
    <w:rsid w:val="009504D1"/>
    <w:rsid w:val="00950C07"/>
    <w:rsid w:val="00950F2A"/>
    <w:rsid w:val="009516D3"/>
    <w:rsid w:val="00951840"/>
    <w:rsid w:val="00951999"/>
    <w:rsid w:val="00951C3D"/>
    <w:rsid w:val="00951FC2"/>
    <w:rsid w:val="00952591"/>
    <w:rsid w:val="0095270B"/>
    <w:rsid w:val="00952857"/>
    <w:rsid w:val="009529E8"/>
    <w:rsid w:val="00952CF7"/>
    <w:rsid w:val="00953091"/>
    <w:rsid w:val="009532F9"/>
    <w:rsid w:val="009533FF"/>
    <w:rsid w:val="00953DFC"/>
    <w:rsid w:val="00955276"/>
    <w:rsid w:val="0095549E"/>
    <w:rsid w:val="009559A4"/>
    <w:rsid w:val="00955EF9"/>
    <w:rsid w:val="009564FC"/>
    <w:rsid w:val="0095676D"/>
    <w:rsid w:val="00956A74"/>
    <w:rsid w:val="00956CF1"/>
    <w:rsid w:val="00956FAF"/>
    <w:rsid w:val="009573DD"/>
    <w:rsid w:val="00960305"/>
    <w:rsid w:val="0096042B"/>
    <w:rsid w:val="009604F3"/>
    <w:rsid w:val="00961781"/>
    <w:rsid w:val="009617E7"/>
    <w:rsid w:val="00961C99"/>
    <w:rsid w:val="00961D78"/>
    <w:rsid w:val="00961DBA"/>
    <w:rsid w:val="00962600"/>
    <w:rsid w:val="009626F4"/>
    <w:rsid w:val="0096299A"/>
    <w:rsid w:val="00962BA0"/>
    <w:rsid w:val="00962EED"/>
    <w:rsid w:val="009630C3"/>
    <w:rsid w:val="00964288"/>
    <w:rsid w:val="00964749"/>
    <w:rsid w:val="009647CF"/>
    <w:rsid w:val="009653CB"/>
    <w:rsid w:val="009656AD"/>
    <w:rsid w:val="00965910"/>
    <w:rsid w:val="009659CE"/>
    <w:rsid w:val="00965BD5"/>
    <w:rsid w:val="00965E67"/>
    <w:rsid w:val="009662AD"/>
    <w:rsid w:val="009668C0"/>
    <w:rsid w:val="009669E3"/>
    <w:rsid w:val="00966B00"/>
    <w:rsid w:val="009671F4"/>
    <w:rsid w:val="009674A5"/>
    <w:rsid w:val="00967FB9"/>
    <w:rsid w:val="009700C8"/>
    <w:rsid w:val="0097016B"/>
    <w:rsid w:val="00970428"/>
    <w:rsid w:val="00970C25"/>
    <w:rsid w:val="00970CC8"/>
    <w:rsid w:val="00971171"/>
    <w:rsid w:val="0097120A"/>
    <w:rsid w:val="0097175A"/>
    <w:rsid w:val="00971780"/>
    <w:rsid w:val="00971885"/>
    <w:rsid w:val="00971A5C"/>
    <w:rsid w:val="00971ADB"/>
    <w:rsid w:val="00971EF0"/>
    <w:rsid w:val="00972606"/>
    <w:rsid w:val="00972AEB"/>
    <w:rsid w:val="009731CC"/>
    <w:rsid w:val="00973528"/>
    <w:rsid w:val="00973BA1"/>
    <w:rsid w:val="009741E5"/>
    <w:rsid w:val="00974CA5"/>
    <w:rsid w:val="00974D00"/>
    <w:rsid w:val="00974D02"/>
    <w:rsid w:val="00974FF4"/>
    <w:rsid w:val="00975116"/>
    <w:rsid w:val="00975375"/>
    <w:rsid w:val="00976B85"/>
    <w:rsid w:val="00977372"/>
    <w:rsid w:val="0097753F"/>
    <w:rsid w:val="00977590"/>
    <w:rsid w:val="009776B9"/>
    <w:rsid w:val="00977B9E"/>
    <w:rsid w:val="00980205"/>
    <w:rsid w:val="0098042E"/>
    <w:rsid w:val="0098061A"/>
    <w:rsid w:val="00980F59"/>
    <w:rsid w:val="00981225"/>
    <w:rsid w:val="0098154C"/>
    <w:rsid w:val="0098199F"/>
    <w:rsid w:val="00981C22"/>
    <w:rsid w:val="009824CA"/>
    <w:rsid w:val="009825CA"/>
    <w:rsid w:val="00982724"/>
    <w:rsid w:val="00982797"/>
    <w:rsid w:val="00982964"/>
    <w:rsid w:val="00982C6E"/>
    <w:rsid w:val="00982CAF"/>
    <w:rsid w:val="00982E45"/>
    <w:rsid w:val="00982E84"/>
    <w:rsid w:val="00982F2C"/>
    <w:rsid w:val="00983182"/>
    <w:rsid w:val="009833F2"/>
    <w:rsid w:val="00983675"/>
    <w:rsid w:val="00983769"/>
    <w:rsid w:val="0098470C"/>
    <w:rsid w:val="00984ED2"/>
    <w:rsid w:val="0098552A"/>
    <w:rsid w:val="00985838"/>
    <w:rsid w:val="00985991"/>
    <w:rsid w:val="00985BA0"/>
    <w:rsid w:val="0098604D"/>
    <w:rsid w:val="0098620F"/>
    <w:rsid w:val="0098675A"/>
    <w:rsid w:val="00987539"/>
    <w:rsid w:val="00987919"/>
    <w:rsid w:val="00987AA3"/>
    <w:rsid w:val="009903AE"/>
    <w:rsid w:val="00990464"/>
    <w:rsid w:val="009908A8"/>
    <w:rsid w:val="00990BD4"/>
    <w:rsid w:val="00990CE8"/>
    <w:rsid w:val="009910DF"/>
    <w:rsid w:val="00991130"/>
    <w:rsid w:val="009911A1"/>
    <w:rsid w:val="00991DF6"/>
    <w:rsid w:val="009920C5"/>
    <w:rsid w:val="00992261"/>
    <w:rsid w:val="009922E3"/>
    <w:rsid w:val="00992675"/>
    <w:rsid w:val="0099307D"/>
    <w:rsid w:val="0099334B"/>
    <w:rsid w:val="0099336F"/>
    <w:rsid w:val="00993DC4"/>
    <w:rsid w:val="009944DB"/>
    <w:rsid w:val="00994D55"/>
    <w:rsid w:val="00995136"/>
    <w:rsid w:val="009955E2"/>
    <w:rsid w:val="0099570A"/>
    <w:rsid w:val="00995893"/>
    <w:rsid w:val="00995CA3"/>
    <w:rsid w:val="00995D1D"/>
    <w:rsid w:val="00995E17"/>
    <w:rsid w:val="00996272"/>
    <w:rsid w:val="009967C4"/>
    <w:rsid w:val="00996A95"/>
    <w:rsid w:val="00997179"/>
    <w:rsid w:val="0099733C"/>
    <w:rsid w:val="00997447"/>
    <w:rsid w:val="00997738"/>
    <w:rsid w:val="00997D98"/>
    <w:rsid w:val="009A0476"/>
    <w:rsid w:val="009A09C0"/>
    <w:rsid w:val="009A0C99"/>
    <w:rsid w:val="009A0D76"/>
    <w:rsid w:val="009A14B8"/>
    <w:rsid w:val="009A16AA"/>
    <w:rsid w:val="009A1712"/>
    <w:rsid w:val="009A1745"/>
    <w:rsid w:val="009A17D2"/>
    <w:rsid w:val="009A185D"/>
    <w:rsid w:val="009A1901"/>
    <w:rsid w:val="009A1BB6"/>
    <w:rsid w:val="009A1BE4"/>
    <w:rsid w:val="009A21E8"/>
    <w:rsid w:val="009A2850"/>
    <w:rsid w:val="009A2D01"/>
    <w:rsid w:val="009A2EF0"/>
    <w:rsid w:val="009A3CA7"/>
    <w:rsid w:val="009A3CF1"/>
    <w:rsid w:val="009A49CA"/>
    <w:rsid w:val="009A4BBA"/>
    <w:rsid w:val="009A4C07"/>
    <w:rsid w:val="009A5935"/>
    <w:rsid w:val="009A594E"/>
    <w:rsid w:val="009A5AF3"/>
    <w:rsid w:val="009A6084"/>
    <w:rsid w:val="009A659C"/>
    <w:rsid w:val="009A69B8"/>
    <w:rsid w:val="009A6C2C"/>
    <w:rsid w:val="009A7365"/>
    <w:rsid w:val="009A74FB"/>
    <w:rsid w:val="009A75B5"/>
    <w:rsid w:val="009A7F04"/>
    <w:rsid w:val="009B0102"/>
    <w:rsid w:val="009B0760"/>
    <w:rsid w:val="009B0DD1"/>
    <w:rsid w:val="009B0FBC"/>
    <w:rsid w:val="009B14B1"/>
    <w:rsid w:val="009B1B46"/>
    <w:rsid w:val="009B1C6E"/>
    <w:rsid w:val="009B1C7F"/>
    <w:rsid w:val="009B2142"/>
    <w:rsid w:val="009B21FC"/>
    <w:rsid w:val="009B22B8"/>
    <w:rsid w:val="009B251A"/>
    <w:rsid w:val="009B2BFE"/>
    <w:rsid w:val="009B2E7E"/>
    <w:rsid w:val="009B2F86"/>
    <w:rsid w:val="009B2FC6"/>
    <w:rsid w:val="009B3322"/>
    <w:rsid w:val="009B36B4"/>
    <w:rsid w:val="009B3E8E"/>
    <w:rsid w:val="009B4B77"/>
    <w:rsid w:val="009B4DEC"/>
    <w:rsid w:val="009B4F27"/>
    <w:rsid w:val="009B501E"/>
    <w:rsid w:val="009B50DC"/>
    <w:rsid w:val="009B5B3D"/>
    <w:rsid w:val="009B5C2D"/>
    <w:rsid w:val="009B5CEC"/>
    <w:rsid w:val="009B5F2A"/>
    <w:rsid w:val="009B655E"/>
    <w:rsid w:val="009B69B6"/>
    <w:rsid w:val="009B6CB7"/>
    <w:rsid w:val="009B6DAA"/>
    <w:rsid w:val="009B6F2E"/>
    <w:rsid w:val="009B7734"/>
    <w:rsid w:val="009B77D5"/>
    <w:rsid w:val="009B77F5"/>
    <w:rsid w:val="009B7BF8"/>
    <w:rsid w:val="009C006F"/>
    <w:rsid w:val="009C025F"/>
    <w:rsid w:val="009C117C"/>
    <w:rsid w:val="009C127C"/>
    <w:rsid w:val="009C1A8C"/>
    <w:rsid w:val="009C1C29"/>
    <w:rsid w:val="009C1D82"/>
    <w:rsid w:val="009C274A"/>
    <w:rsid w:val="009C47AD"/>
    <w:rsid w:val="009C497F"/>
    <w:rsid w:val="009C4A64"/>
    <w:rsid w:val="009C4B9C"/>
    <w:rsid w:val="009C4FA8"/>
    <w:rsid w:val="009C4FEB"/>
    <w:rsid w:val="009C53A5"/>
    <w:rsid w:val="009C53DD"/>
    <w:rsid w:val="009C5B00"/>
    <w:rsid w:val="009C5B06"/>
    <w:rsid w:val="009C5DA4"/>
    <w:rsid w:val="009C5F59"/>
    <w:rsid w:val="009C628C"/>
    <w:rsid w:val="009C69A1"/>
    <w:rsid w:val="009C6B4A"/>
    <w:rsid w:val="009C6BFD"/>
    <w:rsid w:val="009C6D8D"/>
    <w:rsid w:val="009C7163"/>
    <w:rsid w:val="009C74FE"/>
    <w:rsid w:val="009C7692"/>
    <w:rsid w:val="009C77EE"/>
    <w:rsid w:val="009C78B6"/>
    <w:rsid w:val="009C7925"/>
    <w:rsid w:val="009C7A79"/>
    <w:rsid w:val="009C7B14"/>
    <w:rsid w:val="009C7CD0"/>
    <w:rsid w:val="009D0197"/>
    <w:rsid w:val="009D0A09"/>
    <w:rsid w:val="009D0CC6"/>
    <w:rsid w:val="009D0EEA"/>
    <w:rsid w:val="009D1017"/>
    <w:rsid w:val="009D1E00"/>
    <w:rsid w:val="009D1ECC"/>
    <w:rsid w:val="009D2A59"/>
    <w:rsid w:val="009D2B0E"/>
    <w:rsid w:val="009D2CFE"/>
    <w:rsid w:val="009D2D05"/>
    <w:rsid w:val="009D2D9C"/>
    <w:rsid w:val="009D3352"/>
    <w:rsid w:val="009D37E0"/>
    <w:rsid w:val="009D4372"/>
    <w:rsid w:val="009D4F76"/>
    <w:rsid w:val="009D571F"/>
    <w:rsid w:val="009D59B5"/>
    <w:rsid w:val="009D5E25"/>
    <w:rsid w:val="009D5EBA"/>
    <w:rsid w:val="009D66B5"/>
    <w:rsid w:val="009D6A58"/>
    <w:rsid w:val="009D6CB4"/>
    <w:rsid w:val="009D727D"/>
    <w:rsid w:val="009D77C0"/>
    <w:rsid w:val="009D7A83"/>
    <w:rsid w:val="009E03A7"/>
    <w:rsid w:val="009E05FE"/>
    <w:rsid w:val="009E0D14"/>
    <w:rsid w:val="009E196C"/>
    <w:rsid w:val="009E1996"/>
    <w:rsid w:val="009E2238"/>
    <w:rsid w:val="009E2745"/>
    <w:rsid w:val="009E2C9C"/>
    <w:rsid w:val="009E3241"/>
    <w:rsid w:val="009E339F"/>
    <w:rsid w:val="009E3F78"/>
    <w:rsid w:val="009E3FBC"/>
    <w:rsid w:val="009E425B"/>
    <w:rsid w:val="009E42DD"/>
    <w:rsid w:val="009E4586"/>
    <w:rsid w:val="009E4608"/>
    <w:rsid w:val="009E485C"/>
    <w:rsid w:val="009E4932"/>
    <w:rsid w:val="009E496E"/>
    <w:rsid w:val="009E4C5F"/>
    <w:rsid w:val="009E4E0A"/>
    <w:rsid w:val="009E508F"/>
    <w:rsid w:val="009E53A9"/>
    <w:rsid w:val="009E53EB"/>
    <w:rsid w:val="009E56B1"/>
    <w:rsid w:val="009E5866"/>
    <w:rsid w:val="009E5A12"/>
    <w:rsid w:val="009E5B17"/>
    <w:rsid w:val="009E6322"/>
    <w:rsid w:val="009E6327"/>
    <w:rsid w:val="009E6356"/>
    <w:rsid w:val="009E6FA8"/>
    <w:rsid w:val="009E75FD"/>
    <w:rsid w:val="009E7675"/>
    <w:rsid w:val="009E76B2"/>
    <w:rsid w:val="009E7AAE"/>
    <w:rsid w:val="009F0028"/>
    <w:rsid w:val="009F0041"/>
    <w:rsid w:val="009F0179"/>
    <w:rsid w:val="009F01F4"/>
    <w:rsid w:val="009F03D3"/>
    <w:rsid w:val="009F07F6"/>
    <w:rsid w:val="009F0BEA"/>
    <w:rsid w:val="009F0BF8"/>
    <w:rsid w:val="009F0DA1"/>
    <w:rsid w:val="009F0DB0"/>
    <w:rsid w:val="009F0E31"/>
    <w:rsid w:val="009F0FDC"/>
    <w:rsid w:val="009F13BA"/>
    <w:rsid w:val="009F15C6"/>
    <w:rsid w:val="009F15DB"/>
    <w:rsid w:val="009F1645"/>
    <w:rsid w:val="009F1687"/>
    <w:rsid w:val="009F18A4"/>
    <w:rsid w:val="009F1E20"/>
    <w:rsid w:val="009F1F46"/>
    <w:rsid w:val="009F2167"/>
    <w:rsid w:val="009F23D5"/>
    <w:rsid w:val="009F2811"/>
    <w:rsid w:val="009F2B5B"/>
    <w:rsid w:val="009F3D75"/>
    <w:rsid w:val="009F3E69"/>
    <w:rsid w:val="009F3FC4"/>
    <w:rsid w:val="009F46BB"/>
    <w:rsid w:val="009F4B95"/>
    <w:rsid w:val="009F526F"/>
    <w:rsid w:val="009F55AF"/>
    <w:rsid w:val="009F596C"/>
    <w:rsid w:val="009F5A45"/>
    <w:rsid w:val="009F5FB0"/>
    <w:rsid w:val="009F606F"/>
    <w:rsid w:val="009F64A8"/>
    <w:rsid w:val="009F66F7"/>
    <w:rsid w:val="009F671C"/>
    <w:rsid w:val="009F68F7"/>
    <w:rsid w:val="009F698C"/>
    <w:rsid w:val="009F6B52"/>
    <w:rsid w:val="009F6E49"/>
    <w:rsid w:val="009F6FB2"/>
    <w:rsid w:val="009F7000"/>
    <w:rsid w:val="009F7037"/>
    <w:rsid w:val="009F72B6"/>
    <w:rsid w:val="009F7610"/>
    <w:rsid w:val="009F7BFF"/>
    <w:rsid w:val="009F7E51"/>
    <w:rsid w:val="00A00166"/>
    <w:rsid w:val="00A006A8"/>
    <w:rsid w:val="00A0096E"/>
    <w:rsid w:val="00A00D4E"/>
    <w:rsid w:val="00A013C4"/>
    <w:rsid w:val="00A014A9"/>
    <w:rsid w:val="00A01619"/>
    <w:rsid w:val="00A02018"/>
    <w:rsid w:val="00A021B4"/>
    <w:rsid w:val="00A0222A"/>
    <w:rsid w:val="00A02636"/>
    <w:rsid w:val="00A02FCC"/>
    <w:rsid w:val="00A03538"/>
    <w:rsid w:val="00A03A33"/>
    <w:rsid w:val="00A03C2C"/>
    <w:rsid w:val="00A04718"/>
    <w:rsid w:val="00A0494C"/>
    <w:rsid w:val="00A049C2"/>
    <w:rsid w:val="00A049D0"/>
    <w:rsid w:val="00A04DCD"/>
    <w:rsid w:val="00A04FF5"/>
    <w:rsid w:val="00A0558F"/>
    <w:rsid w:val="00A055D7"/>
    <w:rsid w:val="00A056A9"/>
    <w:rsid w:val="00A059E8"/>
    <w:rsid w:val="00A05AC2"/>
    <w:rsid w:val="00A05B00"/>
    <w:rsid w:val="00A064E3"/>
    <w:rsid w:val="00A06756"/>
    <w:rsid w:val="00A06836"/>
    <w:rsid w:val="00A06AF4"/>
    <w:rsid w:val="00A06D85"/>
    <w:rsid w:val="00A0770C"/>
    <w:rsid w:val="00A07E57"/>
    <w:rsid w:val="00A107A8"/>
    <w:rsid w:val="00A107C1"/>
    <w:rsid w:val="00A10E6A"/>
    <w:rsid w:val="00A10FD0"/>
    <w:rsid w:val="00A11124"/>
    <w:rsid w:val="00A113BD"/>
    <w:rsid w:val="00A11635"/>
    <w:rsid w:val="00A11BA2"/>
    <w:rsid w:val="00A11CE9"/>
    <w:rsid w:val="00A11D92"/>
    <w:rsid w:val="00A12262"/>
    <w:rsid w:val="00A12446"/>
    <w:rsid w:val="00A1255A"/>
    <w:rsid w:val="00A12791"/>
    <w:rsid w:val="00A129B7"/>
    <w:rsid w:val="00A13B95"/>
    <w:rsid w:val="00A13C7B"/>
    <w:rsid w:val="00A13F99"/>
    <w:rsid w:val="00A141C6"/>
    <w:rsid w:val="00A14237"/>
    <w:rsid w:val="00A1461D"/>
    <w:rsid w:val="00A14B7E"/>
    <w:rsid w:val="00A153EC"/>
    <w:rsid w:val="00A155CB"/>
    <w:rsid w:val="00A15702"/>
    <w:rsid w:val="00A15785"/>
    <w:rsid w:val="00A15AE7"/>
    <w:rsid w:val="00A15CA0"/>
    <w:rsid w:val="00A16091"/>
    <w:rsid w:val="00A167EA"/>
    <w:rsid w:val="00A17631"/>
    <w:rsid w:val="00A177C6"/>
    <w:rsid w:val="00A17D47"/>
    <w:rsid w:val="00A2019B"/>
    <w:rsid w:val="00A210F1"/>
    <w:rsid w:val="00A2120D"/>
    <w:rsid w:val="00A2129C"/>
    <w:rsid w:val="00A22BB5"/>
    <w:rsid w:val="00A22D4B"/>
    <w:rsid w:val="00A22E7A"/>
    <w:rsid w:val="00A22F64"/>
    <w:rsid w:val="00A23561"/>
    <w:rsid w:val="00A23909"/>
    <w:rsid w:val="00A239B8"/>
    <w:rsid w:val="00A23B74"/>
    <w:rsid w:val="00A23D28"/>
    <w:rsid w:val="00A23F7F"/>
    <w:rsid w:val="00A2408B"/>
    <w:rsid w:val="00A246C7"/>
    <w:rsid w:val="00A2484E"/>
    <w:rsid w:val="00A24EC6"/>
    <w:rsid w:val="00A258B2"/>
    <w:rsid w:val="00A25CC0"/>
    <w:rsid w:val="00A263F2"/>
    <w:rsid w:val="00A26792"/>
    <w:rsid w:val="00A269E7"/>
    <w:rsid w:val="00A26FD1"/>
    <w:rsid w:val="00A2705D"/>
    <w:rsid w:val="00A27A06"/>
    <w:rsid w:val="00A3004E"/>
    <w:rsid w:val="00A300B8"/>
    <w:rsid w:val="00A300FD"/>
    <w:rsid w:val="00A3017B"/>
    <w:rsid w:val="00A30187"/>
    <w:rsid w:val="00A30423"/>
    <w:rsid w:val="00A30685"/>
    <w:rsid w:val="00A3092E"/>
    <w:rsid w:val="00A30CAD"/>
    <w:rsid w:val="00A30CB5"/>
    <w:rsid w:val="00A30F1F"/>
    <w:rsid w:val="00A316BE"/>
    <w:rsid w:val="00A31F7F"/>
    <w:rsid w:val="00A3210E"/>
    <w:rsid w:val="00A3298C"/>
    <w:rsid w:val="00A329A5"/>
    <w:rsid w:val="00A330BC"/>
    <w:rsid w:val="00A33896"/>
    <w:rsid w:val="00A33ED0"/>
    <w:rsid w:val="00A344A2"/>
    <w:rsid w:val="00A348D1"/>
    <w:rsid w:val="00A35092"/>
    <w:rsid w:val="00A351D4"/>
    <w:rsid w:val="00A353D4"/>
    <w:rsid w:val="00A357B3"/>
    <w:rsid w:val="00A359EF"/>
    <w:rsid w:val="00A364B0"/>
    <w:rsid w:val="00A36647"/>
    <w:rsid w:val="00A3682F"/>
    <w:rsid w:val="00A3688C"/>
    <w:rsid w:val="00A36E46"/>
    <w:rsid w:val="00A375E5"/>
    <w:rsid w:val="00A37A36"/>
    <w:rsid w:val="00A37B0D"/>
    <w:rsid w:val="00A40066"/>
    <w:rsid w:val="00A402B8"/>
    <w:rsid w:val="00A41458"/>
    <w:rsid w:val="00A41606"/>
    <w:rsid w:val="00A41865"/>
    <w:rsid w:val="00A41B6B"/>
    <w:rsid w:val="00A41B88"/>
    <w:rsid w:val="00A41DDC"/>
    <w:rsid w:val="00A41ECD"/>
    <w:rsid w:val="00A42017"/>
    <w:rsid w:val="00A424C0"/>
    <w:rsid w:val="00A42638"/>
    <w:rsid w:val="00A43C7E"/>
    <w:rsid w:val="00A440EF"/>
    <w:rsid w:val="00A4416C"/>
    <w:rsid w:val="00A44855"/>
    <w:rsid w:val="00A44D4A"/>
    <w:rsid w:val="00A44FED"/>
    <w:rsid w:val="00A450D1"/>
    <w:rsid w:val="00A45343"/>
    <w:rsid w:val="00A459D0"/>
    <w:rsid w:val="00A45C9F"/>
    <w:rsid w:val="00A4604B"/>
    <w:rsid w:val="00A460DF"/>
    <w:rsid w:val="00A4691B"/>
    <w:rsid w:val="00A46A1C"/>
    <w:rsid w:val="00A46BCD"/>
    <w:rsid w:val="00A471D1"/>
    <w:rsid w:val="00A472B9"/>
    <w:rsid w:val="00A47980"/>
    <w:rsid w:val="00A47C58"/>
    <w:rsid w:val="00A5019D"/>
    <w:rsid w:val="00A507FC"/>
    <w:rsid w:val="00A50951"/>
    <w:rsid w:val="00A512B9"/>
    <w:rsid w:val="00A51A68"/>
    <w:rsid w:val="00A51B17"/>
    <w:rsid w:val="00A51C07"/>
    <w:rsid w:val="00A51CA2"/>
    <w:rsid w:val="00A52272"/>
    <w:rsid w:val="00A52C48"/>
    <w:rsid w:val="00A52D07"/>
    <w:rsid w:val="00A52D91"/>
    <w:rsid w:val="00A53056"/>
    <w:rsid w:val="00A530B5"/>
    <w:rsid w:val="00A533EE"/>
    <w:rsid w:val="00A5348B"/>
    <w:rsid w:val="00A53AD8"/>
    <w:rsid w:val="00A53DF9"/>
    <w:rsid w:val="00A54212"/>
    <w:rsid w:val="00A5423B"/>
    <w:rsid w:val="00A5447A"/>
    <w:rsid w:val="00A544C6"/>
    <w:rsid w:val="00A54EBA"/>
    <w:rsid w:val="00A54FE5"/>
    <w:rsid w:val="00A553C9"/>
    <w:rsid w:val="00A55569"/>
    <w:rsid w:val="00A55604"/>
    <w:rsid w:val="00A558BC"/>
    <w:rsid w:val="00A55F46"/>
    <w:rsid w:val="00A561BC"/>
    <w:rsid w:val="00A56435"/>
    <w:rsid w:val="00A56510"/>
    <w:rsid w:val="00A56827"/>
    <w:rsid w:val="00A5686C"/>
    <w:rsid w:val="00A56D64"/>
    <w:rsid w:val="00A57024"/>
    <w:rsid w:val="00A57191"/>
    <w:rsid w:val="00A57403"/>
    <w:rsid w:val="00A575C8"/>
    <w:rsid w:val="00A57755"/>
    <w:rsid w:val="00A57A8F"/>
    <w:rsid w:val="00A60315"/>
    <w:rsid w:val="00A60A4D"/>
    <w:rsid w:val="00A60DB7"/>
    <w:rsid w:val="00A61268"/>
    <w:rsid w:val="00A61273"/>
    <w:rsid w:val="00A616D7"/>
    <w:rsid w:val="00A6180C"/>
    <w:rsid w:val="00A6197C"/>
    <w:rsid w:val="00A61DAF"/>
    <w:rsid w:val="00A61EA0"/>
    <w:rsid w:val="00A630F6"/>
    <w:rsid w:val="00A63380"/>
    <w:rsid w:val="00A633E0"/>
    <w:rsid w:val="00A63525"/>
    <w:rsid w:val="00A63BD3"/>
    <w:rsid w:val="00A63F98"/>
    <w:rsid w:val="00A6401B"/>
    <w:rsid w:val="00A64071"/>
    <w:rsid w:val="00A64150"/>
    <w:rsid w:val="00A64463"/>
    <w:rsid w:val="00A644A6"/>
    <w:rsid w:val="00A64B4C"/>
    <w:rsid w:val="00A64DB0"/>
    <w:rsid w:val="00A64E4A"/>
    <w:rsid w:val="00A652CA"/>
    <w:rsid w:val="00A65407"/>
    <w:rsid w:val="00A6589C"/>
    <w:rsid w:val="00A659D4"/>
    <w:rsid w:val="00A65A36"/>
    <w:rsid w:val="00A65AC2"/>
    <w:rsid w:val="00A65C7C"/>
    <w:rsid w:val="00A65E1E"/>
    <w:rsid w:val="00A660B5"/>
    <w:rsid w:val="00A664AC"/>
    <w:rsid w:val="00A66821"/>
    <w:rsid w:val="00A66CFE"/>
    <w:rsid w:val="00A66F1C"/>
    <w:rsid w:val="00A6702F"/>
    <w:rsid w:val="00A671C1"/>
    <w:rsid w:val="00A6750C"/>
    <w:rsid w:val="00A676D6"/>
    <w:rsid w:val="00A70561"/>
    <w:rsid w:val="00A708E5"/>
    <w:rsid w:val="00A71404"/>
    <w:rsid w:val="00A71F15"/>
    <w:rsid w:val="00A71FA3"/>
    <w:rsid w:val="00A72428"/>
    <w:rsid w:val="00A724AF"/>
    <w:rsid w:val="00A72A17"/>
    <w:rsid w:val="00A73365"/>
    <w:rsid w:val="00A73463"/>
    <w:rsid w:val="00A734B7"/>
    <w:rsid w:val="00A73BA6"/>
    <w:rsid w:val="00A73D55"/>
    <w:rsid w:val="00A741CE"/>
    <w:rsid w:val="00A74652"/>
    <w:rsid w:val="00A74817"/>
    <w:rsid w:val="00A748AB"/>
    <w:rsid w:val="00A74910"/>
    <w:rsid w:val="00A74924"/>
    <w:rsid w:val="00A74B4C"/>
    <w:rsid w:val="00A74CD6"/>
    <w:rsid w:val="00A74F16"/>
    <w:rsid w:val="00A7530C"/>
    <w:rsid w:val="00A7556D"/>
    <w:rsid w:val="00A75808"/>
    <w:rsid w:val="00A75A1C"/>
    <w:rsid w:val="00A75B70"/>
    <w:rsid w:val="00A75E60"/>
    <w:rsid w:val="00A7646A"/>
    <w:rsid w:val="00A769F9"/>
    <w:rsid w:val="00A76DCF"/>
    <w:rsid w:val="00A76ED7"/>
    <w:rsid w:val="00A7730C"/>
    <w:rsid w:val="00A77B78"/>
    <w:rsid w:val="00A77BE8"/>
    <w:rsid w:val="00A77FBA"/>
    <w:rsid w:val="00A800C6"/>
    <w:rsid w:val="00A80C7E"/>
    <w:rsid w:val="00A80DE9"/>
    <w:rsid w:val="00A82EC3"/>
    <w:rsid w:val="00A8394D"/>
    <w:rsid w:val="00A83BD2"/>
    <w:rsid w:val="00A83D4B"/>
    <w:rsid w:val="00A84286"/>
    <w:rsid w:val="00A84348"/>
    <w:rsid w:val="00A84853"/>
    <w:rsid w:val="00A853E9"/>
    <w:rsid w:val="00A85E1C"/>
    <w:rsid w:val="00A85F0F"/>
    <w:rsid w:val="00A863FE"/>
    <w:rsid w:val="00A865AC"/>
    <w:rsid w:val="00A866BF"/>
    <w:rsid w:val="00A86747"/>
    <w:rsid w:val="00A86770"/>
    <w:rsid w:val="00A867E2"/>
    <w:rsid w:val="00A868E5"/>
    <w:rsid w:val="00A86DBC"/>
    <w:rsid w:val="00A86E87"/>
    <w:rsid w:val="00A871F5"/>
    <w:rsid w:val="00A876EA"/>
    <w:rsid w:val="00A90091"/>
    <w:rsid w:val="00A9054F"/>
    <w:rsid w:val="00A90B02"/>
    <w:rsid w:val="00A90E77"/>
    <w:rsid w:val="00A9154B"/>
    <w:rsid w:val="00A91618"/>
    <w:rsid w:val="00A91D4B"/>
    <w:rsid w:val="00A92067"/>
    <w:rsid w:val="00A92271"/>
    <w:rsid w:val="00A922A5"/>
    <w:rsid w:val="00A922EC"/>
    <w:rsid w:val="00A926CF"/>
    <w:rsid w:val="00A92A85"/>
    <w:rsid w:val="00A92AA7"/>
    <w:rsid w:val="00A93131"/>
    <w:rsid w:val="00A936EB"/>
    <w:rsid w:val="00A941BE"/>
    <w:rsid w:val="00A94538"/>
    <w:rsid w:val="00A94CA1"/>
    <w:rsid w:val="00A9575C"/>
    <w:rsid w:val="00A95C70"/>
    <w:rsid w:val="00A95E69"/>
    <w:rsid w:val="00A96583"/>
    <w:rsid w:val="00A965A6"/>
    <w:rsid w:val="00A96B8A"/>
    <w:rsid w:val="00A970B1"/>
    <w:rsid w:val="00A9720D"/>
    <w:rsid w:val="00A972C1"/>
    <w:rsid w:val="00A97496"/>
    <w:rsid w:val="00A9763B"/>
    <w:rsid w:val="00A977B6"/>
    <w:rsid w:val="00A97FB1"/>
    <w:rsid w:val="00AA0075"/>
    <w:rsid w:val="00AA0240"/>
    <w:rsid w:val="00AA08A5"/>
    <w:rsid w:val="00AA0EB1"/>
    <w:rsid w:val="00AA12B4"/>
    <w:rsid w:val="00AA1338"/>
    <w:rsid w:val="00AA18D5"/>
    <w:rsid w:val="00AA1BBF"/>
    <w:rsid w:val="00AA1FFF"/>
    <w:rsid w:val="00AA22CF"/>
    <w:rsid w:val="00AA2338"/>
    <w:rsid w:val="00AA2361"/>
    <w:rsid w:val="00AA2652"/>
    <w:rsid w:val="00AA2951"/>
    <w:rsid w:val="00AA2E33"/>
    <w:rsid w:val="00AA31C2"/>
    <w:rsid w:val="00AA331A"/>
    <w:rsid w:val="00AA33FA"/>
    <w:rsid w:val="00AA3BBD"/>
    <w:rsid w:val="00AA4066"/>
    <w:rsid w:val="00AA417C"/>
    <w:rsid w:val="00AA4403"/>
    <w:rsid w:val="00AA4576"/>
    <w:rsid w:val="00AA4E9F"/>
    <w:rsid w:val="00AA56EA"/>
    <w:rsid w:val="00AA580D"/>
    <w:rsid w:val="00AA63A3"/>
    <w:rsid w:val="00AA6B63"/>
    <w:rsid w:val="00AA6B83"/>
    <w:rsid w:val="00AA7217"/>
    <w:rsid w:val="00AA75EA"/>
    <w:rsid w:val="00AA7EF2"/>
    <w:rsid w:val="00AB0117"/>
    <w:rsid w:val="00AB07FE"/>
    <w:rsid w:val="00AB080B"/>
    <w:rsid w:val="00AB0C93"/>
    <w:rsid w:val="00AB0D6A"/>
    <w:rsid w:val="00AB0ED5"/>
    <w:rsid w:val="00AB157E"/>
    <w:rsid w:val="00AB1ADF"/>
    <w:rsid w:val="00AB1D6F"/>
    <w:rsid w:val="00AB20C2"/>
    <w:rsid w:val="00AB21CF"/>
    <w:rsid w:val="00AB2276"/>
    <w:rsid w:val="00AB23D5"/>
    <w:rsid w:val="00AB25AA"/>
    <w:rsid w:val="00AB25E1"/>
    <w:rsid w:val="00AB25FF"/>
    <w:rsid w:val="00AB3012"/>
    <w:rsid w:val="00AB3175"/>
    <w:rsid w:val="00AB3667"/>
    <w:rsid w:val="00AB36AA"/>
    <w:rsid w:val="00AB3D5D"/>
    <w:rsid w:val="00AB4483"/>
    <w:rsid w:val="00AB4484"/>
    <w:rsid w:val="00AB46C5"/>
    <w:rsid w:val="00AB470E"/>
    <w:rsid w:val="00AB4954"/>
    <w:rsid w:val="00AB511E"/>
    <w:rsid w:val="00AB5469"/>
    <w:rsid w:val="00AB569B"/>
    <w:rsid w:val="00AB59DD"/>
    <w:rsid w:val="00AB5A8A"/>
    <w:rsid w:val="00AB647C"/>
    <w:rsid w:val="00AB6E5F"/>
    <w:rsid w:val="00AB6EE2"/>
    <w:rsid w:val="00AB732C"/>
    <w:rsid w:val="00AB7ABD"/>
    <w:rsid w:val="00AB7D50"/>
    <w:rsid w:val="00AB7F9A"/>
    <w:rsid w:val="00AC0043"/>
    <w:rsid w:val="00AC034D"/>
    <w:rsid w:val="00AC0417"/>
    <w:rsid w:val="00AC06EF"/>
    <w:rsid w:val="00AC0A15"/>
    <w:rsid w:val="00AC0B62"/>
    <w:rsid w:val="00AC0CD0"/>
    <w:rsid w:val="00AC0D21"/>
    <w:rsid w:val="00AC0E63"/>
    <w:rsid w:val="00AC180D"/>
    <w:rsid w:val="00AC1F39"/>
    <w:rsid w:val="00AC2B7E"/>
    <w:rsid w:val="00AC2C75"/>
    <w:rsid w:val="00AC2D85"/>
    <w:rsid w:val="00AC3295"/>
    <w:rsid w:val="00AC3590"/>
    <w:rsid w:val="00AC39B4"/>
    <w:rsid w:val="00AC3AA5"/>
    <w:rsid w:val="00AC4217"/>
    <w:rsid w:val="00AC42A0"/>
    <w:rsid w:val="00AC4589"/>
    <w:rsid w:val="00AC4A3A"/>
    <w:rsid w:val="00AC4F79"/>
    <w:rsid w:val="00AC544F"/>
    <w:rsid w:val="00AC54DA"/>
    <w:rsid w:val="00AC588B"/>
    <w:rsid w:val="00AC5A02"/>
    <w:rsid w:val="00AC5C44"/>
    <w:rsid w:val="00AC5F20"/>
    <w:rsid w:val="00AC612F"/>
    <w:rsid w:val="00AC66C9"/>
    <w:rsid w:val="00AC66F8"/>
    <w:rsid w:val="00AC6A1D"/>
    <w:rsid w:val="00AC7BFB"/>
    <w:rsid w:val="00AC7E37"/>
    <w:rsid w:val="00AD02B0"/>
    <w:rsid w:val="00AD0391"/>
    <w:rsid w:val="00AD14A6"/>
    <w:rsid w:val="00AD152D"/>
    <w:rsid w:val="00AD209D"/>
    <w:rsid w:val="00AD257E"/>
    <w:rsid w:val="00AD2A91"/>
    <w:rsid w:val="00AD2AF5"/>
    <w:rsid w:val="00AD30A5"/>
    <w:rsid w:val="00AD323B"/>
    <w:rsid w:val="00AD3823"/>
    <w:rsid w:val="00AD3B70"/>
    <w:rsid w:val="00AD3F2F"/>
    <w:rsid w:val="00AD443E"/>
    <w:rsid w:val="00AD460A"/>
    <w:rsid w:val="00AD4ACC"/>
    <w:rsid w:val="00AD4D4F"/>
    <w:rsid w:val="00AD5035"/>
    <w:rsid w:val="00AD565A"/>
    <w:rsid w:val="00AD5942"/>
    <w:rsid w:val="00AD613C"/>
    <w:rsid w:val="00AD61F7"/>
    <w:rsid w:val="00AD645B"/>
    <w:rsid w:val="00AD64B0"/>
    <w:rsid w:val="00AD64CF"/>
    <w:rsid w:val="00AD65A3"/>
    <w:rsid w:val="00AD7292"/>
    <w:rsid w:val="00AD77BA"/>
    <w:rsid w:val="00AD78F2"/>
    <w:rsid w:val="00AD7AF0"/>
    <w:rsid w:val="00AD7C54"/>
    <w:rsid w:val="00AE089E"/>
    <w:rsid w:val="00AE08E1"/>
    <w:rsid w:val="00AE0E3A"/>
    <w:rsid w:val="00AE0F39"/>
    <w:rsid w:val="00AE124C"/>
    <w:rsid w:val="00AE1628"/>
    <w:rsid w:val="00AE178E"/>
    <w:rsid w:val="00AE18BB"/>
    <w:rsid w:val="00AE1AD5"/>
    <w:rsid w:val="00AE1E86"/>
    <w:rsid w:val="00AE1EE7"/>
    <w:rsid w:val="00AE2162"/>
    <w:rsid w:val="00AE2C2B"/>
    <w:rsid w:val="00AE319A"/>
    <w:rsid w:val="00AE326B"/>
    <w:rsid w:val="00AE34C4"/>
    <w:rsid w:val="00AE3652"/>
    <w:rsid w:val="00AE3943"/>
    <w:rsid w:val="00AE3AC7"/>
    <w:rsid w:val="00AE4326"/>
    <w:rsid w:val="00AE49CC"/>
    <w:rsid w:val="00AE4AB5"/>
    <w:rsid w:val="00AE4B3B"/>
    <w:rsid w:val="00AE4DF0"/>
    <w:rsid w:val="00AE4F30"/>
    <w:rsid w:val="00AE5059"/>
    <w:rsid w:val="00AE52B0"/>
    <w:rsid w:val="00AE53AC"/>
    <w:rsid w:val="00AE5D46"/>
    <w:rsid w:val="00AE5E78"/>
    <w:rsid w:val="00AE616C"/>
    <w:rsid w:val="00AE628C"/>
    <w:rsid w:val="00AE63FF"/>
    <w:rsid w:val="00AE641F"/>
    <w:rsid w:val="00AE65D5"/>
    <w:rsid w:val="00AE6648"/>
    <w:rsid w:val="00AE6718"/>
    <w:rsid w:val="00AE6CA7"/>
    <w:rsid w:val="00AE6D51"/>
    <w:rsid w:val="00AE70F7"/>
    <w:rsid w:val="00AE7132"/>
    <w:rsid w:val="00AE72AE"/>
    <w:rsid w:val="00AE74A3"/>
    <w:rsid w:val="00AE7714"/>
    <w:rsid w:val="00AE78B7"/>
    <w:rsid w:val="00AF0497"/>
    <w:rsid w:val="00AF0861"/>
    <w:rsid w:val="00AF1156"/>
    <w:rsid w:val="00AF1475"/>
    <w:rsid w:val="00AF1542"/>
    <w:rsid w:val="00AF1BB0"/>
    <w:rsid w:val="00AF1CD4"/>
    <w:rsid w:val="00AF1D12"/>
    <w:rsid w:val="00AF1E35"/>
    <w:rsid w:val="00AF3351"/>
    <w:rsid w:val="00AF3471"/>
    <w:rsid w:val="00AF3904"/>
    <w:rsid w:val="00AF392D"/>
    <w:rsid w:val="00AF3A19"/>
    <w:rsid w:val="00AF3BC6"/>
    <w:rsid w:val="00AF41A5"/>
    <w:rsid w:val="00AF41AD"/>
    <w:rsid w:val="00AF44B9"/>
    <w:rsid w:val="00AF478C"/>
    <w:rsid w:val="00AF47D8"/>
    <w:rsid w:val="00AF4848"/>
    <w:rsid w:val="00AF4B0F"/>
    <w:rsid w:val="00AF4BA0"/>
    <w:rsid w:val="00AF4C62"/>
    <w:rsid w:val="00AF4EC0"/>
    <w:rsid w:val="00AF5AD7"/>
    <w:rsid w:val="00AF5B03"/>
    <w:rsid w:val="00AF6660"/>
    <w:rsid w:val="00AF6AC1"/>
    <w:rsid w:val="00AF74F3"/>
    <w:rsid w:val="00AF7720"/>
    <w:rsid w:val="00B00421"/>
    <w:rsid w:val="00B00515"/>
    <w:rsid w:val="00B013A2"/>
    <w:rsid w:val="00B01BC3"/>
    <w:rsid w:val="00B01D86"/>
    <w:rsid w:val="00B01F0F"/>
    <w:rsid w:val="00B01F9E"/>
    <w:rsid w:val="00B02440"/>
    <w:rsid w:val="00B025FE"/>
    <w:rsid w:val="00B03229"/>
    <w:rsid w:val="00B0364C"/>
    <w:rsid w:val="00B03C3A"/>
    <w:rsid w:val="00B040F8"/>
    <w:rsid w:val="00B041D9"/>
    <w:rsid w:val="00B042F1"/>
    <w:rsid w:val="00B04DB5"/>
    <w:rsid w:val="00B05793"/>
    <w:rsid w:val="00B06272"/>
    <w:rsid w:val="00B06412"/>
    <w:rsid w:val="00B069CB"/>
    <w:rsid w:val="00B06CE7"/>
    <w:rsid w:val="00B0784A"/>
    <w:rsid w:val="00B07A8C"/>
    <w:rsid w:val="00B10806"/>
    <w:rsid w:val="00B10F0A"/>
    <w:rsid w:val="00B10FB2"/>
    <w:rsid w:val="00B11906"/>
    <w:rsid w:val="00B11925"/>
    <w:rsid w:val="00B1224C"/>
    <w:rsid w:val="00B12339"/>
    <w:rsid w:val="00B12484"/>
    <w:rsid w:val="00B127BC"/>
    <w:rsid w:val="00B12C09"/>
    <w:rsid w:val="00B12CBB"/>
    <w:rsid w:val="00B12D18"/>
    <w:rsid w:val="00B12E30"/>
    <w:rsid w:val="00B133D4"/>
    <w:rsid w:val="00B1344B"/>
    <w:rsid w:val="00B13713"/>
    <w:rsid w:val="00B13A99"/>
    <w:rsid w:val="00B13DFC"/>
    <w:rsid w:val="00B14336"/>
    <w:rsid w:val="00B1441A"/>
    <w:rsid w:val="00B144B0"/>
    <w:rsid w:val="00B158FA"/>
    <w:rsid w:val="00B15A9D"/>
    <w:rsid w:val="00B1603A"/>
    <w:rsid w:val="00B1622B"/>
    <w:rsid w:val="00B162F3"/>
    <w:rsid w:val="00B16743"/>
    <w:rsid w:val="00B17294"/>
    <w:rsid w:val="00B17737"/>
    <w:rsid w:val="00B17777"/>
    <w:rsid w:val="00B17BE1"/>
    <w:rsid w:val="00B17D9D"/>
    <w:rsid w:val="00B203DC"/>
    <w:rsid w:val="00B206E9"/>
    <w:rsid w:val="00B20D62"/>
    <w:rsid w:val="00B20F6B"/>
    <w:rsid w:val="00B2103C"/>
    <w:rsid w:val="00B21298"/>
    <w:rsid w:val="00B21749"/>
    <w:rsid w:val="00B21C71"/>
    <w:rsid w:val="00B21DBF"/>
    <w:rsid w:val="00B224A0"/>
    <w:rsid w:val="00B22BF8"/>
    <w:rsid w:val="00B22CB8"/>
    <w:rsid w:val="00B22D28"/>
    <w:rsid w:val="00B22D93"/>
    <w:rsid w:val="00B22E79"/>
    <w:rsid w:val="00B22EA7"/>
    <w:rsid w:val="00B23218"/>
    <w:rsid w:val="00B233CC"/>
    <w:rsid w:val="00B247D8"/>
    <w:rsid w:val="00B249EC"/>
    <w:rsid w:val="00B252EA"/>
    <w:rsid w:val="00B2558A"/>
    <w:rsid w:val="00B2576F"/>
    <w:rsid w:val="00B257A0"/>
    <w:rsid w:val="00B25DC1"/>
    <w:rsid w:val="00B25E88"/>
    <w:rsid w:val="00B261F1"/>
    <w:rsid w:val="00B262BB"/>
    <w:rsid w:val="00B2708C"/>
    <w:rsid w:val="00B270A6"/>
    <w:rsid w:val="00B272E2"/>
    <w:rsid w:val="00B273F3"/>
    <w:rsid w:val="00B274ED"/>
    <w:rsid w:val="00B30144"/>
    <w:rsid w:val="00B303F4"/>
    <w:rsid w:val="00B30596"/>
    <w:rsid w:val="00B307CF"/>
    <w:rsid w:val="00B30850"/>
    <w:rsid w:val="00B30F6B"/>
    <w:rsid w:val="00B30FCB"/>
    <w:rsid w:val="00B3146A"/>
    <w:rsid w:val="00B3148D"/>
    <w:rsid w:val="00B31892"/>
    <w:rsid w:val="00B319B8"/>
    <w:rsid w:val="00B31CDF"/>
    <w:rsid w:val="00B32135"/>
    <w:rsid w:val="00B3255E"/>
    <w:rsid w:val="00B326D4"/>
    <w:rsid w:val="00B32DB1"/>
    <w:rsid w:val="00B33322"/>
    <w:rsid w:val="00B33B13"/>
    <w:rsid w:val="00B33C82"/>
    <w:rsid w:val="00B34A62"/>
    <w:rsid w:val="00B34CCB"/>
    <w:rsid w:val="00B35529"/>
    <w:rsid w:val="00B35707"/>
    <w:rsid w:val="00B359B8"/>
    <w:rsid w:val="00B359FF"/>
    <w:rsid w:val="00B36075"/>
    <w:rsid w:val="00B3617C"/>
    <w:rsid w:val="00B3669E"/>
    <w:rsid w:val="00B36888"/>
    <w:rsid w:val="00B373DB"/>
    <w:rsid w:val="00B37585"/>
    <w:rsid w:val="00B3758C"/>
    <w:rsid w:val="00B3777B"/>
    <w:rsid w:val="00B37BF3"/>
    <w:rsid w:val="00B4013B"/>
    <w:rsid w:val="00B40184"/>
    <w:rsid w:val="00B40268"/>
    <w:rsid w:val="00B40279"/>
    <w:rsid w:val="00B402A0"/>
    <w:rsid w:val="00B40578"/>
    <w:rsid w:val="00B412D3"/>
    <w:rsid w:val="00B41C51"/>
    <w:rsid w:val="00B4238F"/>
    <w:rsid w:val="00B423D5"/>
    <w:rsid w:val="00B42572"/>
    <w:rsid w:val="00B42844"/>
    <w:rsid w:val="00B42986"/>
    <w:rsid w:val="00B429C8"/>
    <w:rsid w:val="00B42E1F"/>
    <w:rsid w:val="00B439FF"/>
    <w:rsid w:val="00B43C18"/>
    <w:rsid w:val="00B43F12"/>
    <w:rsid w:val="00B444CB"/>
    <w:rsid w:val="00B44532"/>
    <w:rsid w:val="00B44D00"/>
    <w:rsid w:val="00B456ED"/>
    <w:rsid w:val="00B458DF"/>
    <w:rsid w:val="00B45937"/>
    <w:rsid w:val="00B4595F"/>
    <w:rsid w:val="00B45F5B"/>
    <w:rsid w:val="00B460B1"/>
    <w:rsid w:val="00B468B2"/>
    <w:rsid w:val="00B46CA3"/>
    <w:rsid w:val="00B46E3E"/>
    <w:rsid w:val="00B476A0"/>
    <w:rsid w:val="00B513D1"/>
    <w:rsid w:val="00B51625"/>
    <w:rsid w:val="00B523DE"/>
    <w:rsid w:val="00B527A4"/>
    <w:rsid w:val="00B527EA"/>
    <w:rsid w:val="00B528C9"/>
    <w:rsid w:val="00B52964"/>
    <w:rsid w:val="00B52A33"/>
    <w:rsid w:val="00B53051"/>
    <w:rsid w:val="00B530A4"/>
    <w:rsid w:val="00B53936"/>
    <w:rsid w:val="00B53AE0"/>
    <w:rsid w:val="00B53F3E"/>
    <w:rsid w:val="00B54732"/>
    <w:rsid w:val="00B54A10"/>
    <w:rsid w:val="00B54C8C"/>
    <w:rsid w:val="00B55298"/>
    <w:rsid w:val="00B5547B"/>
    <w:rsid w:val="00B5554A"/>
    <w:rsid w:val="00B555F0"/>
    <w:rsid w:val="00B55959"/>
    <w:rsid w:val="00B55BC0"/>
    <w:rsid w:val="00B56617"/>
    <w:rsid w:val="00B568E1"/>
    <w:rsid w:val="00B56AD9"/>
    <w:rsid w:val="00B56E4E"/>
    <w:rsid w:val="00B5730A"/>
    <w:rsid w:val="00B5741C"/>
    <w:rsid w:val="00B57CA0"/>
    <w:rsid w:val="00B57EB1"/>
    <w:rsid w:val="00B57F74"/>
    <w:rsid w:val="00B57F9A"/>
    <w:rsid w:val="00B601D5"/>
    <w:rsid w:val="00B60527"/>
    <w:rsid w:val="00B6057B"/>
    <w:rsid w:val="00B60911"/>
    <w:rsid w:val="00B6133D"/>
    <w:rsid w:val="00B61376"/>
    <w:rsid w:val="00B61B31"/>
    <w:rsid w:val="00B62CB0"/>
    <w:rsid w:val="00B63A2A"/>
    <w:rsid w:val="00B6412E"/>
    <w:rsid w:val="00B6423E"/>
    <w:rsid w:val="00B64571"/>
    <w:rsid w:val="00B6477F"/>
    <w:rsid w:val="00B64C6F"/>
    <w:rsid w:val="00B64D8C"/>
    <w:rsid w:val="00B64FA1"/>
    <w:rsid w:val="00B6505B"/>
    <w:rsid w:val="00B650BA"/>
    <w:rsid w:val="00B650F9"/>
    <w:rsid w:val="00B65265"/>
    <w:rsid w:val="00B654A1"/>
    <w:rsid w:val="00B66194"/>
    <w:rsid w:val="00B661D9"/>
    <w:rsid w:val="00B66523"/>
    <w:rsid w:val="00B66687"/>
    <w:rsid w:val="00B66E17"/>
    <w:rsid w:val="00B67397"/>
    <w:rsid w:val="00B678E7"/>
    <w:rsid w:val="00B67A4A"/>
    <w:rsid w:val="00B70257"/>
    <w:rsid w:val="00B7095A"/>
    <w:rsid w:val="00B70BC1"/>
    <w:rsid w:val="00B7195A"/>
    <w:rsid w:val="00B71DCA"/>
    <w:rsid w:val="00B71E61"/>
    <w:rsid w:val="00B72797"/>
    <w:rsid w:val="00B73199"/>
    <w:rsid w:val="00B73498"/>
    <w:rsid w:val="00B7440F"/>
    <w:rsid w:val="00B745B7"/>
    <w:rsid w:val="00B74961"/>
    <w:rsid w:val="00B74CD3"/>
    <w:rsid w:val="00B75103"/>
    <w:rsid w:val="00B75224"/>
    <w:rsid w:val="00B75684"/>
    <w:rsid w:val="00B75730"/>
    <w:rsid w:val="00B7590B"/>
    <w:rsid w:val="00B75C8F"/>
    <w:rsid w:val="00B76097"/>
    <w:rsid w:val="00B7620C"/>
    <w:rsid w:val="00B7674E"/>
    <w:rsid w:val="00B7718B"/>
    <w:rsid w:val="00B778CA"/>
    <w:rsid w:val="00B77999"/>
    <w:rsid w:val="00B77BE8"/>
    <w:rsid w:val="00B77CF3"/>
    <w:rsid w:val="00B77F29"/>
    <w:rsid w:val="00B804F5"/>
    <w:rsid w:val="00B80570"/>
    <w:rsid w:val="00B80856"/>
    <w:rsid w:val="00B80B16"/>
    <w:rsid w:val="00B80D31"/>
    <w:rsid w:val="00B814EC"/>
    <w:rsid w:val="00B817A0"/>
    <w:rsid w:val="00B818B5"/>
    <w:rsid w:val="00B81E7A"/>
    <w:rsid w:val="00B821D4"/>
    <w:rsid w:val="00B8258B"/>
    <w:rsid w:val="00B825E3"/>
    <w:rsid w:val="00B826B3"/>
    <w:rsid w:val="00B826D0"/>
    <w:rsid w:val="00B828E1"/>
    <w:rsid w:val="00B82955"/>
    <w:rsid w:val="00B82A89"/>
    <w:rsid w:val="00B82C24"/>
    <w:rsid w:val="00B82EBA"/>
    <w:rsid w:val="00B83351"/>
    <w:rsid w:val="00B83741"/>
    <w:rsid w:val="00B83D9A"/>
    <w:rsid w:val="00B842BB"/>
    <w:rsid w:val="00B84857"/>
    <w:rsid w:val="00B84AEB"/>
    <w:rsid w:val="00B84BF3"/>
    <w:rsid w:val="00B84D0F"/>
    <w:rsid w:val="00B8501D"/>
    <w:rsid w:val="00B8578F"/>
    <w:rsid w:val="00B858FB"/>
    <w:rsid w:val="00B85A79"/>
    <w:rsid w:val="00B85AC9"/>
    <w:rsid w:val="00B86072"/>
    <w:rsid w:val="00B866B7"/>
    <w:rsid w:val="00B86E79"/>
    <w:rsid w:val="00B8708A"/>
    <w:rsid w:val="00B8748E"/>
    <w:rsid w:val="00B8759F"/>
    <w:rsid w:val="00B87D88"/>
    <w:rsid w:val="00B87D90"/>
    <w:rsid w:val="00B90120"/>
    <w:rsid w:val="00B90201"/>
    <w:rsid w:val="00B90976"/>
    <w:rsid w:val="00B90DC0"/>
    <w:rsid w:val="00B912F9"/>
    <w:rsid w:val="00B91459"/>
    <w:rsid w:val="00B92171"/>
    <w:rsid w:val="00B929D0"/>
    <w:rsid w:val="00B92A45"/>
    <w:rsid w:val="00B92AAB"/>
    <w:rsid w:val="00B92C5F"/>
    <w:rsid w:val="00B92D51"/>
    <w:rsid w:val="00B93615"/>
    <w:rsid w:val="00B9396C"/>
    <w:rsid w:val="00B93A64"/>
    <w:rsid w:val="00B93DC6"/>
    <w:rsid w:val="00B93E7E"/>
    <w:rsid w:val="00B93EB1"/>
    <w:rsid w:val="00B9479A"/>
    <w:rsid w:val="00B94BB2"/>
    <w:rsid w:val="00B94BF4"/>
    <w:rsid w:val="00B94E30"/>
    <w:rsid w:val="00B95080"/>
    <w:rsid w:val="00B953F7"/>
    <w:rsid w:val="00B96050"/>
    <w:rsid w:val="00B964A4"/>
    <w:rsid w:val="00B964C0"/>
    <w:rsid w:val="00B969E1"/>
    <w:rsid w:val="00B96CF2"/>
    <w:rsid w:val="00B96DC7"/>
    <w:rsid w:val="00B970B8"/>
    <w:rsid w:val="00B97DAF"/>
    <w:rsid w:val="00B97E8C"/>
    <w:rsid w:val="00BA06AF"/>
    <w:rsid w:val="00BA0BB9"/>
    <w:rsid w:val="00BA0EF3"/>
    <w:rsid w:val="00BA0F67"/>
    <w:rsid w:val="00BA144F"/>
    <w:rsid w:val="00BA151E"/>
    <w:rsid w:val="00BA1B70"/>
    <w:rsid w:val="00BA21B3"/>
    <w:rsid w:val="00BA226D"/>
    <w:rsid w:val="00BA2FE0"/>
    <w:rsid w:val="00BA3563"/>
    <w:rsid w:val="00BA37FA"/>
    <w:rsid w:val="00BA3A87"/>
    <w:rsid w:val="00BA3EDF"/>
    <w:rsid w:val="00BA4096"/>
    <w:rsid w:val="00BA41FA"/>
    <w:rsid w:val="00BA429E"/>
    <w:rsid w:val="00BA4AFB"/>
    <w:rsid w:val="00BA4B71"/>
    <w:rsid w:val="00BA59B8"/>
    <w:rsid w:val="00BA5C10"/>
    <w:rsid w:val="00BA5DBC"/>
    <w:rsid w:val="00BA6398"/>
    <w:rsid w:val="00BA66C4"/>
    <w:rsid w:val="00BA67E0"/>
    <w:rsid w:val="00BA6CA9"/>
    <w:rsid w:val="00BA6F05"/>
    <w:rsid w:val="00BA6F57"/>
    <w:rsid w:val="00BA6FFA"/>
    <w:rsid w:val="00BA7303"/>
    <w:rsid w:val="00BA7A05"/>
    <w:rsid w:val="00BA7C60"/>
    <w:rsid w:val="00BB00CF"/>
    <w:rsid w:val="00BB07E8"/>
    <w:rsid w:val="00BB0A0D"/>
    <w:rsid w:val="00BB1267"/>
    <w:rsid w:val="00BB13F5"/>
    <w:rsid w:val="00BB166C"/>
    <w:rsid w:val="00BB1829"/>
    <w:rsid w:val="00BB1E99"/>
    <w:rsid w:val="00BB1EA9"/>
    <w:rsid w:val="00BB22F2"/>
    <w:rsid w:val="00BB2CB2"/>
    <w:rsid w:val="00BB2D8D"/>
    <w:rsid w:val="00BB322F"/>
    <w:rsid w:val="00BB3253"/>
    <w:rsid w:val="00BB33AC"/>
    <w:rsid w:val="00BB3DD4"/>
    <w:rsid w:val="00BB3F50"/>
    <w:rsid w:val="00BB4D4A"/>
    <w:rsid w:val="00BB5386"/>
    <w:rsid w:val="00BB53AC"/>
    <w:rsid w:val="00BB555A"/>
    <w:rsid w:val="00BB56E6"/>
    <w:rsid w:val="00BB577F"/>
    <w:rsid w:val="00BB5CCE"/>
    <w:rsid w:val="00BB605B"/>
    <w:rsid w:val="00BB61CB"/>
    <w:rsid w:val="00BB646A"/>
    <w:rsid w:val="00BB665E"/>
    <w:rsid w:val="00BB68C5"/>
    <w:rsid w:val="00BB71AA"/>
    <w:rsid w:val="00BB7CF3"/>
    <w:rsid w:val="00BC030C"/>
    <w:rsid w:val="00BC05B2"/>
    <w:rsid w:val="00BC09BE"/>
    <w:rsid w:val="00BC0D7D"/>
    <w:rsid w:val="00BC0F2B"/>
    <w:rsid w:val="00BC150E"/>
    <w:rsid w:val="00BC1B72"/>
    <w:rsid w:val="00BC1FAE"/>
    <w:rsid w:val="00BC2631"/>
    <w:rsid w:val="00BC2A66"/>
    <w:rsid w:val="00BC3048"/>
    <w:rsid w:val="00BC32AC"/>
    <w:rsid w:val="00BC3BBD"/>
    <w:rsid w:val="00BC3C52"/>
    <w:rsid w:val="00BC3D93"/>
    <w:rsid w:val="00BC3DD6"/>
    <w:rsid w:val="00BC3F98"/>
    <w:rsid w:val="00BC4561"/>
    <w:rsid w:val="00BC4900"/>
    <w:rsid w:val="00BC4FE3"/>
    <w:rsid w:val="00BC5799"/>
    <w:rsid w:val="00BC5DCD"/>
    <w:rsid w:val="00BC6279"/>
    <w:rsid w:val="00BC649C"/>
    <w:rsid w:val="00BC69CE"/>
    <w:rsid w:val="00BC6BE4"/>
    <w:rsid w:val="00BC715E"/>
    <w:rsid w:val="00BC76C4"/>
    <w:rsid w:val="00BC7D55"/>
    <w:rsid w:val="00BD097B"/>
    <w:rsid w:val="00BD0A27"/>
    <w:rsid w:val="00BD0AC3"/>
    <w:rsid w:val="00BD121D"/>
    <w:rsid w:val="00BD1410"/>
    <w:rsid w:val="00BD1586"/>
    <w:rsid w:val="00BD1C52"/>
    <w:rsid w:val="00BD1C5E"/>
    <w:rsid w:val="00BD2232"/>
    <w:rsid w:val="00BD23DB"/>
    <w:rsid w:val="00BD2AD8"/>
    <w:rsid w:val="00BD2BFD"/>
    <w:rsid w:val="00BD304B"/>
    <w:rsid w:val="00BD3486"/>
    <w:rsid w:val="00BD39D5"/>
    <w:rsid w:val="00BD3F95"/>
    <w:rsid w:val="00BD4F38"/>
    <w:rsid w:val="00BD5032"/>
    <w:rsid w:val="00BD5BFC"/>
    <w:rsid w:val="00BD5C86"/>
    <w:rsid w:val="00BD682C"/>
    <w:rsid w:val="00BD6A8C"/>
    <w:rsid w:val="00BD6DE7"/>
    <w:rsid w:val="00BD70EC"/>
    <w:rsid w:val="00BD72F9"/>
    <w:rsid w:val="00BD7537"/>
    <w:rsid w:val="00BD7752"/>
    <w:rsid w:val="00BD77FD"/>
    <w:rsid w:val="00BD7FDC"/>
    <w:rsid w:val="00BE04A4"/>
    <w:rsid w:val="00BE0862"/>
    <w:rsid w:val="00BE0C57"/>
    <w:rsid w:val="00BE0F37"/>
    <w:rsid w:val="00BE179B"/>
    <w:rsid w:val="00BE2427"/>
    <w:rsid w:val="00BE2EAD"/>
    <w:rsid w:val="00BE32D3"/>
    <w:rsid w:val="00BE3684"/>
    <w:rsid w:val="00BE37F4"/>
    <w:rsid w:val="00BE38A6"/>
    <w:rsid w:val="00BE3E55"/>
    <w:rsid w:val="00BE4330"/>
    <w:rsid w:val="00BE47A7"/>
    <w:rsid w:val="00BE4AC3"/>
    <w:rsid w:val="00BE517D"/>
    <w:rsid w:val="00BE525E"/>
    <w:rsid w:val="00BE53BC"/>
    <w:rsid w:val="00BE581C"/>
    <w:rsid w:val="00BE5E8A"/>
    <w:rsid w:val="00BE665E"/>
    <w:rsid w:val="00BE69FF"/>
    <w:rsid w:val="00BE6A48"/>
    <w:rsid w:val="00BE6CBC"/>
    <w:rsid w:val="00BE6CCA"/>
    <w:rsid w:val="00BE6D46"/>
    <w:rsid w:val="00BE718E"/>
    <w:rsid w:val="00BE751B"/>
    <w:rsid w:val="00BF0EDC"/>
    <w:rsid w:val="00BF123E"/>
    <w:rsid w:val="00BF1B3C"/>
    <w:rsid w:val="00BF1D44"/>
    <w:rsid w:val="00BF1F13"/>
    <w:rsid w:val="00BF1F35"/>
    <w:rsid w:val="00BF2119"/>
    <w:rsid w:val="00BF238B"/>
    <w:rsid w:val="00BF2540"/>
    <w:rsid w:val="00BF27E8"/>
    <w:rsid w:val="00BF2836"/>
    <w:rsid w:val="00BF3340"/>
    <w:rsid w:val="00BF334F"/>
    <w:rsid w:val="00BF3708"/>
    <w:rsid w:val="00BF3AB3"/>
    <w:rsid w:val="00BF3D9F"/>
    <w:rsid w:val="00BF3FEF"/>
    <w:rsid w:val="00BF44D3"/>
    <w:rsid w:val="00BF4973"/>
    <w:rsid w:val="00BF4C6D"/>
    <w:rsid w:val="00BF4C99"/>
    <w:rsid w:val="00BF51AA"/>
    <w:rsid w:val="00BF52EB"/>
    <w:rsid w:val="00BF53E1"/>
    <w:rsid w:val="00BF53EF"/>
    <w:rsid w:val="00BF546B"/>
    <w:rsid w:val="00BF551E"/>
    <w:rsid w:val="00BF5A7F"/>
    <w:rsid w:val="00BF5B0A"/>
    <w:rsid w:val="00BF5DC3"/>
    <w:rsid w:val="00BF626E"/>
    <w:rsid w:val="00BF67C9"/>
    <w:rsid w:val="00BF68A7"/>
    <w:rsid w:val="00BF6BB7"/>
    <w:rsid w:val="00BF6F35"/>
    <w:rsid w:val="00BF7138"/>
    <w:rsid w:val="00BF72CB"/>
    <w:rsid w:val="00C001CD"/>
    <w:rsid w:val="00C008ED"/>
    <w:rsid w:val="00C00B62"/>
    <w:rsid w:val="00C00B8D"/>
    <w:rsid w:val="00C00DDA"/>
    <w:rsid w:val="00C00E60"/>
    <w:rsid w:val="00C010B3"/>
    <w:rsid w:val="00C018A5"/>
    <w:rsid w:val="00C01BDA"/>
    <w:rsid w:val="00C0212F"/>
    <w:rsid w:val="00C021E3"/>
    <w:rsid w:val="00C025A6"/>
    <w:rsid w:val="00C02794"/>
    <w:rsid w:val="00C02B15"/>
    <w:rsid w:val="00C03B9E"/>
    <w:rsid w:val="00C03D02"/>
    <w:rsid w:val="00C043E2"/>
    <w:rsid w:val="00C0457D"/>
    <w:rsid w:val="00C0477D"/>
    <w:rsid w:val="00C04B42"/>
    <w:rsid w:val="00C04D67"/>
    <w:rsid w:val="00C05138"/>
    <w:rsid w:val="00C05D75"/>
    <w:rsid w:val="00C0672C"/>
    <w:rsid w:val="00C06733"/>
    <w:rsid w:val="00C0703A"/>
    <w:rsid w:val="00C074DB"/>
    <w:rsid w:val="00C07684"/>
    <w:rsid w:val="00C0769C"/>
    <w:rsid w:val="00C07769"/>
    <w:rsid w:val="00C07EA2"/>
    <w:rsid w:val="00C10172"/>
    <w:rsid w:val="00C1032F"/>
    <w:rsid w:val="00C10665"/>
    <w:rsid w:val="00C106F2"/>
    <w:rsid w:val="00C108C1"/>
    <w:rsid w:val="00C11115"/>
    <w:rsid w:val="00C1158C"/>
    <w:rsid w:val="00C1168C"/>
    <w:rsid w:val="00C11806"/>
    <w:rsid w:val="00C11A17"/>
    <w:rsid w:val="00C11AD9"/>
    <w:rsid w:val="00C11E12"/>
    <w:rsid w:val="00C11EDD"/>
    <w:rsid w:val="00C12C02"/>
    <w:rsid w:val="00C12C31"/>
    <w:rsid w:val="00C12E5E"/>
    <w:rsid w:val="00C12F9F"/>
    <w:rsid w:val="00C13389"/>
    <w:rsid w:val="00C13841"/>
    <w:rsid w:val="00C13959"/>
    <w:rsid w:val="00C14165"/>
    <w:rsid w:val="00C1466D"/>
    <w:rsid w:val="00C15007"/>
    <w:rsid w:val="00C15027"/>
    <w:rsid w:val="00C152E4"/>
    <w:rsid w:val="00C156F3"/>
    <w:rsid w:val="00C15929"/>
    <w:rsid w:val="00C161B3"/>
    <w:rsid w:val="00C16792"/>
    <w:rsid w:val="00C1691B"/>
    <w:rsid w:val="00C17220"/>
    <w:rsid w:val="00C17582"/>
    <w:rsid w:val="00C17657"/>
    <w:rsid w:val="00C1796E"/>
    <w:rsid w:val="00C17C34"/>
    <w:rsid w:val="00C17CE7"/>
    <w:rsid w:val="00C2012E"/>
    <w:rsid w:val="00C2024A"/>
    <w:rsid w:val="00C205F3"/>
    <w:rsid w:val="00C208F8"/>
    <w:rsid w:val="00C20AE1"/>
    <w:rsid w:val="00C20D77"/>
    <w:rsid w:val="00C20F2F"/>
    <w:rsid w:val="00C216FD"/>
    <w:rsid w:val="00C21AC1"/>
    <w:rsid w:val="00C21BAD"/>
    <w:rsid w:val="00C21EC0"/>
    <w:rsid w:val="00C21FB8"/>
    <w:rsid w:val="00C22278"/>
    <w:rsid w:val="00C226A7"/>
    <w:rsid w:val="00C226D0"/>
    <w:rsid w:val="00C229E5"/>
    <w:rsid w:val="00C23056"/>
    <w:rsid w:val="00C2316F"/>
    <w:rsid w:val="00C23AE2"/>
    <w:rsid w:val="00C23C47"/>
    <w:rsid w:val="00C23CE3"/>
    <w:rsid w:val="00C24040"/>
    <w:rsid w:val="00C24043"/>
    <w:rsid w:val="00C2466A"/>
    <w:rsid w:val="00C247D4"/>
    <w:rsid w:val="00C24CA2"/>
    <w:rsid w:val="00C24F6A"/>
    <w:rsid w:val="00C24F74"/>
    <w:rsid w:val="00C25453"/>
    <w:rsid w:val="00C26491"/>
    <w:rsid w:val="00C2650A"/>
    <w:rsid w:val="00C26544"/>
    <w:rsid w:val="00C2723E"/>
    <w:rsid w:val="00C272E7"/>
    <w:rsid w:val="00C276FE"/>
    <w:rsid w:val="00C27AF8"/>
    <w:rsid w:val="00C30548"/>
    <w:rsid w:val="00C3068A"/>
    <w:rsid w:val="00C3068B"/>
    <w:rsid w:val="00C30FAD"/>
    <w:rsid w:val="00C319AE"/>
    <w:rsid w:val="00C31B6B"/>
    <w:rsid w:val="00C325BA"/>
    <w:rsid w:val="00C32716"/>
    <w:rsid w:val="00C32745"/>
    <w:rsid w:val="00C329A6"/>
    <w:rsid w:val="00C32B5B"/>
    <w:rsid w:val="00C32E25"/>
    <w:rsid w:val="00C33335"/>
    <w:rsid w:val="00C33906"/>
    <w:rsid w:val="00C33C60"/>
    <w:rsid w:val="00C345F6"/>
    <w:rsid w:val="00C347F9"/>
    <w:rsid w:val="00C352EB"/>
    <w:rsid w:val="00C3567B"/>
    <w:rsid w:val="00C356A9"/>
    <w:rsid w:val="00C35DCF"/>
    <w:rsid w:val="00C35E76"/>
    <w:rsid w:val="00C35FA6"/>
    <w:rsid w:val="00C36217"/>
    <w:rsid w:val="00C3667A"/>
    <w:rsid w:val="00C36A25"/>
    <w:rsid w:val="00C36F23"/>
    <w:rsid w:val="00C37134"/>
    <w:rsid w:val="00C371C4"/>
    <w:rsid w:val="00C378EE"/>
    <w:rsid w:val="00C37C90"/>
    <w:rsid w:val="00C37D71"/>
    <w:rsid w:val="00C4007F"/>
    <w:rsid w:val="00C40143"/>
    <w:rsid w:val="00C40A0E"/>
    <w:rsid w:val="00C41134"/>
    <w:rsid w:val="00C42265"/>
    <w:rsid w:val="00C426A4"/>
    <w:rsid w:val="00C427C5"/>
    <w:rsid w:val="00C4291B"/>
    <w:rsid w:val="00C42970"/>
    <w:rsid w:val="00C42E5B"/>
    <w:rsid w:val="00C4361B"/>
    <w:rsid w:val="00C4364C"/>
    <w:rsid w:val="00C437E4"/>
    <w:rsid w:val="00C43C98"/>
    <w:rsid w:val="00C43EB7"/>
    <w:rsid w:val="00C44125"/>
    <w:rsid w:val="00C44131"/>
    <w:rsid w:val="00C443E1"/>
    <w:rsid w:val="00C4494D"/>
    <w:rsid w:val="00C44AC1"/>
    <w:rsid w:val="00C450C0"/>
    <w:rsid w:val="00C451CA"/>
    <w:rsid w:val="00C456A9"/>
    <w:rsid w:val="00C459C9"/>
    <w:rsid w:val="00C45A08"/>
    <w:rsid w:val="00C45F01"/>
    <w:rsid w:val="00C46910"/>
    <w:rsid w:val="00C469BB"/>
    <w:rsid w:val="00C46C09"/>
    <w:rsid w:val="00C46FB2"/>
    <w:rsid w:val="00C471B4"/>
    <w:rsid w:val="00C47776"/>
    <w:rsid w:val="00C47AD3"/>
    <w:rsid w:val="00C47F4B"/>
    <w:rsid w:val="00C50024"/>
    <w:rsid w:val="00C507A0"/>
    <w:rsid w:val="00C50E0F"/>
    <w:rsid w:val="00C51000"/>
    <w:rsid w:val="00C510CF"/>
    <w:rsid w:val="00C510F5"/>
    <w:rsid w:val="00C5137C"/>
    <w:rsid w:val="00C519B1"/>
    <w:rsid w:val="00C51CC8"/>
    <w:rsid w:val="00C51DF5"/>
    <w:rsid w:val="00C52051"/>
    <w:rsid w:val="00C52063"/>
    <w:rsid w:val="00C52563"/>
    <w:rsid w:val="00C52BB1"/>
    <w:rsid w:val="00C52DCD"/>
    <w:rsid w:val="00C53A33"/>
    <w:rsid w:val="00C53D75"/>
    <w:rsid w:val="00C556A3"/>
    <w:rsid w:val="00C55C62"/>
    <w:rsid w:val="00C5639A"/>
    <w:rsid w:val="00C567FB"/>
    <w:rsid w:val="00C569E1"/>
    <w:rsid w:val="00C5721F"/>
    <w:rsid w:val="00C57470"/>
    <w:rsid w:val="00C57481"/>
    <w:rsid w:val="00C5749D"/>
    <w:rsid w:val="00C6011D"/>
    <w:rsid w:val="00C604ED"/>
    <w:rsid w:val="00C6073F"/>
    <w:rsid w:val="00C6095B"/>
    <w:rsid w:val="00C60BB4"/>
    <w:rsid w:val="00C6127E"/>
    <w:rsid w:val="00C612A8"/>
    <w:rsid w:val="00C6142E"/>
    <w:rsid w:val="00C61E2A"/>
    <w:rsid w:val="00C61F4C"/>
    <w:rsid w:val="00C621B7"/>
    <w:rsid w:val="00C62597"/>
    <w:rsid w:val="00C62AAF"/>
    <w:rsid w:val="00C642CD"/>
    <w:rsid w:val="00C642E0"/>
    <w:rsid w:val="00C64600"/>
    <w:rsid w:val="00C64866"/>
    <w:rsid w:val="00C64EC3"/>
    <w:rsid w:val="00C650C8"/>
    <w:rsid w:val="00C654C9"/>
    <w:rsid w:val="00C655C1"/>
    <w:rsid w:val="00C6574E"/>
    <w:rsid w:val="00C65750"/>
    <w:rsid w:val="00C659B0"/>
    <w:rsid w:val="00C65CEE"/>
    <w:rsid w:val="00C65E19"/>
    <w:rsid w:val="00C66208"/>
    <w:rsid w:val="00C66658"/>
    <w:rsid w:val="00C66963"/>
    <w:rsid w:val="00C66C41"/>
    <w:rsid w:val="00C66DE6"/>
    <w:rsid w:val="00C6784F"/>
    <w:rsid w:val="00C67A44"/>
    <w:rsid w:val="00C67CF9"/>
    <w:rsid w:val="00C67F49"/>
    <w:rsid w:val="00C70060"/>
    <w:rsid w:val="00C704B4"/>
    <w:rsid w:val="00C708BE"/>
    <w:rsid w:val="00C7092C"/>
    <w:rsid w:val="00C70964"/>
    <w:rsid w:val="00C70C02"/>
    <w:rsid w:val="00C70ED2"/>
    <w:rsid w:val="00C7106B"/>
    <w:rsid w:val="00C717AD"/>
    <w:rsid w:val="00C71A66"/>
    <w:rsid w:val="00C71B78"/>
    <w:rsid w:val="00C71F7A"/>
    <w:rsid w:val="00C7280D"/>
    <w:rsid w:val="00C72E61"/>
    <w:rsid w:val="00C736AE"/>
    <w:rsid w:val="00C736C8"/>
    <w:rsid w:val="00C73D2E"/>
    <w:rsid w:val="00C73EFF"/>
    <w:rsid w:val="00C7405B"/>
    <w:rsid w:val="00C74302"/>
    <w:rsid w:val="00C74668"/>
    <w:rsid w:val="00C74871"/>
    <w:rsid w:val="00C74998"/>
    <w:rsid w:val="00C7592F"/>
    <w:rsid w:val="00C75BA0"/>
    <w:rsid w:val="00C75D26"/>
    <w:rsid w:val="00C75D6F"/>
    <w:rsid w:val="00C76006"/>
    <w:rsid w:val="00C7600D"/>
    <w:rsid w:val="00C76894"/>
    <w:rsid w:val="00C76A1B"/>
    <w:rsid w:val="00C76B1C"/>
    <w:rsid w:val="00C76B80"/>
    <w:rsid w:val="00C77270"/>
    <w:rsid w:val="00C77865"/>
    <w:rsid w:val="00C77A3A"/>
    <w:rsid w:val="00C77BB2"/>
    <w:rsid w:val="00C77CA1"/>
    <w:rsid w:val="00C77E44"/>
    <w:rsid w:val="00C80936"/>
    <w:rsid w:val="00C80F64"/>
    <w:rsid w:val="00C8115C"/>
    <w:rsid w:val="00C81200"/>
    <w:rsid w:val="00C818A4"/>
    <w:rsid w:val="00C81A17"/>
    <w:rsid w:val="00C81B13"/>
    <w:rsid w:val="00C8203A"/>
    <w:rsid w:val="00C82D29"/>
    <w:rsid w:val="00C836E4"/>
    <w:rsid w:val="00C836F2"/>
    <w:rsid w:val="00C836F9"/>
    <w:rsid w:val="00C8371D"/>
    <w:rsid w:val="00C837CB"/>
    <w:rsid w:val="00C83B81"/>
    <w:rsid w:val="00C83BE0"/>
    <w:rsid w:val="00C83C85"/>
    <w:rsid w:val="00C8409F"/>
    <w:rsid w:val="00C84684"/>
    <w:rsid w:val="00C847F4"/>
    <w:rsid w:val="00C848DC"/>
    <w:rsid w:val="00C84BCA"/>
    <w:rsid w:val="00C84EDB"/>
    <w:rsid w:val="00C8521E"/>
    <w:rsid w:val="00C853BD"/>
    <w:rsid w:val="00C85528"/>
    <w:rsid w:val="00C85678"/>
    <w:rsid w:val="00C85CB1"/>
    <w:rsid w:val="00C8684F"/>
    <w:rsid w:val="00C86EF3"/>
    <w:rsid w:val="00C8745A"/>
    <w:rsid w:val="00C87AD0"/>
    <w:rsid w:val="00C903DA"/>
    <w:rsid w:val="00C9048B"/>
    <w:rsid w:val="00C9064C"/>
    <w:rsid w:val="00C90B31"/>
    <w:rsid w:val="00C90CDD"/>
    <w:rsid w:val="00C90F62"/>
    <w:rsid w:val="00C91463"/>
    <w:rsid w:val="00C91AFF"/>
    <w:rsid w:val="00C92508"/>
    <w:rsid w:val="00C92B2F"/>
    <w:rsid w:val="00C92FA1"/>
    <w:rsid w:val="00C93ACC"/>
    <w:rsid w:val="00C93F51"/>
    <w:rsid w:val="00C940BB"/>
    <w:rsid w:val="00C94245"/>
    <w:rsid w:val="00C94AF3"/>
    <w:rsid w:val="00C94B8D"/>
    <w:rsid w:val="00C94D22"/>
    <w:rsid w:val="00C95654"/>
    <w:rsid w:val="00C9681A"/>
    <w:rsid w:val="00C96C7F"/>
    <w:rsid w:val="00C9705E"/>
    <w:rsid w:val="00C97D0A"/>
    <w:rsid w:val="00CA00ED"/>
    <w:rsid w:val="00CA045C"/>
    <w:rsid w:val="00CA076E"/>
    <w:rsid w:val="00CA090B"/>
    <w:rsid w:val="00CA0B46"/>
    <w:rsid w:val="00CA1333"/>
    <w:rsid w:val="00CA1A83"/>
    <w:rsid w:val="00CA1F5F"/>
    <w:rsid w:val="00CA23D5"/>
    <w:rsid w:val="00CA27D3"/>
    <w:rsid w:val="00CA28B3"/>
    <w:rsid w:val="00CA369E"/>
    <w:rsid w:val="00CA3902"/>
    <w:rsid w:val="00CA3E2E"/>
    <w:rsid w:val="00CA3F3A"/>
    <w:rsid w:val="00CA40D8"/>
    <w:rsid w:val="00CA4BAA"/>
    <w:rsid w:val="00CA4F4B"/>
    <w:rsid w:val="00CA53C3"/>
    <w:rsid w:val="00CA5D19"/>
    <w:rsid w:val="00CA5F5F"/>
    <w:rsid w:val="00CA6144"/>
    <w:rsid w:val="00CA6CDE"/>
    <w:rsid w:val="00CA7769"/>
    <w:rsid w:val="00CA7962"/>
    <w:rsid w:val="00CA798B"/>
    <w:rsid w:val="00CA79D5"/>
    <w:rsid w:val="00CB04B3"/>
    <w:rsid w:val="00CB0681"/>
    <w:rsid w:val="00CB0C30"/>
    <w:rsid w:val="00CB11C6"/>
    <w:rsid w:val="00CB11F6"/>
    <w:rsid w:val="00CB1655"/>
    <w:rsid w:val="00CB1C9D"/>
    <w:rsid w:val="00CB1F5F"/>
    <w:rsid w:val="00CB2191"/>
    <w:rsid w:val="00CB2572"/>
    <w:rsid w:val="00CB25F0"/>
    <w:rsid w:val="00CB2B75"/>
    <w:rsid w:val="00CB2BD8"/>
    <w:rsid w:val="00CB2EBC"/>
    <w:rsid w:val="00CB3971"/>
    <w:rsid w:val="00CB3FCE"/>
    <w:rsid w:val="00CB47CE"/>
    <w:rsid w:val="00CB4B21"/>
    <w:rsid w:val="00CB4EB3"/>
    <w:rsid w:val="00CB515A"/>
    <w:rsid w:val="00CB555D"/>
    <w:rsid w:val="00CB58EE"/>
    <w:rsid w:val="00CB5E54"/>
    <w:rsid w:val="00CB65FF"/>
    <w:rsid w:val="00CB70E2"/>
    <w:rsid w:val="00CB74BB"/>
    <w:rsid w:val="00CB78B3"/>
    <w:rsid w:val="00CC03A6"/>
    <w:rsid w:val="00CC03D9"/>
    <w:rsid w:val="00CC0B1A"/>
    <w:rsid w:val="00CC0BDE"/>
    <w:rsid w:val="00CC118D"/>
    <w:rsid w:val="00CC1473"/>
    <w:rsid w:val="00CC147F"/>
    <w:rsid w:val="00CC17BF"/>
    <w:rsid w:val="00CC186B"/>
    <w:rsid w:val="00CC1DB9"/>
    <w:rsid w:val="00CC2354"/>
    <w:rsid w:val="00CC28FB"/>
    <w:rsid w:val="00CC2E48"/>
    <w:rsid w:val="00CC32AA"/>
    <w:rsid w:val="00CC32F9"/>
    <w:rsid w:val="00CC3471"/>
    <w:rsid w:val="00CC3525"/>
    <w:rsid w:val="00CC3839"/>
    <w:rsid w:val="00CC3CF5"/>
    <w:rsid w:val="00CC3FF3"/>
    <w:rsid w:val="00CC40D3"/>
    <w:rsid w:val="00CC484E"/>
    <w:rsid w:val="00CC4A90"/>
    <w:rsid w:val="00CC4B1D"/>
    <w:rsid w:val="00CC4C02"/>
    <w:rsid w:val="00CC4ECF"/>
    <w:rsid w:val="00CC5FD7"/>
    <w:rsid w:val="00CC70D2"/>
    <w:rsid w:val="00CC7473"/>
    <w:rsid w:val="00CC7672"/>
    <w:rsid w:val="00CC77FD"/>
    <w:rsid w:val="00CC781A"/>
    <w:rsid w:val="00CC7F18"/>
    <w:rsid w:val="00CD04BC"/>
    <w:rsid w:val="00CD1326"/>
    <w:rsid w:val="00CD145B"/>
    <w:rsid w:val="00CD1BCE"/>
    <w:rsid w:val="00CD22BC"/>
    <w:rsid w:val="00CD2402"/>
    <w:rsid w:val="00CD2816"/>
    <w:rsid w:val="00CD2B85"/>
    <w:rsid w:val="00CD2DA0"/>
    <w:rsid w:val="00CD334E"/>
    <w:rsid w:val="00CD36BA"/>
    <w:rsid w:val="00CD3745"/>
    <w:rsid w:val="00CD37F1"/>
    <w:rsid w:val="00CD3C04"/>
    <w:rsid w:val="00CD4662"/>
    <w:rsid w:val="00CD481A"/>
    <w:rsid w:val="00CD4939"/>
    <w:rsid w:val="00CD4984"/>
    <w:rsid w:val="00CD5004"/>
    <w:rsid w:val="00CD5316"/>
    <w:rsid w:val="00CD56A8"/>
    <w:rsid w:val="00CD5F24"/>
    <w:rsid w:val="00CD5F54"/>
    <w:rsid w:val="00CD6C8B"/>
    <w:rsid w:val="00CD78A1"/>
    <w:rsid w:val="00CD7B82"/>
    <w:rsid w:val="00CD7E4F"/>
    <w:rsid w:val="00CE00ED"/>
    <w:rsid w:val="00CE0205"/>
    <w:rsid w:val="00CE0255"/>
    <w:rsid w:val="00CE037E"/>
    <w:rsid w:val="00CE0552"/>
    <w:rsid w:val="00CE0859"/>
    <w:rsid w:val="00CE0A9E"/>
    <w:rsid w:val="00CE0EE8"/>
    <w:rsid w:val="00CE14E6"/>
    <w:rsid w:val="00CE1844"/>
    <w:rsid w:val="00CE26A1"/>
    <w:rsid w:val="00CE2B40"/>
    <w:rsid w:val="00CE3C05"/>
    <w:rsid w:val="00CE3C7A"/>
    <w:rsid w:val="00CE40F4"/>
    <w:rsid w:val="00CE4799"/>
    <w:rsid w:val="00CE5327"/>
    <w:rsid w:val="00CE5A6B"/>
    <w:rsid w:val="00CE5B7B"/>
    <w:rsid w:val="00CE5D85"/>
    <w:rsid w:val="00CE5ED7"/>
    <w:rsid w:val="00CE66AB"/>
    <w:rsid w:val="00CE781E"/>
    <w:rsid w:val="00CE7877"/>
    <w:rsid w:val="00CE7C0B"/>
    <w:rsid w:val="00CF00D5"/>
    <w:rsid w:val="00CF0517"/>
    <w:rsid w:val="00CF09F3"/>
    <w:rsid w:val="00CF116E"/>
    <w:rsid w:val="00CF11A7"/>
    <w:rsid w:val="00CF13BF"/>
    <w:rsid w:val="00CF162E"/>
    <w:rsid w:val="00CF1D9C"/>
    <w:rsid w:val="00CF2154"/>
    <w:rsid w:val="00CF2235"/>
    <w:rsid w:val="00CF27BD"/>
    <w:rsid w:val="00CF2873"/>
    <w:rsid w:val="00CF2AEA"/>
    <w:rsid w:val="00CF2BC6"/>
    <w:rsid w:val="00CF2DFF"/>
    <w:rsid w:val="00CF2EBC"/>
    <w:rsid w:val="00CF34CE"/>
    <w:rsid w:val="00CF3D4F"/>
    <w:rsid w:val="00CF3DD9"/>
    <w:rsid w:val="00CF4799"/>
    <w:rsid w:val="00CF4F7A"/>
    <w:rsid w:val="00CF52A6"/>
    <w:rsid w:val="00CF577C"/>
    <w:rsid w:val="00CF5886"/>
    <w:rsid w:val="00CF5CF3"/>
    <w:rsid w:val="00CF5D48"/>
    <w:rsid w:val="00CF5EF1"/>
    <w:rsid w:val="00CF6255"/>
    <w:rsid w:val="00CF6698"/>
    <w:rsid w:val="00CF681B"/>
    <w:rsid w:val="00CF6CE2"/>
    <w:rsid w:val="00CF7A63"/>
    <w:rsid w:val="00CF7BD6"/>
    <w:rsid w:val="00D00446"/>
    <w:rsid w:val="00D00CC0"/>
    <w:rsid w:val="00D00F94"/>
    <w:rsid w:val="00D0144D"/>
    <w:rsid w:val="00D014A3"/>
    <w:rsid w:val="00D01590"/>
    <w:rsid w:val="00D015DE"/>
    <w:rsid w:val="00D017C6"/>
    <w:rsid w:val="00D01DB4"/>
    <w:rsid w:val="00D0235A"/>
    <w:rsid w:val="00D02516"/>
    <w:rsid w:val="00D025D1"/>
    <w:rsid w:val="00D02C46"/>
    <w:rsid w:val="00D039B3"/>
    <w:rsid w:val="00D03C36"/>
    <w:rsid w:val="00D042B7"/>
    <w:rsid w:val="00D04485"/>
    <w:rsid w:val="00D0512E"/>
    <w:rsid w:val="00D054F8"/>
    <w:rsid w:val="00D055CC"/>
    <w:rsid w:val="00D0561C"/>
    <w:rsid w:val="00D056B0"/>
    <w:rsid w:val="00D058D7"/>
    <w:rsid w:val="00D059B3"/>
    <w:rsid w:val="00D05FD4"/>
    <w:rsid w:val="00D06373"/>
    <w:rsid w:val="00D0650B"/>
    <w:rsid w:val="00D06E79"/>
    <w:rsid w:val="00D07161"/>
    <w:rsid w:val="00D07422"/>
    <w:rsid w:val="00D0783B"/>
    <w:rsid w:val="00D079BB"/>
    <w:rsid w:val="00D102C5"/>
    <w:rsid w:val="00D10D19"/>
    <w:rsid w:val="00D10E0C"/>
    <w:rsid w:val="00D11AD1"/>
    <w:rsid w:val="00D11CC9"/>
    <w:rsid w:val="00D11D87"/>
    <w:rsid w:val="00D11E16"/>
    <w:rsid w:val="00D11E38"/>
    <w:rsid w:val="00D11FDB"/>
    <w:rsid w:val="00D120E4"/>
    <w:rsid w:val="00D12170"/>
    <w:rsid w:val="00D122DF"/>
    <w:rsid w:val="00D122EC"/>
    <w:rsid w:val="00D12361"/>
    <w:rsid w:val="00D123AA"/>
    <w:rsid w:val="00D13444"/>
    <w:rsid w:val="00D13BD0"/>
    <w:rsid w:val="00D13CAD"/>
    <w:rsid w:val="00D14056"/>
    <w:rsid w:val="00D14394"/>
    <w:rsid w:val="00D147CF"/>
    <w:rsid w:val="00D14B6C"/>
    <w:rsid w:val="00D14B78"/>
    <w:rsid w:val="00D14CA2"/>
    <w:rsid w:val="00D154FC"/>
    <w:rsid w:val="00D15A1C"/>
    <w:rsid w:val="00D15B93"/>
    <w:rsid w:val="00D16165"/>
    <w:rsid w:val="00D16571"/>
    <w:rsid w:val="00D16A5B"/>
    <w:rsid w:val="00D17141"/>
    <w:rsid w:val="00D17144"/>
    <w:rsid w:val="00D17DF0"/>
    <w:rsid w:val="00D201F5"/>
    <w:rsid w:val="00D203EC"/>
    <w:rsid w:val="00D20AF8"/>
    <w:rsid w:val="00D20F57"/>
    <w:rsid w:val="00D20FF5"/>
    <w:rsid w:val="00D2114F"/>
    <w:rsid w:val="00D2142B"/>
    <w:rsid w:val="00D214DB"/>
    <w:rsid w:val="00D21D1D"/>
    <w:rsid w:val="00D21F8E"/>
    <w:rsid w:val="00D2203D"/>
    <w:rsid w:val="00D2266F"/>
    <w:rsid w:val="00D22764"/>
    <w:rsid w:val="00D22861"/>
    <w:rsid w:val="00D22FBB"/>
    <w:rsid w:val="00D2314E"/>
    <w:rsid w:val="00D23159"/>
    <w:rsid w:val="00D23355"/>
    <w:rsid w:val="00D2389E"/>
    <w:rsid w:val="00D23B1E"/>
    <w:rsid w:val="00D23D79"/>
    <w:rsid w:val="00D240E6"/>
    <w:rsid w:val="00D24406"/>
    <w:rsid w:val="00D24773"/>
    <w:rsid w:val="00D24EBA"/>
    <w:rsid w:val="00D2658F"/>
    <w:rsid w:val="00D266DF"/>
    <w:rsid w:val="00D26EBD"/>
    <w:rsid w:val="00D26ED3"/>
    <w:rsid w:val="00D270CF"/>
    <w:rsid w:val="00D273E2"/>
    <w:rsid w:val="00D27813"/>
    <w:rsid w:val="00D27ABC"/>
    <w:rsid w:val="00D27D40"/>
    <w:rsid w:val="00D27D58"/>
    <w:rsid w:val="00D27FC8"/>
    <w:rsid w:val="00D3006B"/>
    <w:rsid w:val="00D3017F"/>
    <w:rsid w:val="00D3067A"/>
    <w:rsid w:val="00D30E18"/>
    <w:rsid w:val="00D310E7"/>
    <w:rsid w:val="00D315D7"/>
    <w:rsid w:val="00D31F8A"/>
    <w:rsid w:val="00D3212A"/>
    <w:rsid w:val="00D321F9"/>
    <w:rsid w:val="00D332F3"/>
    <w:rsid w:val="00D33630"/>
    <w:rsid w:val="00D33718"/>
    <w:rsid w:val="00D33AC1"/>
    <w:rsid w:val="00D33AF1"/>
    <w:rsid w:val="00D3456C"/>
    <w:rsid w:val="00D34ABE"/>
    <w:rsid w:val="00D351DB"/>
    <w:rsid w:val="00D35645"/>
    <w:rsid w:val="00D35B45"/>
    <w:rsid w:val="00D35E64"/>
    <w:rsid w:val="00D360EB"/>
    <w:rsid w:val="00D36A75"/>
    <w:rsid w:val="00D36BF8"/>
    <w:rsid w:val="00D36D2B"/>
    <w:rsid w:val="00D3703A"/>
    <w:rsid w:val="00D3741E"/>
    <w:rsid w:val="00D374E5"/>
    <w:rsid w:val="00D40722"/>
    <w:rsid w:val="00D407E5"/>
    <w:rsid w:val="00D40A00"/>
    <w:rsid w:val="00D40BF9"/>
    <w:rsid w:val="00D40C72"/>
    <w:rsid w:val="00D40C88"/>
    <w:rsid w:val="00D4112A"/>
    <w:rsid w:val="00D41682"/>
    <w:rsid w:val="00D41C58"/>
    <w:rsid w:val="00D41F98"/>
    <w:rsid w:val="00D426BF"/>
    <w:rsid w:val="00D429B8"/>
    <w:rsid w:val="00D43356"/>
    <w:rsid w:val="00D433AD"/>
    <w:rsid w:val="00D43573"/>
    <w:rsid w:val="00D43761"/>
    <w:rsid w:val="00D437D9"/>
    <w:rsid w:val="00D43C91"/>
    <w:rsid w:val="00D43D21"/>
    <w:rsid w:val="00D4400C"/>
    <w:rsid w:val="00D4421B"/>
    <w:rsid w:val="00D442DB"/>
    <w:rsid w:val="00D44922"/>
    <w:rsid w:val="00D44DA6"/>
    <w:rsid w:val="00D4514B"/>
    <w:rsid w:val="00D45544"/>
    <w:rsid w:val="00D457D0"/>
    <w:rsid w:val="00D458B8"/>
    <w:rsid w:val="00D45A00"/>
    <w:rsid w:val="00D46237"/>
    <w:rsid w:val="00D464D1"/>
    <w:rsid w:val="00D46944"/>
    <w:rsid w:val="00D469BE"/>
    <w:rsid w:val="00D46EAE"/>
    <w:rsid w:val="00D46F48"/>
    <w:rsid w:val="00D474CD"/>
    <w:rsid w:val="00D477BB"/>
    <w:rsid w:val="00D50F8D"/>
    <w:rsid w:val="00D5100F"/>
    <w:rsid w:val="00D51783"/>
    <w:rsid w:val="00D518F6"/>
    <w:rsid w:val="00D529B5"/>
    <w:rsid w:val="00D53BA8"/>
    <w:rsid w:val="00D53E64"/>
    <w:rsid w:val="00D5426C"/>
    <w:rsid w:val="00D542A8"/>
    <w:rsid w:val="00D54535"/>
    <w:rsid w:val="00D548F0"/>
    <w:rsid w:val="00D553B8"/>
    <w:rsid w:val="00D55429"/>
    <w:rsid w:val="00D55710"/>
    <w:rsid w:val="00D557AA"/>
    <w:rsid w:val="00D55950"/>
    <w:rsid w:val="00D55EC2"/>
    <w:rsid w:val="00D5643C"/>
    <w:rsid w:val="00D571D2"/>
    <w:rsid w:val="00D57299"/>
    <w:rsid w:val="00D57608"/>
    <w:rsid w:val="00D57B22"/>
    <w:rsid w:val="00D57D28"/>
    <w:rsid w:val="00D57E7E"/>
    <w:rsid w:val="00D60534"/>
    <w:rsid w:val="00D608AD"/>
    <w:rsid w:val="00D60CA8"/>
    <w:rsid w:val="00D615E3"/>
    <w:rsid w:val="00D61622"/>
    <w:rsid w:val="00D61659"/>
    <w:rsid w:val="00D616D1"/>
    <w:rsid w:val="00D61750"/>
    <w:rsid w:val="00D61C54"/>
    <w:rsid w:val="00D62E65"/>
    <w:rsid w:val="00D6307C"/>
    <w:rsid w:val="00D63244"/>
    <w:rsid w:val="00D64094"/>
    <w:rsid w:val="00D641D9"/>
    <w:rsid w:val="00D64606"/>
    <w:rsid w:val="00D64681"/>
    <w:rsid w:val="00D64845"/>
    <w:rsid w:val="00D64CAA"/>
    <w:rsid w:val="00D64F0F"/>
    <w:rsid w:val="00D65246"/>
    <w:rsid w:val="00D65922"/>
    <w:rsid w:val="00D66054"/>
    <w:rsid w:val="00D6610B"/>
    <w:rsid w:val="00D661D8"/>
    <w:rsid w:val="00D66456"/>
    <w:rsid w:val="00D66B40"/>
    <w:rsid w:val="00D66DE5"/>
    <w:rsid w:val="00D66E2C"/>
    <w:rsid w:val="00D671D1"/>
    <w:rsid w:val="00D67AB3"/>
    <w:rsid w:val="00D67C01"/>
    <w:rsid w:val="00D67DE5"/>
    <w:rsid w:val="00D67E9F"/>
    <w:rsid w:val="00D67EF3"/>
    <w:rsid w:val="00D700FA"/>
    <w:rsid w:val="00D703C7"/>
    <w:rsid w:val="00D704A8"/>
    <w:rsid w:val="00D70504"/>
    <w:rsid w:val="00D705E2"/>
    <w:rsid w:val="00D70749"/>
    <w:rsid w:val="00D70896"/>
    <w:rsid w:val="00D70F28"/>
    <w:rsid w:val="00D7111E"/>
    <w:rsid w:val="00D712A4"/>
    <w:rsid w:val="00D713B3"/>
    <w:rsid w:val="00D71A23"/>
    <w:rsid w:val="00D721A8"/>
    <w:rsid w:val="00D721AD"/>
    <w:rsid w:val="00D72452"/>
    <w:rsid w:val="00D724B7"/>
    <w:rsid w:val="00D7339A"/>
    <w:rsid w:val="00D734D4"/>
    <w:rsid w:val="00D734DF"/>
    <w:rsid w:val="00D73876"/>
    <w:rsid w:val="00D738F8"/>
    <w:rsid w:val="00D73A73"/>
    <w:rsid w:val="00D73E63"/>
    <w:rsid w:val="00D740AB"/>
    <w:rsid w:val="00D740E3"/>
    <w:rsid w:val="00D74103"/>
    <w:rsid w:val="00D74274"/>
    <w:rsid w:val="00D746CD"/>
    <w:rsid w:val="00D748D0"/>
    <w:rsid w:val="00D74E9A"/>
    <w:rsid w:val="00D75008"/>
    <w:rsid w:val="00D7573D"/>
    <w:rsid w:val="00D75D9C"/>
    <w:rsid w:val="00D76296"/>
    <w:rsid w:val="00D7630B"/>
    <w:rsid w:val="00D76BBA"/>
    <w:rsid w:val="00D76CB5"/>
    <w:rsid w:val="00D76D77"/>
    <w:rsid w:val="00D76EB6"/>
    <w:rsid w:val="00D76EE0"/>
    <w:rsid w:val="00D7746F"/>
    <w:rsid w:val="00D774F1"/>
    <w:rsid w:val="00D777B6"/>
    <w:rsid w:val="00D77A38"/>
    <w:rsid w:val="00D77ABE"/>
    <w:rsid w:val="00D77C0D"/>
    <w:rsid w:val="00D77DCE"/>
    <w:rsid w:val="00D80335"/>
    <w:rsid w:val="00D808B8"/>
    <w:rsid w:val="00D80AB0"/>
    <w:rsid w:val="00D80DA0"/>
    <w:rsid w:val="00D810C6"/>
    <w:rsid w:val="00D81AD3"/>
    <w:rsid w:val="00D81BB8"/>
    <w:rsid w:val="00D81DFE"/>
    <w:rsid w:val="00D81F81"/>
    <w:rsid w:val="00D821D4"/>
    <w:rsid w:val="00D823A3"/>
    <w:rsid w:val="00D823F5"/>
    <w:rsid w:val="00D824EA"/>
    <w:rsid w:val="00D829EC"/>
    <w:rsid w:val="00D82A8E"/>
    <w:rsid w:val="00D82C39"/>
    <w:rsid w:val="00D8307B"/>
    <w:rsid w:val="00D8378E"/>
    <w:rsid w:val="00D837F9"/>
    <w:rsid w:val="00D83BE4"/>
    <w:rsid w:val="00D84712"/>
    <w:rsid w:val="00D84E2E"/>
    <w:rsid w:val="00D84EFD"/>
    <w:rsid w:val="00D84F69"/>
    <w:rsid w:val="00D84F84"/>
    <w:rsid w:val="00D85443"/>
    <w:rsid w:val="00D85461"/>
    <w:rsid w:val="00D85978"/>
    <w:rsid w:val="00D85C17"/>
    <w:rsid w:val="00D86034"/>
    <w:rsid w:val="00D86BF9"/>
    <w:rsid w:val="00D87219"/>
    <w:rsid w:val="00D8762D"/>
    <w:rsid w:val="00D87847"/>
    <w:rsid w:val="00D87A4B"/>
    <w:rsid w:val="00D87D06"/>
    <w:rsid w:val="00D901A4"/>
    <w:rsid w:val="00D90332"/>
    <w:rsid w:val="00D90ACD"/>
    <w:rsid w:val="00D91276"/>
    <w:rsid w:val="00D9129D"/>
    <w:rsid w:val="00D914BE"/>
    <w:rsid w:val="00D919C4"/>
    <w:rsid w:val="00D91ADC"/>
    <w:rsid w:val="00D9221F"/>
    <w:rsid w:val="00D9227C"/>
    <w:rsid w:val="00D92506"/>
    <w:rsid w:val="00D92AE6"/>
    <w:rsid w:val="00D92CBF"/>
    <w:rsid w:val="00D93378"/>
    <w:rsid w:val="00D936B0"/>
    <w:rsid w:val="00D9404B"/>
    <w:rsid w:val="00D940EA"/>
    <w:rsid w:val="00D94521"/>
    <w:rsid w:val="00D94B2D"/>
    <w:rsid w:val="00D94BE5"/>
    <w:rsid w:val="00D950FC"/>
    <w:rsid w:val="00D952CA"/>
    <w:rsid w:val="00D958DC"/>
    <w:rsid w:val="00D95B2C"/>
    <w:rsid w:val="00D95BDF"/>
    <w:rsid w:val="00D95E5A"/>
    <w:rsid w:val="00D95E6B"/>
    <w:rsid w:val="00D96CF4"/>
    <w:rsid w:val="00D974E1"/>
    <w:rsid w:val="00D97633"/>
    <w:rsid w:val="00D97BA4"/>
    <w:rsid w:val="00D97E06"/>
    <w:rsid w:val="00D97E26"/>
    <w:rsid w:val="00DA03B6"/>
    <w:rsid w:val="00DA03DF"/>
    <w:rsid w:val="00DA0427"/>
    <w:rsid w:val="00DA0633"/>
    <w:rsid w:val="00DA1E75"/>
    <w:rsid w:val="00DA240C"/>
    <w:rsid w:val="00DA260A"/>
    <w:rsid w:val="00DA2BA7"/>
    <w:rsid w:val="00DA3798"/>
    <w:rsid w:val="00DA38A4"/>
    <w:rsid w:val="00DA3BD0"/>
    <w:rsid w:val="00DA3C46"/>
    <w:rsid w:val="00DA3DCB"/>
    <w:rsid w:val="00DA3EC5"/>
    <w:rsid w:val="00DA445F"/>
    <w:rsid w:val="00DA52A1"/>
    <w:rsid w:val="00DA5A3E"/>
    <w:rsid w:val="00DA606D"/>
    <w:rsid w:val="00DA647A"/>
    <w:rsid w:val="00DA6997"/>
    <w:rsid w:val="00DA6AD5"/>
    <w:rsid w:val="00DA6B17"/>
    <w:rsid w:val="00DA6D2C"/>
    <w:rsid w:val="00DA76D3"/>
    <w:rsid w:val="00DA7913"/>
    <w:rsid w:val="00DA7DD3"/>
    <w:rsid w:val="00DA7F8D"/>
    <w:rsid w:val="00DB00CB"/>
    <w:rsid w:val="00DB025F"/>
    <w:rsid w:val="00DB02CE"/>
    <w:rsid w:val="00DB0A27"/>
    <w:rsid w:val="00DB0C03"/>
    <w:rsid w:val="00DB0EF8"/>
    <w:rsid w:val="00DB1183"/>
    <w:rsid w:val="00DB12FA"/>
    <w:rsid w:val="00DB1665"/>
    <w:rsid w:val="00DB2779"/>
    <w:rsid w:val="00DB2B7A"/>
    <w:rsid w:val="00DB2D91"/>
    <w:rsid w:val="00DB2DA5"/>
    <w:rsid w:val="00DB330C"/>
    <w:rsid w:val="00DB39F7"/>
    <w:rsid w:val="00DB3C9C"/>
    <w:rsid w:val="00DB4120"/>
    <w:rsid w:val="00DB497C"/>
    <w:rsid w:val="00DB4A2A"/>
    <w:rsid w:val="00DB4D9C"/>
    <w:rsid w:val="00DB505A"/>
    <w:rsid w:val="00DB51CC"/>
    <w:rsid w:val="00DB5723"/>
    <w:rsid w:val="00DB5944"/>
    <w:rsid w:val="00DB5D7A"/>
    <w:rsid w:val="00DB5E47"/>
    <w:rsid w:val="00DB5FE8"/>
    <w:rsid w:val="00DB6087"/>
    <w:rsid w:val="00DB6347"/>
    <w:rsid w:val="00DB643D"/>
    <w:rsid w:val="00DB7B74"/>
    <w:rsid w:val="00DC094E"/>
    <w:rsid w:val="00DC0A9B"/>
    <w:rsid w:val="00DC0B74"/>
    <w:rsid w:val="00DC0E6B"/>
    <w:rsid w:val="00DC1AC9"/>
    <w:rsid w:val="00DC1B1C"/>
    <w:rsid w:val="00DC1F5D"/>
    <w:rsid w:val="00DC1F83"/>
    <w:rsid w:val="00DC20D9"/>
    <w:rsid w:val="00DC2682"/>
    <w:rsid w:val="00DC324E"/>
    <w:rsid w:val="00DC34D1"/>
    <w:rsid w:val="00DC34DC"/>
    <w:rsid w:val="00DC3D23"/>
    <w:rsid w:val="00DC3E52"/>
    <w:rsid w:val="00DC4143"/>
    <w:rsid w:val="00DC427C"/>
    <w:rsid w:val="00DC57C6"/>
    <w:rsid w:val="00DC5C19"/>
    <w:rsid w:val="00DC5CC7"/>
    <w:rsid w:val="00DC60A2"/>
    <w:rsid w:val="00DC61C6"/>
    <w:rsid w:val="00DC6265"/>
    <w:rsid w:val="00DC6A4D"/>
    <w:rsid w:val="00DC6DED"/>
    <w:rsid w:val="00DC6E5D"/>
    <w:rsid w:val="00DC74F3"/>
    <w:rsid w:val="00DC7E6C"/>
    <w:rsid w:val="00DC7F7B"/>
    <w:rsid w:val="00DD1409"/>
    <w:rsid w:val="00DD15A1"/>
    <w:rsid w:val="00DD1847"/>
    <w:rsid w:val="00DD19B4"/>
    <w:rsid w:val="00DD1B42"/>
    <w:rsid w:val="00DD246F"/>
    <w:rsid w:val="00DD28B8"/>
    <w:rsid w:val="00DD31E4"/>
    <w:rsid w:val="00DD339E"/>
    <w:rsid w:val="00DD3DA0"/>
    <w:rsid w:val="00DD3E8E"/>
    <w:rsid w:val="00DD3EFB"/>
    <w:rsid w:val="00DD422A"/>
    <w:rsid w:val="00DD49A2"/>
    <w:rsid w:val="00DD4BFD"/>
    <w:rsid w:val="00DD508C"/>
    <w:rsid w:val="00DD5A06"/>
    <w:rsid w:val="00DD5B0E"/>
    <w:rsid w:val="00DD5BFD"/>
    <w:rsid w:val="00DD5FCC"/>
    <w:rsid w:val="00DD68C9"/>
    <w:rsid w:val="00DD6934"/>
    <w:rsid w:val="00DD6B2A"/>
    <w:rsid w:val="00DD6C44"/>
    <w:rsid w:val="00DD6ED3"/>
    <w:rsid w:val="00DD7186"/>
    <w:rsid w:val="00DD741D"/>
    <w:rsid w:val="00DD7722"/>
    <w:rsid w:val="00DD7783"/>
    <w:rsid w:val="00DD7911"/>
    <w:rsid w:val="00DD7A0A"/>
    <w:rsid w:val="00DD7FF8"/>
    <w:rsid w:val="00DE0017"/>
    <w:rsid w:val="00DE032E"/>
    <w:rsid w:val="00DE07E4"/>
    <w:rsid w:val="00DE0DE4"/>
    <w:rsid w:val="00DE121F"/>
    <w:rsid w:val="00DE1574"/>
    <w:rsid w:val="00DE1B9E"/>
    <w:rsid w:val="00DE1D85"/>
    <w:rsid w:val="00DE1D91"/>
    <w:rsid w:val="00DE21EB"/>
    <w:rsid w:val="00DE25F3"/>
    <w:rsid w:val="00DE260E"/>
    <w:rsid w:val="00DE2859"/>
    <w:rsid w:val="00DE2B63"/>
    <w:rsid w:val="00DE33F7"/>
    <w:rsid w:val="00DE3654"/>
    <w:rsid w:val="00DE3F5C"/>
    <w:rsid w:val="00DE4346"/>
    <w:rsid w:val="00DE4564"/>
    <w:rsid w:val="00DE4765"/>
    <w:rsid w:val="00DE56BD"/>
    <w:rsid w:val="00DE59FC"/>
    <w:rsid w:val="00DE5A1F"/>
    <w:rsid w:val="00DE6641"/>
    <w:rsid w:val="00DE6C7F"/>
    <w:rsid w:val="00DE6CE5"/>
    <w:rsid w:val="00DE713A"/>
    <w:rsid w:val="00DE78E1"/>
    <w:rsid w:val="00DE7BAC"/>
    <w:rsid w:val="00DE7C0C"/>
    <w:rsid w:val="00DE7D94"/>
    <w:rsid w:val="00DF0022"/>
    <w:rsid w:val="00DF033B"/>
    <w:rsid w:val="00DF0357"/>
    <w:rsid w:val="00DF049A"/>
    <w:rsid w:val="00DF0C92"/>
    <w:rsid w:val="00DF0FA9"/>
    <w:rsid w:val="00DF2131"/>
    <w:rsid w:val="00DF21BB"/>
    <w:rsid w:val="00DF2344"/>
    <w:rsid w:val="00DF25E5"/>
    <w:rsid w:val="00DF297F"/>
    <w:rsid w:val="00DF3055"/>
    <w:rsid w:val="00DF3423"/>
    <w:rsid w:val="00DF3833"/>
    <w:rsid w:val="00DF4049"/>
    <w:rsid w:val="00DF4083"/>
    <w:rsid w:val="00DF43E5"/>
    <w:rsid w:val="00DF4FE5"/>
    <w:rsid w:val="00DF500E"/>
    <w:rsid w:val="00DF5602"/>
    <w:rsid w:val="00DF56A6"/>
    <w:rsid w:val="00DF591B"/>
    <w:rsid w:val="00DF5B6F"/>
    <w:rsid w:val="00DF5BC3"/>
    <w:rsid w:val="00DF5BF1"/>
    <w:rsid w:val="00DF61FA"/>
    <w:rsid w:val="00DF620D"/>
    <w:rsid w:val="00DF66C0"/>
    <w:rsid w:val="00DF67A0"/>
    <w:rsid w:val="00DF6DB3"/>
    <w:rsid w:val="00DF7137"/>
    <w:rsid w:val="00DF71A5"/>
    <w:rsid w:val="00DF7592"/>
    <w:rsid w:val="00DF7EB5"/>
    <w:rsid w:val="00DF7EC2"/>
    <w:rsid w:val="00E0029E"/>
    <w:rsid w:val="00E00307"/>
    <w:rsid w:val="00E005BA"/>
    <w:rsid w:val="00E00769"/>
    <w:rsid w:val="00E00779"/>
    <w:rsid w:val="00E00A21"/>
    <w:rsid w:val="00E00E72"/>
    <w:rsid w:val="00E00FB4"/>
    <w:rsid w:val="00E01080"/>
    <w:rsid w:val="00E0125E"/>
    <w:rsid w:val="00E017D9"/>
    <w:rsid w:val="00E0207B"/>
    <w:rsid w:val="00E02142"/>
    <w:rsid w:val="00E021C2"/>
    <w:rsid w:val="00E02621"/>
    <w:rsid w:val="00E02979"/>
    <w:rsid w:val="00E02E59"/>
    <w:rsid w:val="00E02EAF"/>
    <w:rsid w:val="00E03042"/>
    <w:rsid w:val="00E03227"/>
    <w:rsid w:val="00E03476"/>
    <w:rsid w:val="00E0386A"/>
    <w:rsid w:val="00E03EC3"/>
    <w:rsid w:val="00E044C2"/>
    <w:rsid w:val="00E0498B"/>
    <w:rsid w:val="00E049D2"/>
    <w:rsid w:val="00E05016"/>
    <w:rsid w:val="00E0546B"/>
    <w:rsid w:val="00E0549A"/>
    <w:rsid w:val="00E055D0"/>
    <w:rsid w:val="00E06176"/>
    <w:rsid w:val="00E06235"/>
    <w:rsid w:val="00E0628E"/>
    <w:rsid w:val="00E06439"/>
    <w:rsid w:val="00E064DC"/>
    <w:rsid w:val="00E068A8"/>
    <w:rsid w:val="00E06B27"/>
    <w:rsid w:val="00E06B87"/>
    <w:rsid w:val="00E06F89"/>
    <w:rsid w:val="00E06FA9"/>
    <w:rsid w:val="00E07604"/>
    <w:rsid w:val="00E07B7D"/>
    <w:rsid w:val="00E1022D"/>
    <w:rsid w:val="00E10772"/>
    <w:rsid w:val="00E10F05"/>
    <w:rsid w:val="00E10FED"/>
    <w:rsid w:val="00E1120B"/>
    <w:rsid w:val="00E11AD7"/>
    <w:rsid w:val="00E11F4B"/>
    <w:rsid w:val="00E12FF0"/>
    <w:rsid w:val="00E1319B"/>
    <w:rsid w:val="00E1357A"/>
    <w:rsid w:val="00E135A4"/>
    <w:rsid w:val="00E13EBC"/>
    <w:rsid w:val="00E141AE"/>
    <w:rsid w:val="00E14395"/>
    <w:rsid w:val="00E14AA9"/>
    <w:rsid w:val="00E15590"/>
    <w:rsid w:val="00E15BA6"/>
    <w:rsid w:val="00E16250"/>
    <w:rsid w:val="00E165D6"/>
    <w:rsid w:val="00E16D60"/>
    <w:rsid w:val="00E17076"/>
    <w:rsid w:val="00E170E5"/>
    <w:rsid w:val="00E1729E"/>
    <w:rsid w:val="00E1735E"/>
    <w:rsid w:val="00E17626"/>
    <w:rsid w:val="00E1765D"/>
    <w:rsid w:val="00E17DCB"/>
    <w:rsid w:val="00E20574"/>
    <w:rsid w:val="00E20592"/>
    <w:rsid w:val="00E207C7"/>
    <w:rsid w:val="00E212C4"/>
    <w:rsid w:val="00E21805"/>
    <w:rsid w:val="00E21AA1"/>
    <w:rsid w:val="00E22E21"/>
    <w:rsid w:val="00E23105"/>
    <w:rsid w:val="00E238E1"/>
    <w:rsid w:val="00E23A14"/>
    <w:rsid w:val="00E23C7F"/>
    <w:rsid w:val="00E24401"/>
    <w:rsid w:val="00E2453A"/>
    <w:rsid w:val="00E249AD"/>
    <w:rsid w:val="00E24A27"/>
    <w:rsid w:val="00E24AA6"/>
    <w:rsid w:val="00E24FE3"/>
    <w:rsid w:val="00E25030"/>
    <w:rsid w:val="00E25490"/>
    <w:rsid w:val="00E25A2E"/>
    <w:rsid w:val="00E25BD9"/>
    <w:rsid w:val="00E25C32"/>
    <w:rsid w:val="00E27878"/>
    <w:rsid w:val="00E2788C"/>
    <w:rsid w:val="00E3083E"/>
    <w:rsid w:val="00E30CA3"/>
    <w:rsid w:val="00E30E5F"/>
    <w:rsid w:val="00E30E79"/>
    <w:rsid w:val="00E31531"/>
    <w:rsid w:val="00E31CE1"/>
    <w:rsid w:val="00E3297D"/>
    <w:rsid w:val="00E33B25"/>
    <w:rsid w:val="00E33B32"/>
    <w:rsid w:val="00E342CD"/>
    <w:rsid w:val="00E34ADB"/>
    <w:rsid w:val="00E34C05"/>
    <w:rsid w:val="00E35424"/>
    <w:rsid w:val="00E35473"/>
    <w:rsid w:val="00E36193"/>
    <w:rsid w:val="00E36614"/>
    <w:rsid w:val="00E36C84"/>
    <w:rsid w:val="00E37026"/>
    <w:rsid w:val="00E37397"/>
    <w:rsid w:val="00E3750B"/>
    <w:rsid w:val="00E37EB5"/>
    <w:rsid w:val="00E37F02"/>
    <w:rsid w:val="00E40762"/>
    <w:rsid w:val="00E412DA"/>
    <w:rsid w:val="00E41477"/>
    <w:rsid w:val="00E414F9"/>
    <w:rsid w:val="00E4163D"/>
    <w:rsid w:val="00E4166A"/>
    <w:rsid w:val="00E41B17"/>
    <w:rsid w:val="00E421A4"/>
    <w:rsid w:val="00E425E7"/>
    <w:rsid w:val="00E428BA"/>
    <w:rsid w:val="00E4297A"/>
    <w:rsid w:val="00E42B2D"/>
    <w:rsid w:val="00E42B9B"/>
    <w:rsid w:val="00E42E4E"/>
    <w:rsid w:val="00E42EA9"/>
    <w:rsid w:val="00E4360C"/>
    <w:rsid w:val="00E4383F"/>
    <w:rsid w:val="00E43879"/>
    <w:rsid w:val="00E43E8D"/>
    <w:rsid w:val="00E44179"/>
    <w:rsid w:val="00E45070"/>
    <w:rsid w:val="00E450BC"/>
    <w:rsid w:val="00E453F3"/>
    <w:rsid w:val="00E45412"/>
    <w:rsid w:val="00E455A5"/>
    <w:rsid w:val="00E45DEB"/>
    <w:rsid w:val="00E45E57"/>
    <w:rsid w:val="00E460AE"/>
    <w:rsid w:val="00E462AF"/>
    <w:rsid w:val="00E464EC"/>
    <w:rsid w:val="00E4658F"/>
    <w:rsid w:val="00E46735"/>
    <w:rsid w:val="00E4674F"/>
    <w:rsid w:val="00E4694E"/>
    <w:rsid w:val="00E46CD6"/>
    <w:rsid w:val="00E47048"/>
    <w:rsid w:val="00E473FD"/>
    <w:rsid w:val="00E4763B"/>
    <w:rsid w:val="00E47BF6"/>
    <w:rsid w:val="00E47D07"/>
    <w:rsid w:val="00E500A2"/>
    <w:rsid w:val="00E50BFF"/>
    <w:rsid w:val="00E50E7D"/>
    <w:rsid w:val="00E50FAA"/>
    <w:rsid w:val="00E5113C"/>
    <w:rsid w:val="00E51CE6"/>
    <w:rsid w:val="00E51F60"/>
    <w:rsid w:val="00E5253A"/>
    <w:rsid w:val="00E529AD"/>
    <w:rsid w:val="00E52BA3"/>
    <w:rsid w:val="00E52EE0"/>
    <w:rsid w:val="00E53558"/>
    <w:rsid w:val="00E53969"/>
    <w:rsid w:val="00E53CC5"/>
    <w:rsid w:val="00E53FEB"/>
    <w:rsid w:val="00E540F2"/>
    <w:rsid w:val="00E543C5"/>
    <w:rsid w:val="00E54551"/>
    <w:rsid w:val="00E54B58"/>
    <w:rsid w:val="00E552BD"/>
    <w:rsid w:val="00E5541A"/>
    <w:rsid w:val="00E5580F"/>
    <w:rsid w:val="00E55888"/>
    <w:rsid w:val="00E559DB"/>
    <w:rsid w:val="00E55E06"/>
    <w:rsid w:val="00E55E35"/>
    <w:rsid w:val="00E56161"/>
    <w:rsid w:val="00E56B36"/>
    <w:rsid w:val="00E5739D"/>
    <w:rsid w:val="00E5764F"/>
    <w:rsid w:val="00E57928"/>
    <w:rsid w:val="00E5792E"/>
    <w:rsid w:val="00E57AEA"/>
    <w:rsid w:val="00E57DD8"/>
    <w:rsid w:val="00E57F2C"/>
    <w:rsid w:val="00E60170"/>
    <w:rsid w:val="00E60639"/>
    <w:rsid w:val="00E608CD"/>
    <w:rsid w:val="00E6100D"/>
    <w:rsid w:val="00E61166"/>
    <w:rsid w:val="00E61805"/>
    <w:rsid w:val="00E61B27"/>
    <w:rsid w:val="00E61EC5"/>
    <w:rsid w:val="00E61EF5"/>
    <w:rsid w:val="00E625EE"/>
    <w:rsid w:val="00E62A7E"/>
    <w:rsid w:val="00E6301B"/>
    <w:rsid w:val="00E63C43"/>
    <w:rsid w:val="00E63D3E"/>
    <w:rsid w:val="00E64004"/>
    <w:rsid w:val="00E641DC"/>
    <w:rsid w:val="00E64408"/>
    <w:rsid w:val="00E64BC3"/>
    <w:rsid w:val="00E64BFF"/>
    <w:rsid w:val="00E64DB7"/>
    <w:rsid w:val="00E64F0B"/>
    <w:rsid w:val="00E653FD"/>
    <w:rsid w:val="00E65A0C"/>
    <w:rsid w:val="00E65BF3"/>
    <w:rsid w:val="00E660AC"/>
    <w:rsid w:val="00E661D4"/>
    <w:rsid w:val="00E6634B"/>
    <w:rsid w:val="00E6647A"/>
    <w:rsid w:val="00E6654E"/>
    <w:rsid w:val="00E66DA3"/>
    <w:rsid w:val="00E670CA"/>
    <w:rsid w:val="00E6715B"/>
    <w:rsid w:val="00E672F7"/>
    <w:rsid w:val="00E676C8"/>
    <w:rsid w:val="00E67888"/>
    <w:rsid w:val="00E67946"/>
    <w:rsid w:val="00E67A4E"/>
    <w:rsid w:val="00E70115"/>
    <w:rsid w:val="00E704FB"/>
    <w:rsid w:val="00E70674"/>
    <w:rsid w:val="00E7099C"/>
    <w:rsid w:val="00E70F69"/>
    <w:rsid w:val="00E71D86"/>
    <w:rsid w:val="00E72628"/>
    <w:rsid w:val="00E72C2D"/>
    <w:rsid w:val="00E72C7A"/>
    <w:rsid w:val="00E73422"/>
    <w:rsid w:val="00E7386E"/>
    <w:rsid w:val="00E7395A"/>
    <w:rsid w:val="00E73DE9"/>
    <w:rsid w:val="00E74055"/>
    <w:rsid w:val="00E748CB"/>
    <w:rsid w:val="00E74ACD"/>
    <w:rsid w:val="00E74C64"/>
    <w:rsid w:val="00E750DE"/>
    <w:rsid w:val="00E7572B"/>
    <w:rsid w:val="00E7594D"/>
    <w:rsid w:val="00E75EFD"/>
    <w:rsid w:val="00E7663A"/>
    <w:rsid w:val="00E76A20"/>
    <w:rsid w:val="00E77325"/>
    <w:rsid w:val="00E7739C"/>
    <w:rsid w:val="00E77468"/>
    <w:rsid w:val="00E777CE"/>
    <w:rsid w:val="00E779CA"/>
    <w:rsid w:val="00E77B00"/>
    <w:rsid w:val="00E77BEB"/>
    <w:rsid w:val="00E77D70"/>
    <w:rsid w:val="00E77E93"/>
    <w:rsid w:val="00E80446"/>
    <w:rsid w:val="00E80981"/>
    <w:rsid w:val="00E80E15"/>
    <w:rsid w:val="00E80EA2"/>
    <w:rsid w:val="00E80FAB"/>
    <w:rsid w:val="00E81267"/>
    <w:rsid w:val="00E81B69"/>
    <w:rsid w:val="00E81FF0"/>
    <w:rsid w:val="00E821B1"/>
    <w:rsid w:val="00E82308"/>
    <w:rsid w:val="00E8240A"/>
    <w:rsid w:val="00E827B4"/>
    <w:rsid w:val="00E82D7B"/>
    <w:rsid w:val="00E840B2"/>
    <w:rsid w:val="00E843C1"/>
    <w:rsid w:val="00E845F4"/>
    <w:rsid w:val="00E84976"/>
    <w:rsid w:val="00E84A0C"/>
    <w:rsid w:val="00E84B07"/>
    <w:rsid w:val="00E84F8F"/>
    <w:rsid w:val="00E85130"/>
    <w:rsid w:val="00E855C7"/>
    <w:rsid w:val="00E8582B"/>
    <w:rsid w:val="00E85898"/>
    <w:rsid w:val="00E85ACD"/>
    <w:rsid w:val="00E85EA2"/>
    <w:rsid w:val="00E85FA6"/>
    <w:rsid w:val="00E8616A"/>
    <w:rsid w:val="00E86616"/>
    <w:rsid w:val="00E86B3A"/>
    <w:rsid w:val="00E86B4F"/>
    <w:rsid w:val="00E86B60"/>
    <w:rsid w:val="00E874A0"/>
    <w:rsid w:val="00E8762B"/>
    <w:rsid w:val="00E8784B"/>
    <w:rsid w:val="00E879A4"/>
    <w:rsid w:val="00E87E7B"/>
    <w:rsid w:val="00E87F77"/>
    <w:rsid w:val="00E9031E"/>
    <w:rsid w:val="00E90395"/>
    <w:rsid w:val="00E90AB9"/>
    <w:rsid w:val="00E90D2F"/>
    <w:rsid w:val="00E90DC9"/>
    <w:rsid w:val="00E91018"/>
    <w:rsid w:val="00E910BC"/>
    <w:rsid w:val="00E910E6"/>
    <w:rsid w:val="00E91287"/>
    <w:rsid w:val="00E91655"/>
    <w:rsid w:val="00E91676"/>
    <w:rsid w:val="00E919B5"/>
    <w:rsid w:val="00E91BBC"/>
    <w:rsid w:val="00E9204D"/>
    <w:rsid w:val="00E920C9"/>
    <w:rsid w:val="00E9288F"/>
    <w:rsid w:val="00E92FAD"/>
    <w:rsid w:val="00E93510"/>
    <w:rsid w:val="00E93521"/>
    <w:rsid w:val="00E941DA"/>
    <w:rsid w:val="00E947AC"/>
    <w:rsid w:val="00E94A55"/>
    <w:rsid w:val="00E9593A"/>
    <w:rsid w:val="00E95A58"/>
    <w:rsid w:val="00E96151"/>
    <w:rsid w:val="00E964CC"/>
    <w:rsid w:val="00E967AC"/>
    <w:rsid w:val="00E97561"/>
    <w:rsid w:val="00E975BF"/>
    <w:rsid w:val="00E975E7"/>
    <w:rsid w:val="00E97DDE"/>
    <w:rsid w:val="00EA007F"/>
    <w:rsid w:val="00EA01A7"/>
    <w:rsid w:val="00EA0B4F"/>
    <w:rsid w:val="00EA0FAC"/>
    <w:rsid w:val="00EA102C"/>
    <w:rsid w:val="00EA173A"/>
    <w:rsid w:val="00EA1745"/>
    <w:rsid w:val="00EA175C"/>
    <w:rsid w:val="00EA1C74"/>
    <w:rsid w:val="00EA1FF9"/>
    <w:rsid w:val="00EA22D3"/>
    <w:rsid w:val="00EA2487"/>
    <w:rsid w:val="00EA24DB"/>
    <w:rsid w:val="00EA2B1F"/>
    <w:rsid w:val="00EA30ED"/>
    <w:rsid w:val="00EA3478"/>
    <w:rsid w:val="00EA347D"/>
    <w:rsid w:val="00EA3D28"/>
    <w:rsid w:val="00EA40A5"/>
    <w:rsid w:val="00EA41B2"/>
    <w:rsid w:val="00EA42D9"/>
    <w:rsid w:val="00EA4592"/>
    <w:rsid w:val="00EA45B0"/>
    <w:rsid w:val="00EA47FB"/>
    <w:rsid w:val="00EA4C5D"/>
    <w:rsid w:val="00EA4CA6"/>
    <w:rsid w:val="00EA5577"/>
    <w:rsid w:val="00EA5BB6"/>
    <w:rsid w:val="00EA5BCD"/>
    <w:rsid w:val="00EA6578"/>
    <w:rsid w:val="00EA65C0"/>
    <w:rsid w:val="00EA6A81"/>
    <w:rsid w:val="00EA6AE9"/>
    <w:rsid w:val="00EA6E65"/>
    <w:rsid w:val="00EA74B8"/>
    <w:rsid w:val="00EA74FC"/>
    <w:rsid w:val="00EA7678"/>
    <w:rsid w:val="00EA76DF"/>
    <w:rsid w:val="00EA7E20"/>
    <w:rsid w:val="00EA7FB5"/>
    <w:rsid w:val="00EB1103"/>
    <w:rsid w:val="00EB1143"/>
    <w:rsid w:val="00EB1669"/>
    <w:rsid w:val="00EB1677"/>
    <w:rsid w:val="00EB27F3"/>
    <w:rsid w:val="00EB2C3D"/>
    <w:rsid w:val="00EB2C6A"/>
    <w:rsid w:val="00EB2E6D"/>
    <w:rsid w:val="00EB2EEE"/>
    <w:rsid w:val="00EB3000"/>
    <w:rsid w:val="00EB3027"/>
    <w:rsid w:val="00EB33AD"/>
    <w:rsid w:val="00EB4136"/>
    <w:rsid w:val="00EB4301"/>
    <w:rsid w:val="00EB48D2"/>
    <w:rsid w:val="00EB4A45"/>
    <w:rsid w:val="00EB4B09"/>
    <w:rsid w:val="00EB4C64"/>
    <w:rsid w:val="00EB524D"/>
    <w:rsid w:val="00EB52BF"/>
    <w:rsid w:val="00EB5BC6"/>
    <w:rsid w:val="00EB63C3"/>
    <w:rsid w:val="00EB6929"/>
    <w:rsid w:val="00EB7303"/>
    <w:rsid w:val="00EB7483"/>
    <w:rsid w:val="00EB7718"/>
    <w:rsid w:val="00EB77D0"/>
    <w:rsid w:val="00EB7899"/>
    <w:rsid w:val="00EB7C55"/>
    <w:rsid w:val="00EC023C"/>
    <w:rsid w:val="00EC04EC"/>
    <w:rsid w:val="00EC06C7"/>
    <w:rsid w:val="00EC0C6F"/>
    <w:rsid w:val="00EC0D6F"/>
    <w:rsid w:val="00EC1221"/>
    <w:rsid w:val="00EC19FE"/>
    <w:rsid w:val="00EC1C1B"/>
    <w:rsid w:val="00EC1F40"/>
    <w:rsid w:val="00EC2010"/>
    <w:rsid w:val="00EC21E9"/>
    <w:rsid w:val="00EC230B"/>
    <w:rsid w:val="00EC294B"/>
    <w:rsid w:val="00EC2A02"/>
    <w:rsid w:val="00EC2C30"/>
    <w:rsid w:val="00EC2DCF"/>
    <w:rsid w:val="00EC2F90"/>
    <w:rsid w:val="00EC380E"/>
    <w:rsid w:val="00EC3B20"/>
    <w:rsid w:val="00EC3C7C"/>
    <w:rsid w:val="00EC4148"/>
    <w:rsid w:val="00EC4834"/>
    <w:rsid w:val="00EC4DBB"/>
    <w:rsid w:val="00EC5042"/>
    <w:rsid w:val="00EC511E"/>
    <w:rsid w:val="00EC5177"/>
    <w:rsid w:val="00EC5327"/>
    <w:rsid w:val="00EC5485"/>
    <w:rsid w:val="00EC5903"/>
    <w:rsid w:val="00EC5A63"/>
    <w:rsid w:val="00EC5A7B"/>
    <w:rsid w:val="00EC5B2E"/>
    <w:rsid w:val="00EC5BE3"/>
    <w:rsid w:val="00EC60B4"/>
    <w:rsid w:val="00EC631D"/>
    <w:rsid w:val="00EC6592"/>
    <w:rsid w:val="00EC65F4"/>
    <w:rsid w:val="00EC6605"/>
    <w:rsid w:val="00EC6875"/>
    <w:rsid w:val="00EC6EFF"/>
    <w:rsid w:val="00EC70F3"/>
    <w:rsid w:val="00EC73C1"/>
    <w:rsid w:val="00EC7926"/>
    <w:rsid w:val="00ED050D"/>
    <w:rsid w:val="00ED095C"/>
    <w:rsid w:val="00ED096C"/>
    <w:rsid w:val="00ED0DC5"/>
    <w:rsid w:val="00ED10E2"/>
    <w:rsid w:val="00ED126F"/>
    <w:rsid w:val="00ED177C"/>
    <w:rsid w:val="00ED18E5"/>
    <w:rsid w:val="00ED1A32"/>
    <w:rsid w:val="00ED25AD"/>
    <w:rsid w:val="00ED26F8"/>
    <w:rsid w:val="00ED2C9A"/>
    <w:rsid w:val="00ED2E7B"/>
    <w:rsid w:val="00ED326F"/>
    <w:rsid w:val="00ED338D"/>
    <w:rsid w:val="00ED34EF"/>
    <w:rsid w:val="00ED39A5"/>
    <w:rsid w:val="00ED424A"/>
    <w:rsid w:val="00ED4489"/>
    <w:rsid w:val="00ED4571"/>
    <w:rsid w:val="00ED4646"/>
    <w:rsid w:val="00ED538E"/>
    <w:rsid w:val="00ED53C1"/>
    <w:rsid w:val="00ED58B0"/>
    <w:rsid w:val="00ED592F"/>
    <w:rsid w:val="00ED5D9F"/>
    <w:rsid w:val="00ED68D6"/>
    <w:rsid w:val="00ED6F94"/>
    <w:rsid w:val="00ED70B8"/>
    <w:rsid w:val="00ED72DA"/>
    <w:rsid w:val="00ED7F1C"/>
    <w:rsid w:val="00ED7F5C"/>
    <w:rsid w:val="00EE00C5"/>
    <w:rsid w:val="00EE0420"/>
    <w:rsid w:val="00EE059E"/>
    <w:rsid w:val="00EE0763"/>
    <w:rsid w:val="00EE09E7"/>
    <w:rsid w:val="00EE0BC2"/>
    <w:rsid w:val="00EE12C6"/>
    <w:rsid w:val="00EE2A57"/>
    <w:rsid w:val="00EE2D79"/>
    <w:rsid w:val="00EE3847"/>
    <w:rsid w:val="00EE3952"/>
    <w:rsid w:val="00EE3AE8"/>
    <w:rsid w:val="00EE3C9F"/>
    <w:rsid w:val="00EE3CB1"/>
    <w:rsid w:val="00EE3D45"/>
    <w:rsid w:val="00EE4229"/>
    <w:rsid w:val="00EE44D3"/>
    <w:rsid w:val="00EE48E1"/>
    <w:rsid w:val="00EE4912"/>
    <w:rsid w:val="00EE5027"/>
    <w:rsid w:val="00EE52E1"/>
    <w:rsid w:val="00EE5686"/>
    <w:rsid w:val="00EE569D"/>
    <w:rsid w:val="00EE62AF"/>
    <w:rsid w:val="00EE69BF"/>
    <w:rsid w:val="00EE6C6D"/>
    <w:rsid w:val="00EE6FA7"/>
    <w:rsid w:val="00EE754B"/>
    <w:rsid w:val="00EF027F"/>
    <w:rsid w:val="00EF0412"/>
    <w:rsid w:val="00EF0577"/>
    <w:rsid w:val="00EF0922"/>
    <w:rsid w:val="00EF0B1B"/>
    <w:rsid w:val="00EF0B3C"/>
    <w:rsid w:val="00EF0B94"/>
    <w:rsid w:val="00EF0C73"/>
    <w:rsid w:val="00EF1291"/>
    <w:rsid w:val="00EF1675"/>
    <w:rsid w:val="00EF1C64"/>
    <w:rsid w:val="00EF1F1F"/>
    <w:rsid w:val="00EF20DA"/>
    <w:rsid w:val="00EF2194"/>
    <w:rsid w:val="00EF26DA"/>
    <w:rsid w:val="00EF27A1"/>
    <w:rsid w:val="00EF2C86"/>
    <w:rsid w:val="00EF2D28"/>
    <w:rsid w:val="00EF2DDF"/>
    <w:rsid w:val="00EF35DD"/>
    <w:rsid w:val="00EF3D2D"/>
    <w:rsid w:val="00EF4460"/>
    <w:rsid w:val="00EF4498"/>
    <w:rsid w:val="00EF44ED"/>
    <w:rsid w:val="00EF460C"/>
    <w:rsid w:val="00EF4E10"/>
    <w:rsid w:val="00EF4FB5"/>
    <w:rsid w:val="00EF5090"/>
    <w:rsid w:val="00EF538D"/>
    <w:rsid w:val="00EF5F92"/>
    <w:rsid w:val="00EF649F"/>
    <w:rsid w:val="00EF64C8"/>
    <w:rsid w:val="00EF64FF"/>
    <w:rsid w:val="00EF6B33"/>
    <w:rsid w:val="00EF786E"/>
    <w:rsid w:val="00EF7C10"/>
    <w:rsid w:val="00EF7E42"/>
    <w:rsid w:val="00F00193"/>
    <w:rsid w:val="00F0022C"/>
    <w:rsid w:val="00F005C3"/>
    <w:rsid w:val="00F00A6F"/>
    <w:rsid w:val="00F00A9B"/>
    <w:rsid w:val="00F00CF6"/>
    <w:rsid w:val="00F00EA3"/>
    <w:rsid w:val="00F015B8"/>
    <w:rsid w:val="00F0176E"/>
    <w:rsid w:val="00F0215B"/>
    <w:rsid w:val="00F02903"/>
    <w:rsid w:val="00F029FA"/>
    <w:rsid w:val="00F02A7B"/>
    <w:rsid w:val="00F02E53"/>
    <w:rsid w:val="00F031C4"/>
    <w:rsid w:val="00F03554"/>
    <w:rsid w:val="00F036ED"/>
    <w:rsid w:val="00F03891"/>
    <w:rsid w:val="00F0468F"/>
    <w:rsid w:val="00F049EA"/>
    <w:rsid w:val="00F049F2"/>
    <w:rsid w:val="00F04E3F"/>
    <w:rsid w:val="00F04F16"/>
    <w:rsid w:val="00F05483"/>
    <w:rsid w:val="00F0591D"/>
    <w:rsid w:val="00F059A1"/>
    <w:rsid w:val="00F05C63"/>
    <w:rsid w:val="00F05C7F"/>
    <w:rsid w:val="00F05CE3"/>
    <w:rsid w:val="00F05E8D"/>
    <w:rsid w:val="00F05F1E"/>
    <w:rsid w:val="00F06301"/>
    <w:rsid w:val="00F06951"/>
    <w:rsid w:val="00F06E1D"/>
    <w:rsid w:val="00F074EF"/>
    <w:rsid w:val="00F07672"/>
    <w:rsid w:val="00F07D43"/>
    <w:rsid w:val="00F07EF0"/>
    <w:rsid w:val="00F07FAB"/>
    <w:rsid w:val="00F10463"/>
    <w:rsid w:val="00F106E7"/>
    <w:rsid w:val="00F107E9"/>
    <w:rsid w:val="00F108EE"/>
    <w:rsid w:val="00F10C38"/>
    <w:rsid w:val="00F11072"/>
    <w:rsid w:val="00F11F07"/>
    <w:rsid w:val="00F1231D"/>
    <w:rsid w:val="00F12339"/>
    <w:rsid w:val="00F125D9"/>
    <w:rsid w:val="00F126EA"/>
    <w:rsid w:val="00F127DA"/>
    <w:rsid w:val="00F128B9"/>
    <w:rsid w:val="00F12C0F"/>
    <w:rsid w:val="00F12CB5"/>
    <w:rsid w:val="00F12CD8"/>
    <w:rsid w:val="00F130D1"/>
    <w:rsid w:val="00F1343B"/>
    <w:rsid w:val="00F136E0"/>
    <w:rsid w:val="00F13779"/>
    <w:rsid w:val="00F139A5"/>
    <w:rsid w:val="00F13A7F"/>
    <w:rsid w:val="00F13DC1"/>
    <w:rsid w:val="00F1405B"/>
    <w:rsid w:val="00F1439F"/>
    <w:rsid w:val="00F1484C"/>
    <w:rsid w:val="00F14A30"/>
    <w:rsid w:val="00F14AD3"/>
    <w:rsid w:val="00F14ADE"/>
    <w:rsid w:val="00F14E4C"/>
    <w:rsid w:val="00F15529"/>
    <w:rsid w:val="00F15BE1"/>
    <w:rsid w:val="00F16214"/>
    <w:rsid w:val="00F1636F"/>
    <w:rsid w:val="00F177B9"/>
    <w:rsid w:val="00F177D1"/>
    <w:rsid w:val="00F20212"/>
    <w:rsid w:val="00F20217"/>
    <w:rsid w:val="00F20278"/>
    <w:rsid w:val="00F20592"/>
    <w:rsid w:val="00F20899"/>
    <w:rsid w:val="00F20A02"/>
    <w:rsid w:val="00F21B30"/>
    <w:rsid w:val="00F21E65"/>
    <w:rsid w:val="00F2246D"/>
    <w:rsid w:val="00F22573"/>
    <w:rsid w:val="00F22B56"/>
    <w:rsid w:val="00F22D3E"/>
    <w:rsid w:val="00F230E1"/>
    <w:rsid w:val="00F230E2"/>
    <w:rsid w:val="00F233F5"/>
    <w:rsid w:val="00F2361B"/>
    <w:rsid w:val="00F23958"/>
    <w:rsid w:val="00F23A2C"/>
    <w:rsid w:val="00F2426C"/>
    <w:rsid w:val="00F242D0"/>
    <w:rsid w:val="00F24C02"/>
    <w:rsid w:val="00F25421"/>
    <w:rsid w:val="00F254A1"/>
    <w:rsid w:val="00F255B4"/>
    <w:rsid w:val="00F26087"/>
    <w:rsid w:val="00F265AC"/>
    <w:rsid w:val="00F26D32"/>
    <w:rsid w:val="00F26DC7"/>
    <w:rsid w:val="00F271F4"/>
    <w:rsid w:val="00F2735F"/>
    <w:rsid w:val="00F276EE"/>
    <w:rsid w:val="00F277B1"/>
    <w:rsid w:val="00F27877"/>
    <w:rsid w:val="00F27C71"/>
    <w:rsid w:val="00F30822"/>
    <w:rsid w:val="00F30849"/>
    <w:rsid w:val="00F30A46"/>
    <w:rsid w:val="00F30A92"/>
    <w:rsid w:val="00F30E8A"/>
    <w:rsid w:val="00F31480"/>
    <w:rsid w:val="00F31483"/>
    <w:rsid w:val="00F3159F"/>
    <w:rsid w:val="00F3168C"/>
    <w:rsid w:val="00F32063"/>
    <w:rsid w:val="00F32104"/>
    <w:rsid w:val="00F322F9"/>
    <w:rsid w:val="00F3232D"/>
    <w:rsid w:val="00F32935"/>
    <w:rsid w:val="00F32CF0"/>
    <w:rsid w:val="00F3316E"/>
    <w:rsid w:val="00F333FE"/>
    <w:rsid w:val="00F3350F"/>
    <w:rsid w:val="00F336A2"/>
    <w:rsid w:val="00F336A3"/>
    <w:rsid w:val="00F3379D"/>
    <w:rsid w:val="00F337F2"/>
    <w:rsid w:val="00F33982"/>
    <w:rsid w:val="00F33B35"/>
    <w:rsid w:val="00F33CD7"/>
    <w:rsid w:val="00F33DC9"/>
    <w:rsid w:val="00F343F7"/>
    <w:rsid w:val="00F34435"/>
    <w:rsid w:val="00F344A1"/>
    <w:rsid w:val="00F3460F"/>
    <w:rsid w:val="00F3464A"/>
    <w:rsid w:val="00F34D04"/>
    <w:rsid w:val="00F35049"/>
    <w:rsid w:val="00F35A0F"/>
    <w:rsid w:val="00F35FCF"/>
    <w:rsid w:val="00F369BF"/>
    <w:rsid w:val="00F36BC3"/>
    <w:rsid w:val="00F36DC8"/>
    <w:rsid w:val="00F36F6A"/>
    <w:rsid w:val="00F37126"/>
    <w:rsid w:val="00F376EB"/>
    <w:rsid w:val="00F37E22"/>
    <w:rsid w:val="00F37EF5"/>
    <w:rsid w:val="00F37FA5"/>
    <w:rsid w:val="00F401AF"/>
    <w:rsid w:val="00F40539"/>
    <w:rsid w:val="00F41D47"/>
    <w:rsid w:val="00F41DE4"/>
    <w:rsid w:val="00F42279"/>
    <w:rsid w:val="00F427C9"/>
    <w:rsid w:val="00F4288A"/>
    <w:rsid w:val="00F42E35"/>
    <w:rsid w:val="00F42E73"/>
    <w:rsid w:val="00F42EDC"/>
    <w:rsid w:val="00F43317"/>
    <w:rsid w:val="00F438B0"/>
    <w:rsid w:val="00F44126"/>
    <w:rsid w:val="00F4421B"/>
    <w:rsid w:val="00F44ACF"/>
    <w:rsid w:val="00F44E72"/>
    <w:rsid w:val="00F4555B"/>
    <w:rsid w:val="00F455B0"/>
    <w:rsid w:val="00F469EC"/>
    <w:rsid w:val="00F46D3D"/>
    <w:rsid w:val="00F470D0"/>
    <w:rsid w:val="00F475E7"/>
    <w:rsid w:val="00F50235"/>
    <w:rsid w:val="00F516A2"/>
    <w:rsid w:val="00F51829"/>
    <w:rsid w:val="00F51F38"/>
    <w:rsid w:val="00F52129"/>
    <w:rsid w:val="00F5219B"/>
    <w:rsid w:val="00F522E5"/>
    <w:rsid w:val="00F534F6"/>
    <w:rsid w:val="00F535F8"/>
    <w:rsid w:val="00F53C38"/>
    <w:rsid w:val="00F54095"/>
    <w:rsid w:val="00F549CA"/>
    <w:rsid w:val="00F54D7C"/>
    <w:rsid w:val="00F5510C"/>
    <w:rsid w:val="00F5514D"/>
    <w:rsid w:val="00F55A09"/>
    <w:rsid w:val="00F55BE4"/>
    <w:rsid w:val="00F55C4F"/>
    <w:rsid w:val="00F55F8C"/>
    <w:rsid w:val="00F5618E"/>
    <w:rsid w:val="00F5623A"/>
    <w:rsid w:val="00F566C3"/>
    <w:rsid w:val="00F56A52"/>
    <w:rsid w:val="00F56BB9"/>
    <w:rsid w:val="00F57242"/>
    <w:rsid w:val="00F572C4"/>
    <w:rsid w:val="00F57318"/>
    <w:rsid w:val="00F57496"/>
    <w:rsid w:val="00F5766F"/>
    <w:rsid w:val="00F6009D"/>
    <w:rsid w:val="00F600B1"/>
    <w:rsid w:val="00F60125"/>
    <w:rsid w:val="00F604BC"/>
    <w:rsid w:val="00F60725"/>
    <w:rsid w:val="00F6077E"/>
    <w:rsid w:val="00F60C8B"/>
    <w:rsid w:val="00F60DFC"/>
    <w:rsid w:val="00F61097"/>
    <w:rsid w:val="00F6195A"/>
    <w:rsid w:val="00F62AD0"/>
    <w:rsid w:val="00F62F80"/>
    <w:rsid w:val="00F63031"/>
    <w:rsid w:val="00F63549"/>
    <w:rsid w:val="00F63951"/>
    <w:rsid w:val="00F63C19"/>
    <w:rsid w:val="00F6438F"/>
    <w:rsid w:val="00F64565"/>
    <w:rsid w:val="00F645E1"/>
    <w:rsid w:val="00F648AA"/>
    <w:rsid w:val="00F64ED3"/>
    <w:rsid w:val="00F64F85"/>
    <w:rsid w:val="00F65394"/>
    <w:rsid w:val="00F65957"/>
    <w:rsid w:val="00F65D0A"/>
    <w:rsid w:val="00F6636F"/>
    <w:rsid w:val="00F66763"/>
    <w:rsid w:val="00F6687D"/>
    <w:rsid w:val="00F668A0"/>
    <w:rsid w:val="00F66BE2"/>
    <w:rsid w:val="00F66E58"/>
    <w:rsid w:val="00F6734C"/>
    <w:rsid w:val="00F67BD5"/>
    <w:rsid w:val="00F67D3C"/>
    <w:rsid w:val="00F67D6F"/>
    <w:rsid w:val="00F702FD"/>
    <w:rsid w:val="00F7045E"/>
    <w:rsid w:val="00F704D0"/>
    <w:rsid w:val="00F70EF1"/>
    <w:rsid w:val="00F71436"/>
    <w:rsid w:val="00F719B1"/>
    <w:rsid w:val="00F71B11"/>
    <w:rsid w:val="00F71E2F"/>
    <w:rsid w:val="00F72130"/>
    <w:rsid w:val="00F72373"/>
    <w:rsid w:val="00F725E5"/>
    <w:rsid w:val="00F725FD"/>
    <w:rsid w:val="00F72D6A"/>
    <w:rsid w:val="00F731EB"/>
    <w:rsid w:val="00F7331C"/>
    <w:rsid w:val="00F735EC"/>
    <w:rsid w:val="00F738C4"/>
    <w:rsid w:val="00F73C84"/>
    <w:rsid w:val="00F74062"/>
    <w:rsid w:val="00F742C9"/>
    <w:rsid w:val="00F75530"/>
    <w:rsid w:val="00F75668"/>
    <w:rsid w:val="00F75709"/>
    <w:rsid w:val="00F75A8E"/>
    <w:rsid w:val="00F75BF6"/>
    <w:rsid w:val="00F75CF5"/>
    <w:rsid w:val="00F760A0"/>
    <w:rsid w:val="00F7668D"/>
    <w:rsid w:val="00F76770"/>
    <w:rsid w:val="00F76939"/>
    <w:rsid w:val="00F76FAD"/>
    <w:rsid w:val="00F76FFD"/>
    <w:rsid w:val="00F770CA"/>
    <w:rsid w:val="00F77111"/>
    <w:rsid w:val="00F774B8"/>
    <w:rsid w:val="00F774C4"/>
    <w:rsid w:val="00F77E40"/>
    <w:rsid w:val="00F77EF2"/>
    <w:rsid w:val="00F77FE3"/>
    <w:rsid w:val="00F80547"/>
    <w:rsid w:val="00F80DA1"/>
    <w:rsid w:val="00F810C7"/>
    <w:rsid w:val="00F8123B"/>
    <w:rsid w:val="00F81B95"/>
    <w:rsid w:val="00F822BC"/>
    <w:rsid w:val="00F822D8"/>
    <w:rsid w:val="00F8233D"/>
    <w:rsid w:val="00F82355"/>
    <w:rsid w:val="00F823B5"/>
    <w:rsid w:val="00F829F5"/>
    <w:rsid w:val="00F82E54"/>
    <w:rsid w:val="00F83ED2"/>
    <w:rsid w:val="00F84353"/>
    <w:rsid w:val="00F8435F"/>
    <w:rsid w:val="00F84499"/>
    <w:rsid w:val="00F84B32"/>
    <w:rsid w:val="00F851DA"/>
    <w:rsid w:val="00F856A2"/>
    <w:rsid w:val="00F85A47"/>
    <w:rsid w:val="00F861C0"/>
    <w:rsid w:val="00F8644E"/>
    <w:rsid w:val="00F86614"/>
    <w:rsid w:val="00F866FD"/>
    <w:rsid w:val="00F86E67"/>
    <w:rsid w:val="00F87007"/>
    <w:rsid w:val="00F872E4"/>
    <w:rsid w:val="00F8792D"/>
    <w:rsid w:val="00F87DAA"/>
    <w:rsid w:val="00F903D5"/>
    <w:rsid w:val="00F90565"/>
    <w:rsid w:val="00F90799"/>
    <w:rsid w:val="00F9164E"/>
    <w:rsid w:val="00F91940"/>
    <w:rsid w:val="00F920AB"/>
    <w:rsid w:val="00F92294"/>
    <w:rsid w:val="00F923C7"/>
    <w:rsid w:val="00F9279B"/>
    <w:rsid w:val="00F92A3B"/>
    <w:rsid w:val="00F92EB8"/>
    <w:rsid w:val="00F92F6E"/>
    <w:rsid w:val="00F93093"/>
    <w:rsid w:val="00F930EB"/>
    <w:rsid w:val="00F93257"/>
    <w:rsid w:val="00F93294"/>
    <w:rsid w:val="00F932E3"/>
    <w:rsid w:val="00F9348F"/>
    <w:rsid w:val="00F93922"/>
    <w:rsid w:val="00F93A97"/>
    <w:rsid w:val="00F946B4"/>
    <w:rsid w:val="00F9490F"/>
    <w:rsid w:val="00F94F55"/>
    <w:rsid w:val="00F95F30"/>
    <w:rsid w:val="00F960A8"/>
    <w:rsid w:val="00F9653A"/>
    <w:rsid w:val="00F96792"/>
    <w:rsid w:val="00F969F2"/>
    <w:rsid w:val="00F96B37"/>
    <w:rsid w:val="00F96F30"/>
    <w:rsid w:val="00F971E4"/>
    <w:rsid w:val="00F97661"/>
    <w:rsid w:val="00F9769E"/>
    <w:rsid w:val="00F976A4"/>
    <w:rsid w:val="00F97A7F"/>
    <w:rsid w:val="00F97D12"/>
    <w:rsid w:val="00F97F24"/>
    <w:rsid w:val="00FA047C"/>
    <w:rsid w:val="00FA0540"/>
    <w:rsid w:val="00FA1221"/>
    <w:rsid w:val="00FA1B07"/>
    <w:rsid w:val="00FA20A1"/>
    <w:rsid w:val="00FA286C"/>
    <w:rsid w:val="00FA2D8D"/>
    <w:rsid w:val="00FA2F79"/>
    <w:rsid w:val="00FA2FB7"/>
    <w:rsid w:val="00FA306A"/>
    <w:rsid w:val="00FA33B6"/>
    <w:rsid w:val="00FA3AB4"/>
    <w:rsid w:val="00FA3ECE"/>
    <w:rsid w:val="00FA41F8"/>
    <w:rsid w:val="00FA42F2"/>
    <w:rsid w:val="00FA4381"/>
    <w:rsid w:val="00FA438A"/>
    <w:rsid w:val="00FA4451"/>
    <w:rsid w:val="00FA4462"/>
    <w:rsid w:val="00FA4978"/>
    <w:rsid w:val="00FA4D82"/>
    <w:rsid w:val="00FA4E94"/>
    <w:rsid w:val="00FA4FAA"/>
    <w:rsid w:val="00FA53EB"/>
    <w:rsid w:val="00FA5F02"/>
    <w:rsid w:val="00FA616A"/>
    <w:rsid w:val="00FA638C"/>
    <w:rsid w:val="00FA662A"/>
    <w:rsid w:val="00FA6A0D"/>
    <w:rsid w:val="00FA6FD9"/>
    <w:rsid w:val="00FA6FE1"/>
    <w:rsid w:val="00FA7033"/>
    <w:rsid w:val="00FA7179"/>
    <w:rsid w:val="00FA7255"/>
    <w:rsid w:val="00FA7298"/>
    <w:rsid w:val="00FA7608"/>
    <w:rsid w:val="00FA7C0A"/>
    <w:rsid w:val="00FA7C8F"/>
    <w:rsid w:val="00FA7D16"/>
    <w:rsid w:val="00FA7F13"/>
    <w:rsid w:val="00FB0A18"/>
    <w:rsid w:val="00FB0EE9"/>
    <w:rsid w:val="00FB17C6"/>
    <w:rsid w:val="00FB17E2"/>
    <w:rsid w:val="00FB1B2B"/>
    <w:rsid w:val="00FB1BC0"/>
    <w:rsid w:val="00FB1C36"/>
    <w:rsid w:val="00FB2A7C"/>
    <w:rsid w:val="00FB2FAF"/>
    <w:rsid w:val="00FB3138"/>
    <w:rsid w:val="00FB3266"/>
    <w:rsid w:val="00FB384D"/>
    <w:rsid w:val="00FB3CD7"/>
    <w:rsid w:val="00FB3DBD"/>
    <w:rsid w:val="00FB47DD"/>
    <w:rsid w:val="00FB4933"/>
    <w:rsid w:val="00FB4CFA"/>
    <w:rsid w:val="00FB5686"/>
    <w:rsid w:val="00FB5B1C"/>
    <w:rsid w:val="00FB5B55"/>
    <w:rsid w:val="00FB5C7A"/>
    <w:rsid w:val="00FB5D5B"/>
    <w:rsid w:val="00FB5F79"/>
    <w:rsid w:val="00FB64E5"/>
    <w:rsid w:val="00FB66FA"/>
    <w:rsid w:val="00FB6DE9"/>
    <w:rsid w:val="00FB7786"/>
    <w:rsid w:val="00FB77F6"/>
    <w:rsid w:val="00FB794A"/>
    <w:rsid w:val="00FB7D2A"/>
    <w:rsid w:val="00FB7ED5"/>
    <w:rsid w:val="00FC00A4"/>
    <w:rsid w:val="00FC0573"/>
    <w:rsid w:val="00FC0741"/>
    <w:rsid w:val="00FC0E04"/>
    <w:rsid w:val="00FC192D"/>
    <w:rsid w:val="00FC1A33"/>
    <w:rsid w:val="00FC1A76"/>
    <w:rsid w:val="00FC1E05"/>
    <w:rsid w:val="00FC1F02"/>
    <w:rsid w:val="00FC275E"/>
    <w:rsid w:val="00FC2AD1"/>
    <w:rsid w:val="00FC2BF3"/>
    <w:rsid w:val="00FC33BE"/>
    <w:rsid w:val="00FC341A"/>
    <w:rsid w:val="00FC394B"/>
    <w:rsid w:val="00FC3A71"/>
    <w:rsid w:val="00FC3E61"/>
    <w:rsid w:val="00FC487A"/>
    <w:rsid w:val="00FC4C76"/>
    <w:rsid w:val="00FC5599"/>
    <w:rsid w:val="00FC5D0F"/>
    <w:rsid w:val="00FC6005"/>
    <w:rsid w:val="00FC6925"/>
    <w:rsid w:val="00FC6E23"/>
    <w:rsid w:val="00FC7429"/>
    <w:rsid w:val="00FC7982"/>
    <w:rsid w:val="00FC7D56"/>
    <w:rsid w:val="00FC7F12"/>
    <w:rsid w:val="00FD085E"/>
    <w:rsid w:val="00FD0DA9"/>
    <w:rsid w:val="00FD0DFA"/>
    <w:rsid w:val="00FD11AF"/>
    <w:rsid w:val="00FD1D63"/>
    <w:rsid w:val="00FD2159"/>
    <w:rsid w:val="00FD221A"/>
    <w:rsid w:val="00FD238E"/>
    <w:rsid w:val="00FD2407"/>
    <w:rsid w:val="00FD2752"/>
    <w:rsid w:val="00FD2B70"/>
    <w:rsid w:val="00FD2C34"/>
    <w:rsid w:val="00FD2CD8"/>
    <w:rsid w:val="00FD388A"/>
    <w:rsid w:val="00FD3A49"/>
    <w:rsid w:val="00FD4053"/>
    <w:rsid w:val="00FD4168"/>
    <w:rsid w:val="00FD4880"/>
    <w:rsid w:val="00FD4A2D"/>
    <w:rsid w:val="00FD5786"/>
    <w:rsid w:val="00FD590F"/>
    <w:rsid w:val="00FD5A09"/>
    <w:rsid w:val="00FD5B74"/>
    <w:rsid w:val="00FD5B94"/>
    <w:rsid w:val="00FD691B"/>
    <w:rsid w:val="00FD7D1E"/>
    <w:rsid w:val="00FD7F78"/>
    <w:rsid w:val="00FE02A8"/>
    <w:rsid w:val="00FE02D2"/>
    <w:rsid w:val="00FE03B8"/>
    <w:rsid w:val="00FE064B"/>
    <w:rsid w:val="00FE0CB9"/>
    <w:rsid w:val="00FE0DE2"/>
    <w:rsid w:val="00FE0EE6"/>
    <w:rsid w:val="00FE10D4"/>
    <w:rsid w:val="00FE12E4"/>
    <w:rsid w:val="00FE1571"/>
    <w:rsid w:val="00FE1614"/>
    <w:rsid w:val="00FE173B"/>
    <w:rsid w:val="00FE1C6A"/>
    <w:rsid w:val="00FE2047"/>
    <w:rsid w:val="00FE233C"/>
    <w:rsid w:val="00FE23CB"/>
    <w:rsid w:val="00FE3323"/>
    <w:rsid w:val="00FE3341"/>
    <w:rsid w:val="00FE3712"/>
    <w:rsid w:val="00FE390C"/>
    <w:rsid w:val="00FE3E14"/>
    <w:rsid w:val="00FE4026"/>
    <w:rsid w:val="00FE40BA"/>
    <w:rsid w:val="00FE44B7"/>
    <w:rsid w:val="00FE45EF"/>
    <w:rsid w:val="00FE4EA4"/>
    <w:rsid w:val="00FE5190"/>
    <w:rsid w:val="00FE6DE6"/>
    <w:rsid w:val="00FE703D"/>
    <w:rsid w:val="00FE73A4"/>
    <w:rsid w:val="00FE76B2"/>
    <w:rsid w:val="00FE78D8"/>
    <w:rsid w:val="00FE7BF5"/>
    <w:rsid w:val="00FF06DF"/>
    <w:rsid w:val="00FF0732"/>
    <w:rsid w:val="00FF0737"/>
    <w:rsid w:val="00FF0D73"/>
    <w:rsid w:val="00FF1214"/>
    <w:rsid w:val="00FF1D11"/>
    <w:rsid w:val="00FF1E91"/>
    <w:rsid w:val="00FF2C75"/>
    <w:rsid w:val="00FF2EFD"/>
    <w:rsid w:val="00FF32B7"/>
    <w:rsid w:val="00FF3451"/>
    <w:rsid w:val="00FF36B4"/>
    <w:rsid w:val="00FF3C6F"/>
    <w:rsid w:val="00FF4380"/>
    <w:rsid w:val="00FF46CD"/>
    <w:rsid w:val="00FF4A2D"/>
    <w:rsid w:val="00FF53E4"/>
    <w:rsid w:val="00FF5426"/>
    <w:rsid w:val="00FF5B34"/>
    <w:rsid w:val="00FF5B3E"/>
    <w:rsid w:val="00FF6B68"/>
    <w:rsid w:val="00FF6B97"/>
    <w:rsid w:val="00FF6D5F"/>
    <w:rsid w:val="00FF754B"/>
    <w:rsid w:val="00FF75BF"/>
    <w:rsid w:val="00FF7E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85B145"/>
  <w15:chartTrackingRefBased/>
  <w15:docId w15:val="{0F11D322-9583-4CAA-B9DF-591545CE1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US" w:eastAsia="en-US"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qFormat="1"/>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61C0"/>
  </w:style>
  <w:style w:type="paragraph" w:styleId="Heading1">
    <w:name w:val="heading 1"/>
    <w:basedOn w:val="Normal"/>
    <w:next w:val="Normal"/>
    <w:link w:val="Heading1Char"/>
    <w:qFormat/>
    <w:rsid w:val="00423C7A"/>
    <w:pPr>
      <w:keepNext/>
      <w:numPr>
        <w:numId w:val="6"/>
      </w:numPr>
      <w:tabs>
        <w:tab w:val="clear" w:pos="360"/>
        <w:tab w:val="num" w:pos="450"/>
      </w:tabs>
      <w:spacing w:before="320" w:after="240"/>
      <w:ind w:left="450"/>
      <w:outlineLvl w:val="0"/>
    </w:pPr>
    <w:rPr>
      <w:rFonts w:cs="Arial"/>
      <w:b/>
      <w:bCs/>
      <w:color w:val="00ACC8" w:themeColor="accent1"/>
      <w:kern w:val="32"/>
      <w:sz w:val="28"/>
      <w:szCs w:val="32"/>
    </w:rPr>
  </w:style>
  <w:style w:type="paragraph" w:styleId="Heading2">
    <w:name w:val="heading 2"/>
    <w:basedOn w:val="Normal"/>
    <w:next w:val="Normal"/>
    <w:link w:val="Heading2Char"/>
    <w:qFormat/>
    <w:rsid w:val="007D2D64"/>
    <w:pPr>
      <w:keepNext/>
      <w:numPr>
        <w:ilvl w:val="1"/>
        <w:numId w:val="6"/>
      </w:numPr>
      <w:tabs>
        <w:tab w:val="clear" w:pos="432"/>
        <w:tab w:val="num" w:pos="1260"/>
      </w:tabs>
      <w:spacing w:before="160" w:after="160"/>
      <w:ind w:left="720" w:hanging="720"/>
      <w:outlineLvl w:val="1"/>
    </w:pPr>
    <w:rPr>
      <w:rFonts w:cs="Arial"/>
      <w:b/>
      <w:bCs/>
      <w:iCs/>
      <w:color w:val="00ACC8" w:themeColor="accent1"/>
      <w:sz w:val="22"/>
      <w:szCs w:val="28"/>
    </w:rPr>
  </w:style>
  <w:style w:type="paragraph" w:styleId="Heading3">
    <w:name w:val="heading 3"/>
    <w:basedOn w:val="Normal"/>
    <w:next w:val="Normal"/>
    <w:link w:val="Heading3Char"/>
    <w:qFormat/>
    <w:rsid w:val="00423C7A"/>
    <w:pPr>
      <w:keepNext/>
      <w:numPr>
        <w:ilvl w:val="2"/>
        <w:numId w:val="6"/>
      </w:numPr>
      <w:tabs>
        <w:tab w:val="clear" w:pos="3960"/>
        <w:tab w:val="num" w:pos="1980"/>
      </w:tabs>
      <w:spacing w:before="160" w:after="160"/>
      <w:ind w:left="1980"/>
      <w:outlineLvl w:val="2"/>
    </w:pPr>
    <w:rPr>
      <w:b/>
      <w:bCs/>
      <w:color w:val="00ACC8" w:themeColor="accent1"/>
      <w:szCs w:val="22"/>
    </w:rPr>
  </w:style>
  <w:style w:type="paragraph" w:styleId="Heading4">
    <w:name w:val="heading 4"/>
    <w:basedOn w:val="Heading3"/>
    <w:next w:val="Normal"/>
    <w:link w:val="Heading4Char"/>
    <w:qFormat/>
    <w:rsid w:val="001349CB"/>
    <w:pPr>
      <w:numPr>
        <w:ilvl w:val="3"/>
      </w:numPr>
      <w:tabs>
        <w:tab w:val="clear" w:pos="4867"/>
      </w:tabs>
      <w:spacing w:after="60" w:line="260" w:lineRule="exact"/>
      <w:ind w:left="2700" w:hanging="720"/>
      <w:outlineLvl w:val="3"/>
    </w:pPr>
    <w:rPr>
      <w:bCs w:val="0"/>
      <w:sz w:val="18"/>
      <w:szCs w:val="21"/>
    </w:rPr>
  </w:style>
  <w:style w:type="paragraph" w:styleId="Heading5">
    <w:name w:val="heading 5"/>
    <w:basedOn w:val="Normal"/>
    <w:next w:val="Normal"/>
    <w:link w:val="Heading5Char"/>
    <w:qFormat/>
    <w:rsid w:val="00423C7A"/>
    <w:pPr>
      <w:numPr>
        <w:ilvl w:val="4"/>
        <w:numId w:val="3"/>
      </w:numPr>
      <w:spacing w:before="240" w:after="60"/>
      <w:outlineLvl w:val="4"/>
    </w:pPr>
    <w:rPr>
      <w:b/>
      <w:bCs/>
      <w:iCs/>
      <w:color w:val="00ACC8" w:themeColor="accent1"/>
      <w:sz w:val="26"/>
      <w:szCs w:val="26"/>
    </w:rPr>
  </w:style>
  <w:style w:type="paragraph" w:styleId="Heading6">
    <w:name w:val="heading 6"/>
    <w:basedOn w:val="Normal"/>
    <w:next w:val="Normal"/>
    <w:link w:val="Heading6Char"/>
    <w:qFormat/>
    <w:rsid w:val="00423C7A"/>
    <w:pPr>
      <w:numPr>
        <w:ilvl w:val="5"/>
        <w:numId w:val="3"/>
      </w:numPr>
      <w:spacing w:before="240" w:after="60"/>
      <w:outlineLvl w:val="5"/>
    </w:pPr>
    <w:rPr>
      <w:b/>
      <w:bCs/>
      <w:color w:val="00ACC8" w:themeColor="accent1"/>
      <w:sz w:val="22"/>
      <w:szCs w:val="22"/>
    </w:rPr>
  </w:style>
  <w:style w:type="paragraph" w:styleId="Heading7">
    <w:name w:val="heading 7"/>
    <w:basedOn w:val="Normal"/>
    <w:next w:val="Normal"/>
    <w:link w:val="Heading7Char"/>
    <w:qFormat/>
    <w:rsid w:val="00423C7A"/>
    <w:pPr>
      <w:numPr>
        <w:ilvl w:val="6"/>
        <w:numId w:val="3"/>
      </w:numPr>
      <w:spacing w:before="240" w:after="60"/>
      <w:outlineLvl w:val="6"/>
    </w:pPr>
    <w:rPr>
      <w:b/>
      <w:color w:val="00ACC8" w:themeColor="accent1"/>
    </w:rPr>
  </w:style>
  <w:style w:type="paragraph" w:styleId="Heading8">
    <w:name w:val="heading 8"/>
    <w:basedOn w:val="Normal"/>
    <w:next w:val="Normal"/>
    <w:link w:val="Heading8Char"/>
    <w:qFormat/>
    <w:rsid w:val="00423C7A"/>
    <w:pPr>
      <w:numPr>
        <w:ilvl w:val="7"/>
        <w:numId w:val="3"/>
      </w:numPr>
      <w:spacing w:before="240" w:after="60"/>
      <w:outlineLvl w:val="7"/>
    </w:pPr>
    <w:rPr>
      <w:b/>
      <w:iCs/>
      <w:color w:val="00ACC8" w:themeColor="accent1"/>
    </w:rPr>
  </w:style>
  <w:style w:type="paragraph" w:styleId="Heading9">
    <w:name w:val="heading 9"/>
    <w:basedOn w:val="Normal"/>
    <w:next w:val="Normal"/>
    <w:link w:val="Heading9Char"/>
    <w:qFormat/>
    <w:rsid w:val="00423C7A"/>
    <w:pPr>
      <w:numPr>
        <w:ilvl w:val="8"/>
        <w:numId w:val="3"/>
      </w:numPr>
      <w:spacing w:before="240" w:after="60"/>
      <w:outlineLvl w:val="8"/>
    </w:pPr>
    <w:rPr>
      <w:rFonts w:cs="Arial"/>
      <w:b/>
      <w:color w:val="00ACC8"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23C7A"/>
    <w:rPr>
      <w:rFonts w:cs="Arial"/>
      <w:b/>
      <w:bCs/>
      <w:color w:val="00ACC8" w:themeColor="accent1"/>
      <w:kern w:val="32"/>
      <w:sz w:val="28"/>
      <w:szCs w:val="32"/>
    </w:rPr>
  </w:style>
  <w:style w:type="character" w:customStyle="1" w:styleId="Heading2Char">
    <w:name w:val="Heading 2 Char"/>
    <w:link w:val="Heading2"/>
    <w:rsid w:val="007D2D64"/>
    <w:rPr>
      <w:rFonts w:cs="Arial"/>
      <w:b/>
      <w:bCs/>
      <w:iCs/>
      <w:color w:val="00ACC8" w:themeColor="accent1"/>
      <w:sz w:val="22"/>
      <w:szCs w:val="28"/>
    </w:rPr>
  </w:style>
  <w:style w:type="character" w:styleId="Hyperlink">
    <w:name w:val="Hyperlink"/>
    <w:uiPriority w:val="99"/>
    <w:rsid w:val="00CF5CF3"/>
    <w:rPr>
      <w:rFonts w:ascii="Arial" w:hAnsi="Arial"/>
      <w:color w:val="003764" w:themeColor="accent4"/>
      <w:u w:val="single"/>
    </w:rPr>
  </w:style>
  <w:style w:type="paragraph" w:styleId="FootnoteText">
    <w:name w:val="footnote text"/>
    <w:basedOn w:val="Normal"/>
    <w:link w:val="FootnoteTextChar"/>
    <w:uiPriority w:val="99"/>
    <w:semiHidden/>
    <w:rsid w:val="00E82308"/>
    <w:rPr>
      <w:sz w:val="16"/>
    </w:rPr>
  </w:style>
  <w:style w:type="character" w:styleId="FootnoteReference">
    <w:name w:val="footnote reference"/>
    <w:semiHidden/>
    <w:rsid w:val="00E82308"/>
    <w:rPr>
      <w:rFonts w:ascii="Times New Roman" w:hAnsi="Times New Roman"/>
      <w:sz w:val="18"/>
      <w:vertAlign w:val="superscript"/>
    </w:rPr>
  </w:style>
  <w:style w:type="paragraph" w:customStyle="1" w:styleId="cutline">
    <w:name w:val="cutline"/>
    <w:basedOn w:val="Normal"/>
    <w:rsid w:val="00EA2B1F"/>
    <w:pPr>
      <w:spacing w:before="40" w:after="160"/>
      <w:jc w:val="center"/>
    </w:pPr>
    <w:rPr>
      <w:sz w:val="18"/>
    </w:rPr>
  </w:style>
  <w:style w:type="paragraph" w:styleId="BalloonText">
    <w:name w:val="Balloon Text"/>
    <w:basedOn w:val="Normal"/>
    <w:link w:val="BalloonTextChar"/>
    <w:semiHidden/>
    <w:rPr>
      <w:rFonts w:ascii="Tahoma" w:hAnsi="Tahoma" w:cs="Tahoma"/>
      <w:sz w:val="16"/>
      <w:szCs w:val="16"/>
    </w:rPr>
  </w:style>
  <w:style w:type="paragraph" w:customStyle="1" w:styleId="bulletlevel1">
    <w:name w:val="bullet level 1"/>
    <w:basedOn w:val="BodyText"/>
    <w:link w:val="bulletlevel1Char1"/>
    <w:rsid w:val="00EA2B1F"/>
    <w:pPr>
      <w:numPr>
        <w:numId w:val="1"/>
      </w:numPr>
      <w:tabs>
        <w:tab w:val="left" w:pos="576"/>
      </w:tabs>
    </w:pPr>
    <w:rPr>
      <w:color w:val="5B6770" w:themeColor="text2"/>
    </w:rPr>
  </w:style>
  <w:style w:type="paragraph" w:styleId="BodyText">
    <w:name w:val="Body Text"/>
    <w:basedOn w:val="Normal"/>
    <w:link w:val="BodyTextChar"/>
    <w:rsid w:val="00EA2B1F"/>
    <w:pPr>
      <w:spacing w:line="260" w:lineRule="exact"/>
    </w:pPr>
    <w:rPr>
      <w:color w:val="5B6770" w:themeColor="accent2"/>
    </w:rPr>
  </w:style>
  <w:style w:type="character" w:customStyle="1" w:styleId="BodyTextChar">
    <w:name w:val="Body Text Char"/>
    <w:link w:val="BodyText"/>
    <w:rsid w:val="00EA2B1F"/>
    <w:rPr>
      <w:rFonts w:ascii="Arial" w:hAnsi="Arial"/>
      <w:color w:val="5B6770" w:themeColor="accent2"/>
      <w:sz w:val="21"/>
      <w:szCs w:val="24"/>
    </w:rPr>
  </w:style>
  <w:style w:type="character" w:customStyle="1" w:styleId="bulletlevel1Char1">
    <w:name w:val="bullet level 1 Char1"/>
    <w:basedOn w:val="BodyTextChar"/>
    <w:link w:val="bulletlevel1"/>
    <w:rsid w:val="00EA2B1F"/>
    <w:rPr>
      <w:rFonts w:ascii="Arial" w:hAnsi="Arial"/>
      <w:color w:val="5B6770" w:themeColor="text2"/>
      <w:sz w:val="21"/>
      <w:szCs w:val="24"/>
    </w:rPr>
  </w:style>
  <w:style w:type="paragraph" w:customStyle="1" w:styleId="bulletlevel2">
    <w:name w:val="bullet level 2"/>
    <w:basedOn w:val="bulletlevel1"/>
    <w:link w:val="bulletlevel2Char"/>
    <w:qFormat/>
    <w:rsid w:val="00B33B13"/>
    <w:pPr>
      <w:numPr>
        <w:numId w:val="2"/>
      </w:numPr>
      <w:tabs>
        <w:tab w:val="clear" w:pos="576"/>
        <w:tab w:val="left" w:pos="864"/>
      </w:tabs>
      <w:ind w:left="864" w:hanging="288"/>
    </w:pPr>
  </w:style>
  <w:style w:type="character" w:customStyle="1" w:styleId="bulletlevel2Char">
    <w:name w:val="bullet level 2 Char"/>
    <w:basedOn w:val="bulletlevel1Char1"/>
    <w:link w:val="bulletlevel2"/>
    <w:rsid w:val="00B33B13"/>
    <w:rPr>
      <w:rFonts w:ascii="Arial" w:hAnsi="Arial"/>
      <w:color w:val="5B6770" w:themeColor="text2"/>
      <w:sz w:val="21"/>
      <w:szCs w:val="24"/>
    </w:rPr>
  </w:style>
  <w:style w:type="paragraph" w:styleId="Header">
    <w:name w:val="header"/>
    <w:basedOn w:val="Normal"/>
    <w:link w:val="HeaderChar"/>
    <w:rsid w:val="00CF5CF3"/>
    <w:pPr>
      <w:tabs>
        <w:tab w:val="center" w:pos="4320"/>
        <w:tab w:val="right" w:pos="8640"/>
      </w:tabs>
    </w:pPr>
  </w:style>
  <w:style w:type="paragraph" w:styleId="Footer">
    <w:name w:val="footer"/>
    <w:basedOn w:val="Normal"/>
    <w:link w:val="FooterChar"/>
    <w:autoRedefine/>
    <w:uiPriority w:val="99"/>
    <w:qFormat/>
    <w:rsid w:val="00EA2B1F"/>
    <w:pPr>
      <w:tabs>
        <w:tab w:val="center" w:pos="4320"/>
        <w:tab w:val="right" w:pos="8640"/>
      </w:tabs>
    </w:pPr>
    <w:rPr>
      <w:color w:val="00ACC8" w:themeColor="accent1"/>
    </w:rPr>
  </w:style>
  <w:style w:type="character" w:styleId="PageNumber">
    <w:name w:val="page number"/>
    <w:rsid w:val="00400806"/>
    <w:rPr>
      <w:rFonts w:ascii="Arial" w:hAnsi="Arial"/>
    </w:rPr>
  </w:style>
  <w:style w:type="paragraph" w:customStyle="1" w:styleId="label">
    <w:name w:val="label"/>
    <w:basedOn w:val="Normal"/>
    <w:pPr>
      <w:jc w:val="center"/>
    </w:pPr>
    <w:rPr>
      <w:rFonts w:cs="Arial"/>
    </w:rPr>
  </w:style>
  <w:style w:type="table" w:styleId="TableGrid">
    <w:name w:val="Table Grid"/>
    <w:basedOn w:val="TableNormal"/>
    <w:uiPriority w:val="39"/>
    <w:rsid w:val="00971EF0"/>
    <w:rPr>
      <w:rFonts w:asciiTheme="minorHAnsi" w:hAnsiTheme="minorHAnsi"/>
      <w:color w:val="000000" w:themeColor="text1"/>
    </w:rPr>
    <w:tblPr>
      <w:tblBorders>
        <w:insideH w:val="single" w:sz="4" w:space="0" w:color="auto"/>
        <w:insideV w:val="single" w:sz="4" w:space="0" w:color="auto"/>
      </w:tblBorders>
    </w:tblPr>
    <w:tcPr>
      <w:shd w:val="clear" w:color="auto" w:fill="auto"/>
    </w:tcPr>
  </w:style>
  <w:style w:type="paragraph" w:styleId="TOC1">
    <w:name w:val="toc 1"/>
    <w:basedOn w:val="BodyText"/>
    <w:next w:val="Normal"/>
    <w:autoRedefine/>
    <w:uiPriority w:val="39"/>
    <w:rsid w:val="009B2FC6"/>
    <w:pPr>
      <w:tabs>
        <w:tab w:val="left" w:pos="360"/>
        <w:tab w:val="right" w:leader="dot" w:pos="8630"/>
      </w:tabs>
    </w:pPr>
    <w:rPr>
      <w:noProof/>
      <w:color w:val="2F88FF"/>
      <w14:scene3d>
        <w14:camera w14:prst="orthographicFront"/>
        <w14:lightRig w14:rig="threePt" w14:dir="t">
          <w14:rot w14:lat="0" w14:lon="0" w14:rev="0"/>
        </w14:lightRig>
      </w14:scene3d>
    </w:rPr>
  </w:style>
  <w:style w:type="paragraph" w:styleId="TOC2">
    <w:name w:val="toc 2"/>
    <w:basedOn w:val="BodyText"/>
    <w:next w:val="Normal"/>
    <w:autoRedefine/>
    <w:uiPriority w:val="39"/>
    <w:rsid w:val="004C4DDC"/>
    <w:pPr>
      <w:tabs>
        <w:tab w:val="left" w:pos="720"/>
        <w:tab w:val="right" w:leader="dot" w:pos="8630"/>
      </w:tabs>
      <w:spacing w:after="0"/>
      <w:ind w:left="187"/>
    </w:pPr>
    <w:rPr>
      <w:noProof/>
      <w:color w:val="7F7F7F" w:themeColor="text1" w:themeTint="80"/>
    </w:rPr>
  </w:style>
  <w:style w:type="paragraph" w:styleId="TOC4">
    <w:name w:val="toc 4"/>
    <w:basedOn w:val="Normal"/>
    <w:next w:val="Normal"/>
    <w:autoRedefine/>
    <w:rsid w:val="00EA2B1F"/>
    <w:pPr>
      <w:tabs>
        <w:tab w:val="right" w:leader="dot" w:pos="8630"/>
      </w:tabs>
      <w:spacing w:line="260" w:lineRule="exact"/>
      <w:ind w:left="720"/>
    </w:pPr>
    <w:rPr>
      <w:noProof/>
    </w:rPr>
  </w:style>
  <w:style w:type="paragraph" w:styleId="NormalWeb">
    <w:name w:val="Normal (Web)"/>
    <w:basedOn w:val="Normal"/>
    <w:uiPriority w:val="99"/>
    <w:rsid w:val="003B59E6"/>
    <w:pPr>
      <w:spacing w:before="100" w:beforeAutospacing="1" w:after="100" w:afterAutospacing="1"/>
    </w:pPr>
  </w:style>
  <w:style w:type="paragraph" w:styleId="TOC3">
    <w:name w:val="toc 3"/>
    <w:basedOn w:val="BodyText"/>
    <w:next w:val="Normal"/>
    <w:autoRedefine/>
    <w:uiPriority w:val="39"/>
    <w:rsid w:val="00B33B13"/>
    <w:pPr>
      <w:tabs>
        <w:tab w:val="right" w:leader="dot" w:pos="8630"/>
      </w:tabs>
      <w:ind w:left="360"/>
    </w:pPr>
  </w:style>
  <w:style w:type="paragraph" w:customStyle="1" w:styleId="tablehead">
    <w:name w:val="table head"/>
    <w:basedOn w:val="BodyText"/>
    <w:rsid w:val="001A131B"/>
    <w:pPr>
      <w:spacing w:before="20" w:after="20" w:line="240" w:lineRule="exact"/>
    </w:pPr>
    <w:rPr>
      <w:b/>
      <w:sz w:val="18"/>
    </w:rPr>
  </w:style>
  <w:style w:type="paragraph" w:customStyle="1" w:styleId="table">
    <w:name w:val="table"/>
    <w:basedOn w:val="BodyText"/>
    <w:rsid w:val="00D055CC"/>
    <w:pPr>
      <w:spacing w:before="20" w:after="20" w:line="240" w:lineRule="exact"/>
    </w:pPr>
    <w:rPr>
      <w:sz w:val="18"/>
    </w:rPr>
  </w:style>
  <w:style w:type="paragraph" w:customStyle="1" w:styleId="Normal1">
    <w:name w:val="Normal1"/>
    <w:basedOn w:val="Normal"/>
    <w:rsid w:val="0015049D"/>
    <w:pPr>
      <w:ind w:left="576"/>
    </w:pPr>
    <w:rPr>
      <w:sz w:val="22"/>
    </w:rPr>
  </w:style>
  <w:style w:type="paragraph" w:customStyle="1" w:styleId="spacer">
    <w:name w:val="spacer"/>
    <w:rsid w:val="00CF5CF3"/>
    <w:pPr>
      <w:spacing w:before="7200"/>
    </w:pPr>
    <w:rPr>
      <w:rFonts w:cs="Arial"/>
      <w:bCs/>
      <w:color w:val="5B6770" w:themeColor="text2"/>
      <w:kern w:val="32"/>
      <w:sz w:val="32"/>
      <w:szCs w:val="32"/>
    </w:rPr>
  </w:style>
  <w:style w:type="paragraph" w:customStyle="1" w:styleId="TOCHead">
    <w:name w:val="TOC Head"/>
    <w:rsid w:val="00CF5CF3"/>
    <w:pPr>
      <w:spacing w:before="320" w:after="240"/>
    </w:pPr>
    <w:rPr>
      <w:rFonts w:cs="Arial"/>
      <w:b/>
      <w:bCs/>
      <w:color w:val="00ACC8" w:themeColor="accent1"/>
      <w:kern w:val="32"/>
      <w:sz w:val="28"/>
      <w:szCs w:val="32"/>
    </w:rPr>
  </w:style>
  <w:style w:type="paragraph" w:customStyle="1" w:styleId="Normal2">
    <w:name w:val="Normal2"/>
    <w:basedOn w:val="Normal"/>
    <w:rsid w:val="00B54C8C"/>
    <w:pPr>
      <w:spacing w:before="60"/>
      <w:ind w:left="1440"/>
    </w:pPr>
    <w:rPr>
      <w:sz w:val="22"/>
    </w:rPr>
  </w:style>
  <w:style w:type="paragraph" w:customStyle="1" w:styleId="Normal3">
    <w:name w:val="Normal3"/>
    <w:basedOn w:val="Normal"/>
    <w:rsid w:val="00C46FB2"/>
    <w:pPr>
      <w:ind w:left="1728"/>
    </w:pPr>
    <w:rPr>
      <w:sz w:val="22"/>
    </w:rPr>
  </w:style>
  <w:style w:type="paragraph" w:customStyle="1" w:styleId="bulletlevel3">
    <w:name w:val="bullet level 3"/>
    <w:basedOn w:val="Normal"/>
    <w:qFormat/>
    <w:rsid w:val="00EA2B1F"/>
    <w:pPr>
      <w:numPr>
        <w:ilvl w:val="2"/>
        <w:numId w:val="4"/>
      </w:numPr>
      <w:tabs>
        <w:tab w:val="clear" w:pos="1800"/>
        <w:tab w:val="left" w:pos="1080"/>
      </w:tabs>
      <w:spacing w:line="260" w:lineRule="exact"/>
      <w:ind w:left="1440" w:hanging="360"/>
    </w:pPr>
    <w:rPr>
      <w:szCs w:val="21"/>
    </w:rPr>
  </w:style>
  <w:style w:type="paragraph" w:customStyle="1" w:styleId="number">
    <w:name w:val="number"/>
    <w:basedOn w:val="BodyText"/>
    <w:link w:val="numberChar"/>
    <w:rsid w:val="00026313"/>
    <w:pPr>
      <w:numPr>
        <w:ilvl w:val="3"/>
        <w:numId w:val="5"/>
      </w:numPr>
      <w:tabs>
        <w:tab w:val="clear" w:pos="4032"/>
        <w:tab w:val="left" w:pos="648"/>
      </w:tabs>
      <w:ind w:left="648" w:hanging="288"/>
    </w:pPr>
  </w:style>
  <w:style w:type="character" w:customStyle="1" w:styleId="numberChar">
    <w:name w:val="number Char"/>
    <w:basedOn w:val="BodyTextChar"/>
    <w:link w:val="number"/>
    <w:rsid w:val="00026313"/>
    <w:rPr>
      <w:rFonts w:ascii="Arial" w:hAnsi="Arial"/>
      <w:color w:val="5B6770" w:themeColor="accent2"/>
      <w:sz w:val="21"/>
      <w:szCs w:val="24"/>
    </w:rPr>
  </w:style>
  <w:style w:type="character" w:styleId="FollowedHyperlink">
    <w:name w:val="FollowedHyperlink"/>
    <w:uiPriority w:val="99"/>
    <w:rsid w:val="00CF5CF3"/>
    <w:rPr>
      <w:rFonts w:ascii="Arial" w:hAnsi="Arial" w:cs="Arial"/>
      <w:color w:val="5B6770" w:themeColor="text2"/>
    </w:rPr>
  </w:style>
  <w:style w:type="paragraph" w:customStyle="1" w:styleId="body2">
    <w:name w:val="body2"/>
    <w:basedOn w:val="BodyText"/>
    <w:link w:val="body2Char"/>
    <w:rsid w:val="001349CB"/>
    <w:pPr>
      <w:ind w:left="1260"/>
    </w:pPr>
  </w:style>
  <w:style w:type="character" w:customStyle="1" w:styleId="body2Char">
    <w:name w:val="body2 Char"/>
    <w:basedOn w:val="BodyTextChar"/>
    <w:link w:val="body2"/>
    <w:rsid w:val="001349CB"/>
    <w:rPr>
      <w:rFonts w:ascii="Arial" w:hAnsi="Arial"/>
      <w:color w:val="5B6770" w:themeColor="accent2"/>
      <w:sz w:val="21"/>
      <w:szCs w:val="24"/>
      <w:lang w:val="en-US" w:eastAsia="en-US" w:bidi="ar-SA"/>
    </w:rPr>
  </w:style>
  <w:style w:type="paragraph" w:customStyle="1" w:styleId="bullet2level1">
    <w:name w:val="bullet2 level1"/>
    <w:basedOn w:val="bulletlevel1"/>
    <w:rsid w:val="001349CB"/>
    <w:pPr>
      <w:tabs>
        <w:tab w:val="clear" w:pos="576"/>
        <w:tab w:val="left" w:pos="1620"/>
      </w:tabs>
      <w:ind w:left="1620"/>
    </w:pPr>
  </w:style>
  <w:style w:type="paragraph" w:customStyle="1" w:styleId="body3">
    <w:name w:val="body3"/>
    <w:basedOn w:val="body2"/>
    <w:rsid w:val="001349CB"/>
    <w:pPr>
      <w:ind w:left="1980"/>
    </w:pPr>
  </w:style>
  <w:style w:type="character" w:customStyle="1" w:styleId="number3Char">
    <w:name w:val="number 3 Char"/>
    <w:basedOn w:val="BodyTextChar"/>
    <w:link w:val="number3"/>
    <w:rsid w:val="004822CF"/>
    <w:rPr>
      <w:rFonts w:ascii="Arial" w:hAnsi="Arial"/>
      <w:color w:val="5B6770" w:themeColor="accent2"/>
      <w:sz w:val="21"/>
      <w:szCs w:val="24"/>
      <w:lang w:val="en-US" w:eastAsia="en-US" w:bidi="ar-SA"/>
    </w:rPr>
  </w:style>
  <w:style w:type="paragraph" w:customStyle="1" w:styleId="number3">
    <w:name w:val="number 3"/>
    <w:basedOn w:val="BodyText"/>
    <w:link w:val="number3Char"/>
    <w:rsid w:val="004822CF"/>
    <w:pPr>
      <w:ind w:left="1980" w:hanging="360"/>
    </w:pPr>
  </w:style>
  <w:style w:type="paragraph" w:customStyle="1" w:styleId="number1">
    <w:name w:val="number 1"/>
    <w:basedOn w:val="BodyText"/>
    <w:rsid w:val="00D85443"/>
    <w:pPr>
      <w:ind w:left="1440" w:hanging="360"/>
    </w:pPr>
  </w:style>
  <w:style w:type="paragraph" w:customStyle="1" w:styleId="number2">
    <w:name w:val="number 2"/>
    <w:basedOn w:val="BodyText"/>
    <w:link w:val="number2Char"/>
    <w:rsid w:val="009D2CFE"/>
    <w:pPr>
      <w:ind w:left="1800" w:hanging="360"/>
    </w:pPr>
  </w:style>
  <w:style w:type="character" w:customStyle="1" w:styleId="number2Char">
    <w:name w:val="number 2 Char"/>
    <w:basedOn w:val="BodyTextChar"/>
    <w:link w:val="number2"/>
    <w:rsid w:val="009D2CFE"/>
    <w:rPr>
      <w:rFonts w:ascii="Arial" w:hAnsi="Arial"/>
      <w:color w:val="5B6770" w:themeColor="accent2"/>
      <w:sz w:val="21"/>
      <w:szCs w:val="24"/>
      <w:lang w:val="en-US" w:eastAsia="en-US" w:bidi="ar-SA"/>
    </w:rPr>
  </w:style>
  <w:style w:type="paragraph" w:customStyle="1" w:styleId="bullet3level1">
    <w:name w:val="bullet3 level1"/>
    <w:basedOn w:val="bullet2level1"/>
    <w:rsid w:val="00B97DAF"/>
    <w:pPr>
      <w:tabs>
        <w:tab w:val="left" w:pos="2160"/>
      </w:tabs>
      <w:ind w:left="2160" w:hanging="180"/>
    </w:pPr>
  </w:style>
  <w:style w:type="paragraph" w:customStyle="1" w:styleId="StylespacerRightBefore400pt">
    <w:name w:val="Style spacer + Right Before:  400 pt"/>
    <w:basedOn w:val="spacer"/>
    <w:rsid w:val="00EA2B1F"/>
    <w:pPr>
      <w:spacing w:before="8000"/>
      <w:jc w:val="right"/>
    </w:pPr>
    <w:rPr>
      <w:rFonts w:cs="Times New Roman"/>
      <w:bCs w:val="0"/>
      <w:szCs w:val="20"/>
    </w:rPr>
  </w:style>
  <w:style w:type="paragraph" w:customStyle="1" w:styleId="box">
    <w:name w:val="box"/>
    <w:basedOn w:val="Normal"/>
    <w:rsid w:val="00EA2B1F"/>
    <w:pPr>
      <w:spacing w:beforeLines="40" w:before="40" w:afterLines="40" w:after="40"/>
      <w:jc w:val="center"/>
    </w:pPr>
  </w:style>
  <w:style w:type="paragraph" w:customStyle="1" w:styleId="Level4">
    <w:name w:val="Level 4"/>
    <w:basedOn w:val="Heading3"/>
    <w:rsid w:val="00B423D5"/>
    <w:pPr>
      <w:numPr>
        <w:ilvl w:val="0"/>
        <w:numId w:val="0"/>
      </w:numPr>
    </w:pPr>
    <w:rPr>
      <w:smallCaps/>
      <w:sz w:val="19"/>
      <w:szCs w:val="19"/>
    </w:rPr>
  </w:style>
  <w:style w:type="paragraph" w:customStyle="1" w:styleId="Level2">
    <w:name w:val="Level 2"/>
    <w:basedOn w:val="Heading2"/>
    <w:link w:val="Level2Char"/>
    <w:rsid w:val="00B423D5"/>
    <w:pPr>
      <w:numPr>
        <w:ilvl w:val="0"/>
        <w:numId w:val="0"/>
      </w:numPr>
    </w:pPr>
  </w:style>
  <w:style w:type="character" w:customStyle="1" w:styleId="Level2Char">
    <w:name w:val="Level 2 Char"/>
    <w:basedOn w:val="Heading2Char"/>
    <w:link w:val="Level2"/>
    <w:rsid w:val="00B423D5"/>
    <w:rPr>
      <w:rFonts w:ascii="Arial" w:hAnsi="Arial" w:cs="Arial"/>
      <w:b/>
      <w:bCs/>
      <w:iCs/>
      <w:color w:val="00ACC8" w:themeColor="accent1"/>
      <w:sz w:val="22"/>
      <w:szCs w:val="28"/>
      <w:lang w:val="en-US" w:eastAsia="en-US" w:bidi="ar-SA"/>
    </w:rPr>
  </w:style>
  <w:style w:type="paragraph" w:customStyle="1" w:styleId="Table0">
    <w:name w:val="Table"/>
    <w:basedOn w:val="BodyText"/>
    <w:rsid w:val="00031636"/>
    <w:pPr>
      <w:spacing w:before="60" w:after="0" w:line="240" w:lineRule="auto"/>
    </w:pPr>
    <w:rPr>
      <w:sz w:val="24"/>
    </w:rPr>
  </w:style>
  <w:style w:type="paragraph" w:customStyle="1" w:styleId="TableHeading">
    <w:name w:val="Table Heading"/>
    <w:basedOn w:val="BodyText"/>
    <w:next w:val="Table0"/>
    <w:rsid w:val="00031636"/>
    <w:pPr>
      <w:spacing w:before="60" w:after="0" w:line="240" w:lineRule="auto"/>
      <w:jc w:val="center"/>
    </w:pPr>
    <w:rPr>
      <w:b/>
      <w:sz w:val="24"/>
    </w:rPr>
  </w:style>
  <w:style w:type="character" w:styleId="CommentReference">
    <w:name w:val="annotation reference"/>
    <w:uiPriority w:val="99"/>
    <w:semiHidden/>
    <w:rsid w:val="00847C44"/>
    <w:rPr>
      <w:sz w:val="16"/>
    </w:rPr>
  </w:style>
  <w:style w:type="paragraph" w:styleId="CommentText">
    <w:name w:val="annotation text"/>
    <w:basedOn w:val="Normal"/>
    <w:link w:val="CommentTextChar"/>
    <w:uiPriority w:val="99"/>
    <w:rsid w:val="00EA2B1F"/>
    <w:pPr>
      <w:widowControl w:val="0"/>
      <w:spacing w:line="240" w:lineRule="atLeast"/>
    </w:pPr>
    <w:rPr>
      <w:sz w:val="16"/>
    </w:rPr>
  </w:style>
  <w:style w:type="paragraph" w:styleId="CommentSubject">
    <w:name w:val="annotation subject"/>
    <w:basedOn w:val="CommentText"/>
    <w:next w:val="CommentText"/>
    <w:link w:val="CommentSubjectChar"/>
    <w:semiHidden/>
    <w:rsid w:val="00B8748E"/>
    <w:pPr>
      <w:widowControl/>
      <w:spacing w:line="240" w:lineRule="auto"/>
    </w:pPr>
    <w:rPr>
      <w:b/>
      <w:bCs/>
    </w:rPr>
  </w:style>
  <w:style w:type="character" w:customStyle="1" w:styleId="Style">
    <w:name w:val="Style"/>
    <w:rsid w:val="00EA2B1F"/>
    <w:rPr>
      <w:rFonts w:ascii="Arial" w:hAnsi="Arial"/>
      <w:color w:val="5B6770" w:themeColor="text2"/>
      <w:sz w:val="18"/>
    </w:rPr>
  </w:style>
  <w:style w:type="paragraph" w:customStyle="1" w:styleId="instruction">
    <w:name w:val="instruction"/>
    <w:basedOn w:val="BodyText"/>
    <w:rsid w:val="00471667"/>
    <w:pPr>
      <w:pBdr>
        <w:top w:val="dashSmallGap" w:sz="4" w:space="1" w:color="auto"/>
        <w:left w:val="dashSmallGap" w:sz="4" w:space="4" w:color="auto"/>
        <w:bottom w:val="dashSmallGap" w:sz="4" w:space="1" w:color="auto"/>
        <w:right w:val="dashSmallGap" w:sz="4" w:space="4" w:color="auto"/>
      </w:pBdr>
      <w:shd w:val="clear" w:color="auto" w:fill="FFFF99"/>
    </w:pPr>
    <w:rPr>
      <w:sz w:val="16"/>
    </w:rPr>
  </w:style>
  <w:style w:type="paragraph" w:customStyle="1" w:styleId="body4">
    <w:name w:val="body4"/>
    <w:basedOn w:val="body3"/>
    <w:rsid w:val="001349CB"/>
    <w:pPr>
      <w:ind w:left="2700"/>
    </w:pPr>
  </w:style>
  <w:style w:type="paragraph" w:customStyle="1" w:styleId="bullet4level1">
    <w:name w:val="bullet4 level1"/>
    <w:basedOn w:val="bullet3level1"/>
    <w:rsid w:val="001349CB"/>
    <w:pPr>
      <w:tabs>
        <w:tab w:val="clear" w:pos="1620"/>
        <w:tab w:val="clear" w:pos="2160"/>
        <w:tab w:val="left" w:pos="3060"/>
      </w:tabs>
      <w:ind w:left="3060"/>
    </w:pPr>
  </w:style>
  <w:style w:type="paragraph" w:styleId="EndnoteText">
    <w:name w:val="endnote text"/>
    <w:basedOn w:val="Normal"/>
    <w:link w:val="EndnoteTextChar"/>
    <w:semiHidden/>
    <w:rsid w:val="00FF3C6F"/>
  </w:style>
  <w:style w:type="character" w:styleId="EndnoteReference">
    <w:name w:val="endnote reference"/>
    <w:semiHidden/>
    <w:rsid w:val="00FF3C6F"/>
    <w:rPr>
      <w:vertAlign w:val="superscript"/>
    </w:rPr>
  </w:style>
  <w:style w:type="paragraph" w:customStyle="1" w:styleId="bullet4level2">
    <w:name w:val="bullet4 level2"/>
    <w:basedOn w:val="bullet4level1"/>
    <w:rsid w:val="00B75C8F"/>
    <w:pPr>
      <w:numPr>
        <w:numId w:val="12"/>
      </w:numPr>
      <w:tabs>
        <w:tab w:val="clear" w:pos="720"/>
        <w:tab w:val="left" w:pos="2880"/>
      </w:tabs>
      <w:ind w:left="2880"/>
    </w:pPr>
  </w:style>
  <w:style w:type="paragraph" w:customStyle="1" w:styleId="Title1">
    <w:name w:val="Title1"/>
    <w:rsid w:val="00EA2B1F"/>
    <w:pPr>
      <w:spacing w:before="120" w:after="240"/>
    </w:pPr>
    <w:rPr>
      <w:rFonts w:cs="Arial"/>
      <w:b/>
      <w:bCs/>
      <w:iCs/>
      <w:color w:val="5B6770" w:themeColor="text2"/>
      <w:szCs w:val="28"/>
    </w:rPr>
  </w:style>
  <w:style w:type="table" w:styleId="TableGrid1">
    <w:name w:val="Table Grid 1"/>
    <w:basedOn w:val="TableNormal"/>
    <w:rsid w:val="00CF5CF3"/>
    <w:pPr>
      <w:spacing w:before="40" w:after="40"/>
    </w:pPr>
    <w:rPr>
      <w:color w:val="FFFFFF"/>
      <w:sz w:val="18"/>
    </w:rPr>
    <w:tblPr>
      <w:tblBorders>
        <w:insideH w:val="single" w:sz="4" w:space="0" w:color="00ACC8" w:themeColor="accent1"/>
        <w:insideV w:val="single" w:sz="4" w:space="0" w:color="00ACC8" w:themeColor="accent1"/>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oterChar">
    <w:name w:val="Footer Char"/>
    <w:basedOn w:val="DefaultParagraphFont"/>
    <w:link w:val="Footer"/>
    <w:uiPriority w:val="99"/>
    <w:rsid w:val="00EA2B1F"/>
    <w:rPr>
      <w:rFonts w:ascii="Arial" w:hAnsi="Arial"/>
      <w:color w:val="00ACC8" w:themeColor="accent1"/>
      <w:sz w:val="24"/>
      <w:szCs w:val="24"/>
    </w:rPr>
  </w:style>
  <w:style w:type="paragraph" w:customStyle="1" w:styleId="StyleTOCHeadAccent1">
    <w:name w:val="Style TOC Head + Accent 1"/>
    <w:basedOn w:val="TOCHead"/>
    <w:rsid w:val="00EA2B1F"/>
  </w:style>
  <w:style w:type="paragraph" w:customStyle="1" w:styleId="StyleStylespacerRightBefore400pt9pt">
    <w:name w:val="Style Style spacer + Right Before:  400 pt + 9 pt"/>
    <w:basedOn w:val="StylespacerRightBefore400pt"/>
    <w:rsid w:val="00EA2B1F"/>
    <w:rPr>
      <w:sz w:val="18"/>
    </w:rPr>
  </w:style>
  <w:style w:type="character" w:customStyle="1" w:styleId="Style105pt">
    <w:name w:val="Style 10.5 pt"/>
    <w:basedOn w:val="DefaultParagraphFont"/>
    <w:rsid w:val="00EA2B1F"/>
    <w:rPr>
      <w:rFonts w:ascii="Arial" w:hAnsi="Arial"/>
      <w:color w:val="5B6770" w:themeColor="text2"/>
      <w:sz w:val="21"/>
    </w:rPr>
  </w:style>
  <w:style w:type="paragraph" w:customStyle="1" w:styleId="StyleArial18ptBoldText2Right">
    <w:name w:val="Style Arial 18 pt Bold Text 2 Right"/>
    <w:basedOn w:val="Normal"/>
    <w:rsid w:val="00EA2B1F"/>
    <w:pPr>
      <w:jc w:val="right"/>
    </w:pPr>
    <w:rPr>
      <w:b/>
      <w:bCs/>
      <w:sz w:val="36"/>
    </w:rPr>
  </w:style>
  <w:style w:type="paragraph" w:customStyle="1" w:styleId="Stylecutline8pt">
    <w:name w:val="Style cutline + 8 pt"/>
    <w:basedOn w:val="cutline"/>
    <w:rsid w:val="00CF5CF3"/>
    <w:rPr>
      <w:sz w:val="16"/>
    </w:rPr>
  </w:style>
  <w:style w:type="paragraph" w:customStyle="1" w:styleId="StyleHeading1Accent1">
    <w:name w:val="Style Heading 1 + Accent 1"/>
    <w:basedOn w:val="Heading1"/>
    <w:rsid w:val="00CF5CF3"/>
  </w:style>
  <w:style w:type="paragraph" w:customStyle="1" w:styleId="StyleHeading2Text2">
    <w:name w:val="Style Heading 2 + Text 2"/>
    <w:basedOn w:val="Heading2"/>
    <w:rsid w:val="00CF5CF3"/>
    <w:rPr>
      <w:iCs w:val="0"/>
    </w:rPr>
  </w:style>
  <w:style w:type="numbering" w:styleId="111111">
    <w:name w:val="Outline List 2"/>
    <w:basedOn w:val="NoList"/>
    <w:rsid w:val="00CF5CF3"/>
    <w:pPr>
      <w:numPr>
        <w:numId w:val="13"/>
      </w:numPr>
    </w:pPr>
  </w:style>
  <w:style w:type="paragraph" w:styleId="BodyText2">
    <w:name w:val="Body Text 2"/>
    <w:basedOn w:val="Normal"/>
    <w:link w:val="BodyText2Char"/>
    <w:rsid w:val="00CF5CF3"/>
    <w:pPr>
      <w:spacing w:line="480" w:lineRule="auto"/>
    </w:pPr>
    <w:rPr>
      <w:color w:val="5B6770" w:themeColor="accent2"/>
    </w:rPr>
  </w:style>
  <w:style w:type="character" w:customStyle="1" w:styleId="BodyText2Char">
    <w:name w:val="Body Text 2 Char"/>
    <w:basedOn w:val="DefaultParagraphFont"/>
    <w:link w:val="BodyText2"/>
    <w:rsid w:val="00CF5CF3"/>
    <w:rPr>
      <w:rFonts w:ascii="Arial" w:hAnsi="Arial"/>
      <w:color w:val="5B6770" w:themeColor="accent2"/>
      <w:sz w:val="24"/>
      <w:szCs w:val="24"/>
    </w:rPr>
  </w:style>
  <w:style w:type="paragraph" w:styleId="BodyText3">
    <w:name w:val="Body Text 3"/>
    <w:basedOn w:val="Normal"/>
    <w:link w:val="BodyText3Char"/>
    <w:rsid w:val="00CF5CF3"/>
    <w:rPr>
      <w:sz w:val="16"/>
      <w:szCs w:val="16"/>
    </w:rPr>
  </w:style>
  <w:style w:type="character" w:customStyle="1" w:styleId="BodyText3Char">
    <w:name w:val="Body Text 3 Char"/>
    <w:basedOn w:val="DefaultParagraphFont"/>
    <w:link w:val="BodyText3"/>
    <w:rsid w:val="00CF5CF3"/>
    <w:rPr>
      <w:rFonts w:ascii="Arial" w:hAnsi="Arial"/>
      <w:color w:val="5B6770" w:themeColor="text2"/>
      <w:sz w:val="16"/>
      <w:szCs w:val="16"/>
    </w:rPr>
  </w:style>
  <w:style w:type="paragraph" w:styleId="BodyTextFirstIndent">
    <w:name w:val="Body Text First Indent"/>
    <w:basedOn w:val="BodyText"/>
    <w:link w:val="BodyTextFirstIndentChar"/>
    <w:rsid w:val="00CF5CF3"/>
    <w:pPr>
      <w:spacing w:after="0" w:line="240" w:lineRule="auto"/>
      <w:ind w:firstLine="360"/>
    </w:pPr>
    <w:rPr>
      <w:sz w:val="24"/>
    </w:rPr>
  </w:style>
  <w:style w:type="character" w:customStyle="1" w:styleId="BodyTextFirstIndentChar">
    <w:name w:val="Body Text First Indent Char"/>
    <w:basedOn w:val="BodyTextChar"/>
    <w:link w:val="BodyTextFirstIndent"/>
    <w:rsid w:val="00CF5CF3"/>
    <w:rPr>
      <w:rFonts w:ascii="Arial" w:hAnsi="Arial"/>
      <w:color w:val="5B6770" w:themeColor="accent2"/>
      <w:sz w:val="24"/>
      <w:szCs w:val="24"/>
    </w:rPr>
  </w:style>
  <w:style w:type="paragraph" w:styleId="Caption">
    <w:name w:val="caption"/>
    <w:basedOn w:val="Normal"/>
    <w:next w:val="Normal"/>
    <w:semiHidden/>
    <w:unhideWhenUsed/>
    <w:qFormat/>
    <w:rsid w:val="00CF5CF3"/>
    <w:pPr>
      <w:spacing w:after="200"/>
    </w:pPr>
    <w:rPr>
      <w:i/>
      <w:iCs/>
      <w:sz w:val="18"/>
      <w:szCs w:val="18"/>
    </w:rPr>
  </w:style>
  <w:style w:type="paragraph" w:styleId="Closing">
    <w:name w:val="Closing"/>
    <w:basedOn w:val="Normal"/>
    <w:link w:val="ClosingChar"/>
    <w:rsid w:val="00CF5CF3"/>
    <w:pPr>
      <w:ind w:left="4320"/>
    </w:pPr>
  </w:style>
  <w:style w:type="character" w:customStyle="1" w:styleId="ClosingChar">
    <w:name w:val="Closing Char"/>
    <w:basedOn w:val="DefaultParagraphFont"/>
    <w:link w:val="Closing"/>
    <w:rsid w:val="00CF5CF3"/>
    <w:rPr>
      <w:rFonts w:ascii="Arial" w:hAnsi="Arial"/>
      <w:color w:val="5B6770" w:themeColor="text2"/>
      <w:sz w:val="24"/>
      <w:szCs w:val="24"/>
    </w:rPr>
  </w:style>
  <w:style w:type="paragraph" w:styleId="Date">
    <w:name w:val="Date"/>
    <w:basedOn w:val="Normal"/>
    <w:next w:val="Normal"/>
    <w:link w:val="DateChar"/>
    <w:rsid w:val="00CF5CF3"/>
  </w:style>
  <w:style w:type="character" w:customStyle="1" w:styleId="DateChar">
    <w:name w:val="Date Char"/>
    <w:basedOn w:val="DefaultParagraphFont"/>
    <w:link w:val="Date"/>
    <w:rsid w:val="00CF5CF3"/>
    <w:rPr>
      <w:rFonts w:ascii="Arial" w:hAnsi="Arial"/>
      <w:color w:val="5B6770" w:themeColor="text2"/>
      <w:sz w:val="24"/>
      <w:szCs w:val="24"/>
    </w:rPr>
  </w:style>
  <w:style w:type="paragraph" w:styleId="DocumentMap">
    <w:name w:val="Document Map"/>
    <w:basedOn w:val="Normal"/>
    <w:link w:val="DocumentMapChar"/>
    <w:rsid w:val="00CF5CF3"/>
    <w:rPr>
      <w:rFonts w:cs="Segoe UI"/>
      <w:sz w:val="16"/>
      <w:szCs w:val="16"/>
    </w:rPr>
  </w:style>
  <w:style w:type="character" w:customStyle="1" w:styleId="DocumentMapChar">
    <w:name w:val="Document Map Char"/>
    <w:basedOn w:val="DefaultParagraphFont"/>
    <w:link w:val="DocumentMap"/>
    <w:rsid w:val="00CF5CF3"/>
    <w:rPr>
      <w:rFonts w:ascii="Arial" w:hAnsi="Arial" w:cs="Segoe UI"/>
      <w:color w:val="5B6770" w:themeColor="text2"/>
      <w:sz w:val="16"/>
      <w:szCs w:val="16"/>
    </w:rPr>
  </w:style>
  <w:style w:type="paragraph" w:styleId="E-mailSignature">
    <w:name w:val="E-mail Signature"/>
    <w:basedOn w:val="Normal"/>
    <w:link w:val="E-mailSignatureChar"/>
    <w:rsid w:val="00CF5CF3"/>
  </w:style>
  <w:style w:type="character" w:customStyle="1" w:styleId="E-mailSignatureChar">
    <w:name w:val="E-mail Signature Char"/>
    <w:basedOn w:val="DefaultParagraphFont"/>
    <w:link w:val="E-mailSignature"/>
    <w:rsid w:val="00CF5CF3"/>
    <w:rPr>
      <w:rFonts w:ascii="Arial" w:hAnsi="Arial"/>
      <w:color w:val="5B6770" w:themeColor="text2"/>
      <w:sz w:val="24"/>
      <w:szCs w:val="24"/>
    </w:rPr>
  </w:style>
  <w:style w:type="character" w:styleId="Emphasis">
    <w:name w:val="Emphasis"/>
    <w:basedOn w:val="DefaultParagraphFont"/>
    <w:uiPriority w:val="20"/>
    <w:qFormat/>
    <w:rsid w:val="00CF5CF3"/>
    <w:rPr>
      <w:rFonts w:ascii="Arial" w:hAnsi="Arial"/>
      <w:i/>
      <w:iCs/>
      <w:color w:val="5B6770" w:themeColor="text2"/>
    </w:rPr>
  </w:style>
  <w:style w:type="character" w:styleId="HTMLAcronym">
    <w:name w:val="HTML Acronym"/>
    <w:basedOn w:val="DefaultParagraphFont"/>
    <w:rsid w:val="00CF5CF3"/>
    <w:rPr>
      <w:rFonts w:ascii="Arial" w:hAnsi="Arial"/>
      <w:color w:val="5B6770" w:themeColor="text2"/>
    </w:rPr>
  </w:style>
  <w:style w:type="paragraph" w:styleId="HTMLAddress">
    <w:name w:val="HTML Address"/>
    <w:basedOn w:val="Normal"/>
    <w:link w:val="HTMLAddressChar"/>
    <w:rsid w:val="00CF5CF3"/>
    <w:rPr>
      <w:i/>
      <w:iCs/>
    </w:rPr>
  </w:style>
  <w:style w:type="character" w:customStyle="1" w:styleId="HTMLAddressChar">
    <w:name w:val="HTML Address Char"/>
    <w:basedOn w:val="DefaultParagraphFont"/>
    <w:link w:val="HTMLAddress"/>
    <w:rsid w:val="00CF5CF3"/>
    <w:rPr>
      <w:rFonts w:ascii="Arial" w:hAnsi="Arial"/>
      <w:i/>
      <w:iCs/>
      <w:color w:val="5B6770" w:themeColor="text2"/>
      <w:sz w:val="24"/>
      <w:szCs w:val="24"/>
    </w:rPr>
  </w:style>
  <w:style w:type="character" w:styleId="HTMLCite">
    <w:name w:val="HTML Cite"/>
    <w:basedOn w:val="DefaultParagraphFont"/>
    <w:rsid w:val="00CF5CF3"/>
    <w:rPr>
      <w:rFonts w:ascii="Arial" w:hAnsi="Arial"/>
      <w:i/>
      <w:iCs/>
      <w:color w:val="5B6770" w:themeColor="text2"/>
    </w:rPr>
  </w:style>
  <w:style w:type="character" w:styleId="HTMLDefinition">
    <w:name w:val="HTML Definition"/>
    <w:basedOn w:val="DefaultParagraphFont"/>
    <w:rsid w:val="00CF5CF3"/>
    <w:rPr>
      <w:rFonts w:ascii="Arial" w:hAnsi="Arial"/>
      <w:i/>
      <w:iCs/>
      <w:color w:val="5B6770" w:themeColor="text2"/>
    </w:rPr>
  </w:style>
  <w:style w:type="paragraph" w:styleId="Index1">
    <w:name w:val="index 1"/>
    <w:basedOn w:val="Normal"/>
    <w:next w:val="Normal"/>
    <w:autoRedefine/>
    <w:rsid w:val="00CF5CF3"/>
    <w:pPr>
      <w:ind w:left="240" w:hanging="240"/>
    </w:pPr>
  </w:style>
  <w:style w:type="paragraph" w:styleId="Index2">
    <w:name w:val="index 2"/>
    <w:basedOn w:val="Normal"/>
    <w:next w:val="Normal"/>
    <w:autoRedefine/>
    <w:rsid w:val="00CF5CF3"/>
    <w:pPr>
      <w:ind w:left="480" w:hanging="240"/>
    </w:pPr>
  </w:style>
  <w:style w:type="paragraph" w:styleId="Index3">
    <w:name w:val="index 3"/>
    <w:basedOn w:val="Normal"/>
    <w:next w:val="Normal"/>
    <w:autoRedefine/>
    <w:rsid w:val="00CF5CF3"/>
    <w:pPr>
      <w:ind w:left="720" w:hanging="240"/>
    </w:pPr>
  </w:style>
  <w:style w:type="paragraph" w:styleId="Index4">
    <w:name w:val="index 4"/>
    <w:basedOn w:val="Normal"/>
    <w:next w:val="Normal"/>
    <w:autoRedefine/>
    <w:rsid w:val="00CF5CF3"/>
    <w:pPr>
      <w:ind w:left="960" w:hanging="240"/>
    </w:pPr>
  </w:style>
  <w:style w:type="paragraph" w:styleId="Index5">
    <w:name w:val="index 5"/>
    <w:basedOn w:val="Normal"/>
    <w:next w:val="Normal"/>
    <w:autoRedefine/>
    <w:rsid w:val="00CF5CF3"/>
    <w:pPr>
      <w:ind w:left="1200" w:hanging="240"/>
    </w:pPr>
  </w:style>
  <w:style w:type="paragraph" w:styleId="Index6">
    <w:name w:val="index 6"/>
    <w:basedOn w:val="Normal"/>
    <w:next w:val="Normal"/>
    <w:autoRedefine/>
    <w:rsid w:val="00CF5CF3"/>
    <w:pPr>
      <w:ind w:left="1440" w:hanging="240"/>
    </w:pPr>
  </w:style>
  <w:style w:type="paragraph" w:styleId="Index7">
    <w:name w:val="index 7"/>
    <w:basedOn w:val="Normal"/>
    <w:next w:val="Normal"/>
    <w:autoRedefine/>
    <w:rsid w:val="00CF5CF3"/>
    <w:pPr>
      <w:ind w:left="1680" w:hanging="240"/>
    </w:pPr>
  </w:style>
  <w:style w:type="paragraph" w:styleId="Index8">
    <w:name w:val="index 8"/>
    <w:basedOn w:val="Normal"/>
    <w:next w:val="Normal"/>
    <w:autoRedefine/>
    <w:rsid w:val="00CF5CF3"/>
    <w:pPr>
      <w:ind w:left="1920" w:hanging="240"/>
    </w:pPr>
  </w:style>
  <w:style w:type="paragraph" w:styleId="Index9">
    <w:name w:val="index 9"/>
    <w:basedOn w:val="Normal"/>
    <w:next w:val="Normal"/>
    <w:autoRedefine/>
    <w:rsid w:val="00CF5CF3"/>
    <w:pPr>
      <w:ind w:left="2160" w:hanging="240"/>
    </w:pPr>
  </w:style>
  <w:style w:type="paragraph" w:styleId="IndexHeading">
    <w:name w:val="index heading"/>
    <w:basedOn w:val="Normal"/>
    <w:next w:val="Index1"/>
    <w:rsid w:val="00CF5CF3"/>
    <w:rPr>
      <w:rFonts w:asciiTheme="majorHAnsi" w:eastAsiaTheme="majorEastAsia" w:hAnsiTheme="majorHAnsi" w:cstheme="majorBidi"/>
      <w:b/>
      <w:bCs/>
    </w:rPr>
  </w:style>
  <w:style w:type="character" w:styleId="LineNumber">
    <w:name w:val="line number"/>
    <w:basedOn w:val="DefaultParagraphFont"/>
    <w:rsid w:val="00CF5CF3"/>
    <w:rPr>
      <w:rFonts w:ascii="Arial" w:hAnsi="Arial"/>
      <w:color w:val="5B6770" w:themeColor="text2"/>
    </w:rPr>
  </w:style>
  <w:style w:type="paragraph" w:styleId="List">
    <w:name w:val="List"/>
    <w:basedOn w:val="Normal"/>
    <w:rsid w:val="00CF5CF3"/>
    <w:pPr>
      <w:ind w:left="360" w:hanging="360"/>
      <w:contextualSpacing/>
    </w:pPr>
  </w:style>
  <w:style w:type="paragraph" w:styleId="List2">
    <w:name w:val="List 2"/>
    <w:basedOn w:val="Normal"/>
    <w:rsid w:val="00CF5CF3"/>
    <w:pPr>
      <w:ind w:left="720" w:hanging="360"/>
      <w:contextualSpacing/>
    </w:pPr>
  </w:style>
  <w:style w:type="paragraph" w:styleId="List3">
    <w:name w:val="List 3"/>
    <w:basedOn w:val="Normal"/>
    <w:rsid w:val="00CF5CF3"/>
    <w:pPr>
      <w:ind w:left="1080" w:hanging="360"/>
      <w:contextualSpacing/>
    </w:pPr>
  </w:style>
  <w:style w:type="paragraph" w:styleId="List4">
    <w:name w:val="List 4"/>
    <w:basedOn w:val="Normal"/>
    <w:rsid w:val="00CF5CF3"/>
    <w:pPr>
      <w:ind w:left="1440" w:hanging="360"/>
      <w:contextualSpacing/>
    </w:pPr>
  </w:style>
  <w:style w:type="paragraph" w:styleId="List5">
    <w:name w:val="List 5"/>
    <w:basedOn w:val="Normal"/>
    <w:rsid w:val="00CF5CF3"/>
    <w:pPr>
      <w:ind w:left="1800" w:hanging="360"/>
      <w:contextualSpacing/>
    </w:pPr>
  </w:style>
  <w:style w:type="paragraph" w:styleId="ListBullet">
    <w:name w:val="List Bullet"/>
    <w:basedOn w:val="Normal"/>
    <w:rsid w:val="00CF5CF3"/>
    <w:pPr>
      <w:numPr>
        <w:numId w:val="7"/>
      </w:numPr>
      <w:contextualSpacing/>
    </w:pPr>
  </w:style>
  <w:style w:type="paragraph" w:styleId="ListBullet2">
    <w:name w:val="List Bullet 2"/>
    <w:basedOn w:val="Normal"/>
    <w:rsid w:val="00CF5CF3"/>
    <w:pPr>
      <w:numPr>
        <w:numId w:val="8"/>
      </w:numPr>
      <w:contextualSpacing/>
    </w:pPr>
  </w:style>
  <w:style w:type="paragraph" w:styleId="ListBullet3">
    <w:name w:val="List Bullet 3"/>
    <w:basedOn w:val="Normal"/>
    <w:rsid w:val="00CF5CF3"/>
    <w:pPr>
      <w:numPr>
        <w:numId w:val="9"/>
      </w:numPr>
      <w:contextualSpacing/>
    </w:pPr>
  </w:style>
  <w:style w:type="paragraph" w:styleId="ListBullet4">
    <w:name w:val="List Bullet 4"/>
    <w:basedOn w:val="Normal"/>
    <w:rsid w:val="00CF5CF3"/>
    <w:pPr>
      <w:numPr>
        <w:numId w:val="10"/>
      </w:numPr>
      <w:contextualSpacing/>
    </w:pPr>
  </w:style>
  <w:style w:type="paragraph" w:styleId="ListBullet5">
    <w:name w:val="List Bullet 5"/>
    <w:basedOn w:val="Normal"/>
    <w:rsid w:val="00CF5CF3"/>
    <w:pPr>
      <w:numPr>
        <w:numId w:val="11"/>
      </w:numPr>
      <w:contextualSpacing/>
    </w:pPr>
  </w:style>
  <w:style w:type="paragraph" w:styleId="ListContinue">
    <w:name w:val="List Continue"/>
    <w:basedOn w:val="Normal"/>
    <w:rsid w:val="00CF5CF3"/>
    <w:pPr>
      <w:ind w:left="360"/>
      <w:contextualSpacing/>
    </w:pPr>
  </w:style>
  <w:style w:type="paragraph" w:styleId="ListContinue2">
    <w:name w:val="List Continue 2"/>
    <w:basedOn w:val="Normal"/>
    <w:rsid w:val="00CF5CF3"/>
    <w:pPr>
      <w:ind w:left="720"/>
      <w:contextualSpacing/>
    </w:pPr>
  </w:style>
  <w:style w:type="paragraph" w:styleId="ListContinue3">
    <w:name w:val="List Continue 3"/>
    <w:basedOn w:val="Normal"/>
    <w:rsid w:val="00CF5CF3"/>
    <w:pPr>
      <w:ind w:left="1080"/>
      <w:contextualSpacing/>
    </w:pPr>
  </w:style>
  <w:style w:type="paragraph" w:styleId="ListContinue4">
    <w:name w:val="List Continue 4"/>
    <w:basedOn w:val="Normal"/>
    <w:rsid w:val="00CF5CF3"/>
    <w:pPr>
      <w:ind w:left="1440"/>
      <w:contextualSpacing/>
    </w:pPr>
  </w:style>
  <w:style w:type="paragraph" w:styleId="ListContinue5">
    <w:name w:val="List Continue 5"/>
    <w:basedOn w:val="Normal"/>
    <w:rsid w:val="00CF5CF3"/>
    <w:pPr>
      <w:ind w:left="1800"/>
      <w:contextualSpacing/>
    </w:pPr>
  </w:style>
  <w:style w:type="paragraph" w:styleId="ListNumber">
    <w:name w:val="List Number"/>
    <w:basedOn w:val="Normal"/>
    <w:rsid w:val="00CF5CF3"/>
    <w:pPr>
      <w:numPr>
        <w:numId w:val="14"/>
      </w:numPr>
      <w:contextualSpacing/>
    </w:pPr>
  </w:style>
  <w:style w:type="paragraph" w:styleId="ListNumber2">
    <w:name w:val="List Number 2"/>
    <w:basedOn w:val="Normal"/>
    <w:rsid w:val="00CF5CF3"/>
    <w:pPr>
      <w:numPr>
        <w:numId w:val="15"/>
      </w:numPr>
      <w:contextualSpacing/>
    </w:pPr>
  </w:style>
  <w:style w:type="paragraph" w:styleId="ListNumber3">
    <w:name w:val="List Number 3"/>
    <w:basedOn w:val="Normal"/>
    <w:rsid w:val="00CF5CF3"/>
    <w:pPr>
      <w:numPr>
        <w:numId w:val="16"/>
      </w:numPr>
      <w:contextualSpacing/>
    </w:pPr>
  </w:style>
  <w:style w:type="paragraph" w:styleId="ListNumber4">
    <w:name w:val="List Number 4"/>
    <w:basedOn w:val="Normal"/>
    <w:rsid w:val="00CF5CF3"/>
    <w:pPr>
      <w:numPr>
        <w:numId w:val="17"/>
      </w:numPr>
      <w:contextualSpacing/>
    </w:pPr>
  </w:style>
  <w:style w:type="paragraph" w:styleId="ListNumber5">
    <w:name w:val="List Number 5"/>
    <w:basedOn w:val="Normal"/>
    <w:rsid w:val="00CF5CF3"/>
    <w:pPr>
      <w:numPr>
        <w:numId w:val="18"/>
      </w:numPr>
      <w:contextualSpacing/>
    </w:pPr>
  </w:style>
  <w:style w:type="character" w:styleId="Strong">
    <w:name w:val="Strong"/>
    <w:basedOn w:val="DefaultParagraphFont"/>
    <w:qFormat/>
    <w:rsid w:val="00CF5CF3"/>
    <w:rPr>
      <w:rFonts w:ascii="Arial" w:hAnsi="Arial"/>
      <w:b/>
      <w:bCs/>
      <w:color w:val="5B6770" w:themeColor="text2"/>
    </w:rPr>
  </w:style>
  <w:style w:type="paragraph" w:styleId="Subtitle">
    <w:name w:val="Subtitle"/>
    <w:basedOn w:val="Normal"/>
    <w:next w:val="Normal"/>
    <w:link w:val="SubtitleChar"/>
    <w:qFormat/>
    <w:rsid w:val="00CF5CF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F5CF3"/>
    <w:rPr>
      <w:rFonts w:asciiTheme="minorHAnsi" w:eastAsiaTheme="minorEastAsia" w:hAnsiTheme="minorHAnsi" w:cstheme="minorBidi"/>
      <w:color w:val="5A5A5A" w:themeColor="text1" w:themeTint="A5"/>
      <w:spacing w:val="15"/>
      <w:sz w:val="22"/>
      <w:szCs w:val="22"/>
    </w:rPr>
  </w:style>
  <w:style w:type="paragraph" w:styleId="Title">
    <w:name w:val="Title"/>
    <w:basedOn w:val="Normal"/>
    <w:next w:val="Normal"/>
    <w:link w:val="TitleChar"/>
    <w:qFormat/>
    <w:rsid w:val="00CF5CF3"/>
    <w:pPr>
      <w:contextualSpacing/>
    </w:pPr>
    <w:rPr>
      <w:rFonts w:asciiTheme="majorHAnsi" w:eastAsiaTheme="majorEastAsia" w:hAnsiTheme="majorHAnsi" w:cstheme="majorBidi"/>
      <w:color w:val="00ACC8" w:themeColor="accent1"/>
      <w:spacing w:val="-10"/>
      <w:kern w:val="28"/>
      <w:sz w:val="56"/>
      <w:szCs w:val="56"/>
    </w:rPr>
  </w:style>
  <w:style w:type="character" w:customStyle="1" w:styleId="TitleChar">
    <w:name w:val="Title Char"/>
    <w:basedOn w:val="DefaultParagraphFont"/>
    <w:link w:val="Title"/>
    <w:rsid w:val="00CF5CF3"/>
    <w:rPr>
      <w:rFonts w:asciiTheme="majorHAnsi" w:eastAsiaTheme="majorEastAsia" w:hAnsiTheme="majorHAnsi" w:cstheme="majorBidi"/>
      <w:color w:val="00ACC8" w:themeColor="accent1"/>
      <w:spacing w:val="-10"/>
      <w:kern w:val="28"/>
      <w:sz w:val="56"/>
      <w:szCs w:val="56"/>
    </w:rPr>
  </w:style>
  <w:style w:type="paragraph" w:styleId="TOAHeading">
    <w:name w:val="toa heading"/>
    <w:basedOn w:val="Normal"/>
    <w:next w:val="Normal"/>
    <w:rsid w:val="00CF5CF3"/>
    <w:pPr>
      <w:spacing w:before="120"/>
    </w:pPr>
    <w:rPr>
      <w:rFonts w:asciiTheme="majorHAnsi" w:eastAsiaTheme="majorEastAsia" w:hAnsiTheme="majorHAnsi" w:cstheme="majorBidi"/>
      <w:b/>
      <w:bCs/>
      <w:color w:val="00ACC8" w:themeColor="accent1"/>
    </w:rPr>
  </w:style>
  <w:style w:type="character" w:styleId="SubtleEmphasis">
    <w:name w:val="Subtle Emphasis"/>
    <w:basedOn w:val="DefaultParagraphFont"/>
    <w:uiPriority w:val="19"/>
    <w:qFormat/>
    <w:rsid w:val="00CF5CF3"/>
    <w:rPr>
      <w:rFonts w:ascii="Arial" w:hAnsi="Arial"/>
      <w:i/>
      <w:iCs/>
      <w:color w:val="5B6770" w:themeColor="text2"/>
    </w:rPr>
  </w:style>
  <w:style w:type="character" w:styleId="IntenseEmphasis">
    <w:name w:val="Intense Emphasis"/>
    <w:basedOn w:val="DefaultParagraphFont"/>
    <w:uiPriority w:val="21"/>
    <w:qFormat/>
    <w:rsid w:val="00CF5CF3"/>
    <w:rPr>
      <w:rFonts w:ascii="Arial" w:hAnsi="Arial"/>
      <w:i/>
      <w:iCs/>
      <w:color w:val="00ACC8" w:themeColor="accent1"/>
    </w:rPr>
  </w:style>
  <w:style w:type="character" w:styleId="SubtleReference">
    <w:name w:val="Subtle Reference"/>
    <w:basedOn w:val="DefaultParagraphFont"/>
    <w:uiPriority w:val="31"/>
    <w:qFormat/>
    <w:rsid w:val="00CF5CF3"/>
    <w:rPr>
      <w:rFonts w:ascii="Arial" w:hAnsi="Arial"/>
      <w:smallCaps/>
      <w:color w:val="5A5A5A" w:themeColor="text1" w:themeTint="A5"/>
    </w:rPr>
  </w:style>
  <w:style w:type="character" w:styleId="IntenseReference">
    <w:name w:val="Intense Reference"/>
    <w:basedOn w:val="DefaultParagraphFont"/>
    <w:uiPriority w:val="32"/>
    <w:qFormat/>
    <w:rsid w:val="00CF5CF3"/>
    <w:rPr>
      <w:rFonts w:ascii="Arial" w:hAnsi="Arial"/>
      <w:b/>
      <w:bCs/>
      <w:smallCaps/>
      <w:color w:val="00ACC8" w:themeColor="accent1"/>
      <w:spacing w:val="5"/>
    </w:rPr>
  </w:style>
  <w:style w:type="character" w:styleId="BookTitle">
    <w:name w:val="Book Title"/>
    <w:basedOn w:val="DefaultParagraphFont"/>
    <w:uiPriority w:val="33"/>
    <w:qFormat/>
    <w:rsid w:val="00CF5CF3"/>
    <w:rPr>
      <w:rFonts w:ascii="Arial" w:hAnsi="Arial"/>
      <w:b/>
      <w:bCs/>
      <w:i/>
      <w:iCs/>
      <w:spacing w:val="5"/>
    </w:rPr>
  </w:style>
  <w:style w:type="table" w:styleId="TableGridLight">
    <w:name w:val="Grid Table Light"/>
    <w:basedOn w:val="TableNormal"/>
    <w:uiPriority w:val="40"/>
    <w:rsid w:val="00CF5CF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F5C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F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F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F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F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F5CF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F3"/>
    <w:tblPr>
      <w:tblStyleRowBandSize w:val="1"/>
      <w:tblStyleColBandSize w:val="1"/>
      <w:tblBorders>
        <w:top w:val="single" w:sz="4" w:space="0" w:color="83EDFF" w:themeColor="accent1" w:themeTint="66"/>
        <w:left w:val="single" w:sz="4" w:space="0" w:color="83EDFF" w:themeColor="accent1" w:themeTint="66"/>
        <w:bottom w:val="single" w:sz="4" w:space="0" w:color="83EDFF" w:themeColor="accent1" w:themeTint="66"/>
        <w:right w:val="single" w:sz="4" w:space="0" w:color="83EDFF" w:themeColor="accent1" w:themeTint="66"/>
        <w:insideH w:val="single" w:sz="4" w:space="0" w:color="83EDFF" w:themeColor="accent1" w:themeTint="66"/>
        <w:insideV w:val="single" w:sz="4" w:space="0" w:color="83EDFF" w:themeColor="accent1" w:themeTint="66"/>
      </w:tblBorders>
    </w:tblPr>
    <w:tblStylePr w:type="firstRow">
      <w:rPr>
        <w:b/>
        <w:bCs/>
      </w:rPr>
      <w:tblPr/>
      <w:tcPr>
        <w:tcBorders>
          <w:bottom w:val="single" w:sz="12" w:space="0" w:color="45E4FF" w:themeColor="accent1" w:themeTint="99"/>
        </w:tcBorders>
      </w:tcPr>
    </w:tblStylePr>
    <w:tblStylePr w:type="lastRow">
      <w:rPr>
        <w:b/>
        <w:bCs/>
      </w:rPr>
      <w:tblPr/>
      <w:tcPr>
        <w:tcBorders>
          <w:top w:val="double" w:sz="2" w:space="0" w:color="45E4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F3"/>
    <w:tblPr>
      <w:tblStyleRowBandSize w:val="1"/>
      <w:tblStyleColBandSize w:val="1"/>
      <w:tblBorders>
        <w:top w:val="single" w:sz="4" w:space="0" w:color="BBC2C8" w:themeColor="accent2" w:themeTint="66"/>
        <w:left w:val="single" w:sz="4" w:space="0" w:color="BBC2C8" w:themeColor="accent2" w:themeTint="66"/>
        <w:bottom w:val="single" w:sz="4" w:space="0" w:color="BBC2C8" w:themeColor="accent2" w:themeTint="66"/>
        <w:right w:val="single" w:sz="4" w:space="0" w:color="BBC2C8" w:themeColor="accent2" w:themeTint="66"/>
        <w:insideH w:val="single" w:sz="4" w:space="0" w:color="BBC2C8" w:themeColor="accent2" w:themeTint="66"/>
        <w:insideV w:val="single" w:sz="4" w:space="0" w:color="BBC2C8" w:themeColor="accent2" w:themeTint="66"/>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2" w:space="0" w:color="99A4A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F3"/>
    <w:tblPr>
      <w:tblStyleRowBandSize w:val="1"/>
      <w:tblStyleColBandSize w:val="1"/>
      <w:tblBorders>
        <w:top w:val="single" w:sz="4" w:space="0" w:color="85FFCE" w:themeColor="accent3" w:themeTint="66"/>
        <w:left w:val="single" w:sz="4" w:space="0" w:color="85FFCE" w:themeColor="accent3" w:themeTint="66"/>
        <w:bottom w:val="single" w:sz="4" w:space="0" w:color="85FFCE" w:themeColor="accent3" w:themeTint="66"/>
        <w:right w:val="single" w:sz="4" w:space="0" w:color="85FFCE" w:themeColor="accent3" w:themeTint="66"/>
        <w:insideH w:val="single" w:sz="4" w:space="0" w:color="85FFCE" w:themeColor="accent3" w:themeTint="66"/>
        <w:insideV w:val="single" w:sz="4" w:space="0" w:color="85FFCE" w:themeColor="accent3" w:themeTint="66"/>
      </w:tblBorders>
    </w:tblPr>
    <w:tblStylePr w:type="firstRow">
      <w:rPr>
        <w:b/>
        <w:bCs/>
      </w:rPr>
      <w:tblPr/>
      <w:tcPr>
        <w:tcBorders>
          <w:bottom w:val="single" w:sz="12" w:space="0" w:color="48FFB6" w:themeColor="accent3" w:themeTint="99"/>
        </w:tcBorders>
      </w:tcPr>
    </w:tblStylePr>
    <w:tblStylePr w:type="lastRow">
      <w:rPr>
        <w:b/>
        <w:bCs/>
      </w:rPr>
      <w:tblPr/>
      <w:tcPr>
        <w:tcBorders>
          <w:top w:val="double" w:sz="2" w:space="0" w:color="48FFB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F3"/>
    <w:tblPr>
      <w:tblStyleRowBandSize w:val="1"/>
      <w:tblStyleColBandSize w:val="1"/>
      <w:tblBorders>
        <w:top w:val="single" w:sz="4" w:space="0" w:color="5BB5FF" w:themeColor="accent4" w:themeTint="66"/>
        <w:left w:val="single" w:sz="4" w:space="0" w:color="5BB5FF" w:themeColor="accent4" w:themeTint="66"/>
        <w:bottom w:val="single" w:sz="4" w:space="0" w:color="5BB5FF" w:themeColor="accent4" w:themeTint="66"/>
        <w:right w:val="single" w:sz="4" w:space="0" w:color="5BB5FF" w:themeColor="accent4" w:themeTint="66"/>
        <w:insideH w:val="single" w:sz="4" w:space="0" w:color="5BB5FF" w:themeColor="accent4" w:themeTint="66"/>
        <w:insideV w:val="single" w:sz="4" w:space="0" w:color="5BB5FF" w:themeColor="accent4" w:themeTint="66"/>
      </w:tblBorders>
    </w:tblPr>
    <w:tblStylePr w:type="firstRow">
      <w:rPr>
        <w:b/>
        <w:bCs/>
      </w:rPr>
      <w:tblPr/>
      <w:tcPr>
        <w:tcBorders>
          <w:bottom w:val="single" w:sz="12" w:space="0" w:color="0990FF" w:themeColor="accent4" w:themeTint="99"/>
        </w:tcBorders>
      </w:tcPr>
    </w:tblStylePr>
    <w:tblStylePr w:type="lastRow">
      <w:rPr>
        <w:b/>
        <w:bCs/>
      </w:rPr>
      <w:tblPr/>
      <w:tcPr>
        <w:tcBorders>
          <w:top w:val="double" w:sz="2" w:space="0" w:color="0990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F3"/>
    <w:tblPr>
      <w:tblStyleRowBandSize w:val="1"/>
      <w:tblStyleColBandSize w:val="1"/>
      <w:tblBorders>
        <w:top w:val="single" w:sz="4" w:space="0" w:color="C1B8DF" w:themeColor="accent5" w:themeTint="66"/>
        <w:left w:val="single" w:sz="4" w:space="0" w:color="C1B8DF" w:themeColor="accent5" w:themeTint="66"/>
        <w:bottom w:val="single" w:sz="4" w:space="0" w:color="C1B8DF" w:themeColor="accent5" w:themeTint="66"/>
        <w:right w:val="single" w:sz="4" w:space="0" w:color="C1B8DF" w:themeColor="accent5" w:themeTint="66"/>
        <w:insideH w:val="single" w:sz="4" w:space="0" w:color="C1B8DF" w:themeColor="accent5" w:themeTint="66"/>
        <w:insideV w:val="single" w:sz="4" w:space="0" w:color="C1B8DF" w:themeColor="accent5" w:themeTint="66"/>
      </w:tblBorders>
    </w:tblPr>
    <w:tblStylePr w:type="firstRow">
      <w:rPr>
        <w:b/>
        <w:bCs/>
      </w:rPr>
      <w:tblPr/>
      <w:tcPr>
        <w:tcBorders>
          <w:bottom w:val="single" w:sz="12" w:space="0" w:color="A295D0" w:themeColor="accent5" w:themeTint="99"/>
        </w:tcBorders>
      </w:tcPr>
    </w:tblStylePr>
    <w:tblStylePr w:type="lastRow">
      <w:rPr>
        <w:b/>
        <w:bCs/>
      </w:rPr>
      <w:tblPr/>
      <w:tcPr>
        <w:tcBorders>
          <w:top w:val="double" w:sz="2" w:space="0" w:color="A295D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F3"/>
    <w:tblPr>
      <w:tblStyleRowBandSize w:val="1"/>
      <w:tblStyleColBandSize w:val="1"/>
      <w:tblBorders>
        <w:top w:val="single" w:sz="4" w:space="0" w:color="FD6FC4" w:themeColor="accent6" w:themeTint="66"/>
        <w:left w:val="single" w:sz="4" w:space="0" w:color="FD6FC4" w:themeColor="accent6" w:themeTint="66"/>
        <w:bottom w:val="single" w:sz="4" w:space="0" w:color="FD6FC4" w:themeColor="accent6" w:themeTint="66"/>
        <w:right w:val="single" w:sz="4" w:space="0" w:color="FD6FC4" w:themeColor="accent6" w:themeTint="66"/>
        <w:insideH w:val="single" w:sz="4" w:space="0" w:color="FD6FC4" w:themeColor="accent6" w:themeTint="66"/>
        <w:insideV w:val="single" w:sz="4" w:space="0" w:color="FD6FC4" w:themeColor="accent6" w:themeTint="66"/>
      </w:tblBorders>
    </w:tblPr>
    <w:tblStylePr w:type="firstRow">
      <w:rPr>
        <w:b/>
        <w:bCs/>
      </w:rPr>
      <w:tblPr/>
      <w:tcPr>
        <w:tcBorders>
          <w:bottom w:val="single" w:sz="12" w:space="0" w:color="FC27A7" w:themeColor="accent6" w:themeTint="99"/>
        </w:tcBorders>
      </w:tcPr>
    </w:tblStylePr>
    <w:tblStylePr w:type="lastRow">
      <w:rPr>
        <w:b/>
        <w:bCs/>
      </w:rPr>
      <w:tblPr/>
      <w:tcPr>
        <w:tcBorders>
          <w:top w:val="double" w:sz="2" w:space="0" w:color="FC27A7" w:themeColor="accent6"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CF5CF3"/>
    <w:rPr>
      <w:color w:val="6C014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025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025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025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0258" w:themeColor="accent6"/>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F3"/>
    <w:rPr>
      <w:color w:val="4B3B8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50B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50B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50B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50B1" w:themeColor="accent5"/>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F3"/>
    <w:rPr>
      <w:color w:val="00284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76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76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76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764" w:themeColor="accent4"/>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F3"/>
    <w:rPr>
      <w:color w:val="009A5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E7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E7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E7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E7D" w:themeColor="accent3"/>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F3"/>
    <w:rPr>
      <w:color w:val="444D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0" w:themeColor="accent2"/>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F3"/>
    <w:rPr>
      <w:color w:val="00809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C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C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C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CC8" w:themeColor="accent1"/>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CF5CF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6">
    <w:name w:val="Grid Table 7 Colorful Accent 6"/>
    <w:basedOn w:val="TableNormal"/>
    <w:uiPriority w:val="52"/>
    <w:rsid w:val="00CF5CF3"/>
    <w:rPr>
      <w:color w:val="6C0141" w:themeColor="accent6" w:themeShade="BF"/>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bottom w:val="single" w:sz="4" w:space="0" w:color="FC27A7" w:themeColor="accent6" w:themeTint="99"/>
        </w:tcBorders>
      </w:tcPr>
    </w:tblStylePr>
    <w:tblStylePr w:type="nwCell">
      <w:tblPr/>
      <w:tcPr>
        <w:tcBorders>
          <w:bottom w:val="single" w:sz="4" w:space="0" w:color="FC27A7" w:themeColor="accent6" w:themeTint="99"/>
        </w:tcBorders>
      </w:tcPr>
    </w:tblStylePr>
    <w:tblStylePr w:type="seCell">
      <w:tblPr/>
      <w:tcPr>
        <w:tcBorders>
          <w:top w:val="single" w:sz="4" w:space="0" w:color="FC27A7" w:themeColor="accent6" w:themeTint="99"/>
        </w:tcBorders>
      </w:tcPr>
    </w:tblStylePr>
    <w:tblStylePr w:type="swCell">
      <w:tblPr/>
      <w:tcPr>
        <w:tcBorders>
          <w:top w:val="single" w:sz="4" w:space="0" w:color="FC27A7" w:themeColor="accent6" w:themeTint="99"/>
        </w:tcBorders>
      </w:tcPr>
    </w:tblStylePr>
  </w:style>
  <w:style w:type="table" w:styleId="GridTable7Colorful-Accent5">
    <w:name w:val="Grid Table 7 Colorful Accent 5"/>
    <w:basedOn w:val="TableNormal"/>
    <w:uiPriority w:val="52"/>
    <w:rsid w:val="00CF5CF3"/>
    <w:rPr>
      <w:color w:val="4B3B84" w:themeColor="accent5" w:themeShade="BF"/>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bottom w:val="single" w:sz="4" w:space="0" w:color="A295D0" w:themeColor="accent5" w:themeTint="99"/>
        </w:tcBorders>
      </w:tcPr>
    </w:tblStylePr>
    <w:tblStylePr w:type="nwCell">
      <w:tblPr/>
      <w:tcPr>
        <w:tcBorders>
          <w:bottom w:val="single" w:sz="4" w:space="0" w:color="A295D0" w:themeColor="accent5" w:themeTint="99"/>
        </w:tcBorders>
      </w:tcPr>
    </w:tblStylePr>
    <w:tblStylePr w:type="seCell">
      <w:tblPr/>
      <w:tcPr>
        <w:tcBorders>
          <w:top w:val="single" w:sz="4" w:space="0" w:color="A295D0" w:themeColor="accent5" w:themeTint="99"/>
        </w:tcBorders>
      </w:tcPr>
    </w:tblStylePr>
    <w:tblStylePr w:type="swCell">
      <w:tblPr/>
      <w:tcPr>
        <w:tcBorders>
          <w:top w:val="single" w:sz="4" w:space="0" w:color="A295D0" w:themeColor="accent5" w:themeTint="99"/>
        </w:tcBorders>
      </w:tcPr>
    </w:tblStylePr>
  </w:style>
  <w:style w:type="table" w:styleId="GridTable7Colorful-Accent4">
    <w:name w:val="Grid Table 7 Colorful Accent 4"/>
    <w:basedOn w:val="TableNormal"/>
    <w:uiPriority w:val="52"/>
    <w:rsid w:val="00CF5CF3"/>
    <w:rPr>
      <w:color w:val="00284A" w:themeColor="accent4" w:themeShade="BF"/>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0FF" w:themeColor="accent4" w:themeTint="99"/>
        </w:tcBorders>
      </w:tcPr>
    </w:tblStylePr>
    <w:tblStylePr w:type="nwCell">
      <w:tblPr/>
      <w:tcPr>
        <w:tcBorders>
          <w:bottom w:val="single" w:sz="4" w:space="0" w:color="0990FF" w:themeColor="accent4" w:themeTint="99"/>
        </w:tcBorders>
      </w:tcPr>
    </w:tblStylePr>
    <w:tblStylePr w:type="seCell">
      <w:tblPr/>
      <w:tcPr>
        <w:tcBorders>
          <w:top w:val="single" w:sz="4" w:space="0" w:color="0990FF" w:themeColor="accent4" w:themeTint="99"/>
        </w:tcBorders>
      </w:tcPr>
    </w:tblStylePr>
    <w:tblStylePr w:type="swCell">
      <w:tblPr/>
      <w:tcPr>
        <w:tcBorders>
          <w:top w:val="single" w:sz="4" w:space="0" w:color="0990FF" w:themeColor="accent4" w:themeTint="99"/>
        </w:tcBorders>
      </w:tcPr>
    </w:tblStylePr>
  </w:style>
  <w:style w:type="table" w:styleId="GridTable7Colorful-Accent3">
    <w:name w:val="Grid Table 7 Colorful Accent 3"/>
    <w:basedOn w:val="TableNormal"/>
    <w:uiPriority w:val="52"/>
    <w:rsid w:val="00CF5CF3"/>
    <w:rPr>
      <w:color w:val="009A5D" w:themeColor="accent3" w:themeShade="BF"/>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bottom w:val="single" w:sz="4" w:space="0" w:color="48FFB6" w:themeColor="accent3" w:themeTint="99"/>
        </w:tcBorders>
      </w:tcPr>
    </w:tblStylePr>
    <w:tblStylePr w:type="nwCell">
      <w:tblPr/>
      <w:tcPr>
        <w:tcBorders>
          <w:bottom w:val="single" w:sz="4" w:space="0" w:color="48FFB6" w:themeColor="accent3" w:themeTint="99"/>
        </w:tcBorders>
      </w:tcPr>
    </w:tblStylePr>
    <w:tblStylePr w:type="seCell">
      <w:tblPr/>
      <w:tcPr>
        <w:tcBorders>
          <w:top w:val="single" w:sz="4" w:space="0" w:color="48FFB6" w:themeColor="accent3" w:themeTint="99"/>
        </w:tcBorders>
      </w:tcPr>
    </w:tblStylePr>
    <w:tblStylePr w:type="swCell">
      <w:tblPr/>
      <w:tcPr>
        <w:tcBorders>
          <w:top w:val="single" w:sz="4" w:space="0" w:color="48FFB6" w:themeColor="accent3" w:themeTint="99"/>
        </w:tcBorders>
      </w:tcPr>
    </w:tblStylePr>
  </w:style>
  <w:style w:type="table" w:styleId="GridTable7Colorful-Accent2">
    <w:name w:val="Grid Table 7 Colorful Accent 2"/>
    <w:basedOn w:val="TableNormal"/>
    <w:uiPriority w:val="52"/>
    <w:rsid w:val="00CF5CF3"/>
    <w:rPr>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7Colorful-Accent1">
    <w:name w:val="Grid Table 7 Colorful Accent 1"/>
    <w:basedOn w:val="TableNormal"/>
    <w:uiPriority w:val="52"/>
    <w:rsid w:val="00CF5CF3"/>
    <w:rPr>
      <w:color w:val="008095" w:themeColor="accent1" w:themeShade="BF"/>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bottom w:val="single" w:sz="4" w:space="0" w:color="45E4FF" w:themeColor="accent1" w:themeTint="99"/>
        </w:tcBorders>
      </w:tcPr>
    </w:tblStylePr>
    <w:tblStylePr w:type="nwCell">
      <w:tblPr/>
      <w:tcPr>
        <w:tcBorders>
          <w:bottom w:val="single" w:sz="4" w:space="0" w:color="45E4FF" w:themeColor="accent1" w:themeTint="99"/>
        </w:tcBorders>
      </w:tcPr>
    </w:tblStylePr>
    <w:tblStylePr w:type="seCell">
      <w:tblPr/>
      <w:tcPr>
        <w:tcBorders>
          <w:top w:val="single" w:sz="4" w:space="0" w:color="45E4FF" w:themeColor="accent1" w:themeTint="99"/>
        </w:tcBorders>
      </w:tcPr>
    </w:tblStylePr>
    <w:tblStylePr w:type="swCell">
      <w:tblPr/>
      <w:tcPr>
        <w:tcBorders>
          <w:top w:val="single" w:sz="4" w:space="0" w:color="45E4FF" w:themeColor="accent1" w:themeTint="99"/>
        </w:tcBorders>
      </w:tcPr>
    </w:tblStylePr>
  </w:style>
  <w:style w:type="table" w:styleId="GridTable7Colorful">
    <w:name w:val="Grid Table 7 Colorful"/>
    <w:basedOn w:val="TableNormal"/>
    <w:uiPriority w:val="52"/>
    <w:rsid w:val="00CF5CF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6Colorful-Accent6">
    <w:name w:val="List Table 6 Colorful Accent 6"/>
    <w:basedOn w:val="TableNormal"/>
    <w:uiPriority w:val="51"/>
    <w:rsid w:val="00CF5CF3"/>
    <w:rPr>
      <w:color w:val="6C0141" w:themeColor="accent6" w:themeShade="BF"/>
    </w:rPr>
    <w:tblPr>
      <w:tblStyleRowBandSize w:val="1"/>
      <w:tblStyleColBandSize w:val="1"/>
      <w:tblBorders>
        <w:top w:val="single" w:sz="4" w:space="0" w:color="910258" w:themeColor="accent6"/>
        <w:bottom w:val="single" w:sz="4" w:space="0" w:color="910258" w:themeColor="accent6"/>
      </w:tblBorders>
    </w:tblPr>
    <w:tblStylePr w:type="firstRow">
      <w:rPr>
        <w:b/>
        <w:bCs/>
      </w:rPr>
      <w:tblPr/>
      <w:tcPr>
        <w:tcBorders>
          <w:bottom w:val="single" w:sz="4" w:space="0" w:color="910258" w:themeColor="accent6"/>
        </w:tcBorders>
      </w:tcPr>
    </w:tblStylePr>
    <w:tblStylePr w:type="lastRow">
      <w:rPr>
        <w:b/>
        <w:bCs/>
      </w:rPr>
      <w:tblPr/>
      <w:tcPr>
        <w:tcBorders>
          <w:top w:val="double" w:sz="4" w:space="0" w:color="910258" w:themeColor="accent6"/>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6Colorful-Accent5">
    <w:name w:val="List Table 6 Colorful Accent 5"/>
    <w:basedOn w:val="TableNormal"/>
    <w:uiPriority w:val="51"/>
    <w:rsid w:val="00CF5CF3"/>
    <w:rPr>
      <w:color w:val="4B3B84" w:themeColor="accent5" w:themeShade="BF"/>
    </w:rPr>
    <w:tblPr>
      <w:tblStyleRowBandSize w:val="1"/>
      <w:tblStyleColBandSize w:val="1"/>
      <w:tblBorders>
        <w:top w:val="single" w:sz="4" w:space="0" w:color="6650B1" w:themeColor="accent5"/>
        <w:bottom w:val="single" w:sz="4" w:space="0" w:color="6650B1" w:themeColor="accent5"/>
      </w:tblBorders>
    </w:tblPr>
    <w:tblStylePr w:type="firstRow">
      <w:rPr>
        <w:b/>
        <w:bCs/>
      </w:rPr>
      <w:tblPr/>
      <w:tcPr>
        <w:tcBorders>
          <w:bottom w:val="single" w:sz="4" w:space="0" w:color="6650B1" w:themeColor="accent5"/>
        </w:tcBorders>
      </w:tcPr>
    </w:tblStylePr>
    <w:tblStylePr w:type="lastRow">
      <w:rPr>
        <w:b/>
        <w:bCs/>
      </w:rPr>
      <w:tblPr/>
      <w:tcPr>
        <w:tcBorders>
          <w:top w:val="double" w:sz="4" w:space="0" w:color="6650B1" w:themeColor="accent5"/>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6Colorful-Accent4">
    <w:name w:val="List Table 6 Colorful Accent 4"/>
    <w:basedOn w:val="TableNormal"/>
    <w:uiPriority w:val="51"/>
    <w:rsid w:val="00CF5CF3"/>
    <w:rPr>
      <w:color w:val="00284A" w:themeColor="accent4" w:themeShade="BF"/>
    </w:rPr>
    <w:tblPr>
      <w:tblStyleRowBandSize w:val="1"/>
      <w:tblStyleColBandSize w:val="1"/>
      <w:tblBorders>
        <w:top w:val="single" w:sz="4" w:space="0" w:color="003764" w:themeColor="accent4"/>
        <w:bottom w:val="single" w:sz="4" w:space="0" w:color="003764" w:themeColor="accent4"/>
      </w:tblBorders>
    </w:tblPr>
    <w:tblStylePr w:type="firstRow">
      <w:rPr>
        <w:b/>
        <w:bCs/>
      </w:rPr>
      <w:tblPr/>
      <w:tcPr>
        <w:tcBorders>
          <w:bottom w:val="single" w:sz="4" w:space="0" w:color="003764" w:themeColor="accent4"/>
        </w:tcBorders>
      </w:tcPr>
    </w:tblStylePr>
    <w:tblStylePr w:type="lastRow">
      <w:rPr>
        <w:b/>
        <w:bCs/>
      </w:rPr>
      <w:tblPr/>
      <w:tcPr>
        <w:tcBorders>
          <w:top w:val="double" w:sz="4" w:space="0" w:color="003764"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6Colorful-Accent3">
    <w:name w:val="List Table 6 Colorful Accent 3"/>
    <w:basedOn w:val="TableNormal"/>
    <w:uiPriority w:val="51"/>
    <w:rsid w:val="00CF5CF3"/>
    <w:rPr>
      <w:color w:val="009A5D" w:themeColor="accent3" w:themeShade="BF"/>
    </w:rPr>
    <w:tblPr>
      <w:tblStyleRowBandSize w:val="1"/>
      <w:tblStyleColBandSize w:val="1"/>
      <w:tblBorders>
        <w:top w:val="single" w:sz="4" w:space="0" w:color="00CE7D" w:themeColor="accent3"/>
        <w:bottom w:val="single" w:sz="4" w:space="0" w:color="00CE7D" w:themeColor="accent3"/>
      </w:tblBorders>
    </w:tblPr>
    <w:tblStylePr w:type="firstRow">
      <w:rPr>
        <w:b/>
        <w:bCs/>
      </w:rPr>
      <w:tblPr/>
      <w:tcPr>
        <w:tcBorders>
          <w:bottom w:val="single" w:sz="4" w:space="0" w:color="00CE7D" w:themeColor="accent3"/>
        </w:tcBorders>
      </w:tcPr>
    </w:tblStylePr>
    <w:tblStylePr w:type="lastRow">
      <w:rPr>
        <w:b/>
        <w:bCs/>
      </w:rPr>
      <w:tblPr/>
      <w:tcPr>
        <w:tcBorders>
          <w:top w:val="double" w:sz="4" w:space="0" w:color="00CE7D" w:themeColor="accent3"/>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6Colorful-Accent2">
    <w:name w:val="List Table 6 Colorful Accent 2"/>
    <w:basedOn w:val="TableNormal"/>
    <w:uiPriority w:val="51"/>
    <w:rsid w:val="00CF5CF3"/>
    <w:rPr>
      <w:color w:val="444D53" w:themeColor="accent2" w:themeShade="BF"/>
    </w:rPr>
    <w:tblPr>
      <w:tblStyleRowBandSize w:val="1"/>
      <w:tblStyleColBandSize w:val="1"/>
      <w:tblBorders>
        <w:top w:val="single" w:sz="4" w:space="0" w:color="5B6770" w:themeColor="accent2"/>
        <w:bottom w:val="single" w:sz="4" w:space="0" w:color="5B6770" w:themeColor="accent2"/>
      </w:tblBorders>
    </w:tblPr>
    <w:tblStylePr w:type="firstRow">
      <w:rPr>
        <w:b/>
        <w:bCs/>
      </w:rPr>
      <w:tblPr/>
      <w:tcPr>
        <w:tcBorders>
          <w:bottom w:val="single" w:sz="4" w:space="0" w:color="5B6770" w:themeColor="accent2"/>
        </w:tcBorders>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6Colorful-Accent1">
    <w:name w:val="List Table 6 Colorful Accent 1"/>
    <w:basedOn w:val="TableNormal"/>
    <w:uiPriority w:val="51"/>
    <w:rsid w:val="00CF5CF3"/>
    <w:rPr>
      <w:color w:val="008095" w:themeColor="accent1" w:themeShade="BF"/>
    </w:rPr>
    <w:tblPr>
      <w:tblStyleRowBandSize w:val="1"/>
      <w:tblStyleColBandSize w:val="1"/>
      <w:tblBorders>
        <w:top w:val="single" w:sz="4" w:space="0" w:color="00ACC8" w:themeColor="accent1"/>
        <w:bottom w:val="single" w:sz="4" w:space="0" w:color="00ACC8" w:themeColor="accent1"/>
      </w:tblBorders>
    </w:tblPr>
    <w:tblStylePr w:type="firstRow">
      <w:rPr>
        <w:b/>
        <w:bCs/>
      </w:rPr>
      <w:tblPr/>
      <w:tcPr>
        <w:tcBorders>
          <w:bottom w:val="single" w:sz="4" w:space="0" w:color="00ACC8" w:themeColor="accent1"/>
        </w:tcBorders>
      </w:tcPr>
    </w:tblStylePr>
    <w:tblStylePr w:type="lastRow">
      <w:rPr>
        <w:b/>
        <w:bCs/>
      </w:rPr>
      <w:tblPr/>
      <w:tcPr>
        <w:tcBorders>
          <w:top w:val="double" w:sz="4" w:space="0" w:color="00ACC8" w:themeColor="accent1"/>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6Colorful">
    <w:name w:val="List Table 6 Colorful"/>
    <w:basedOn w:val="TableNormal"/>
    <w:uiPriority w:val="51"/>
    <w:rsid w:val="00CF5CF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6">
    <w:name w:val="Grid Table 6 Colorful Accent 6"/>
    <w:basedOn w:val="TableNormal"/>
    <w:uiPriority w:val="51"/>
    <w:rsid w:val="00CF5CF3"/>
    <w:rPr>
      <w:color w:val="6C0141" w:themeColor="accent6" w:themeShade="BF"/>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bottom w:val="single" w:sz="12" w:space="0" w:color="FC27A7" w:themeColor="accent6" w:themeTint="99"/>
        </w:tcBorders>
      </w:tcPr>
    </w:tblStylePr>
    <w:tblStylePr w:type="lastRow">
      <w:rPr>
        <w:b/>
        <w:bCs/>
      </w:rPr>
      <w:tblPr/>
      <w:tcPr>
        <w:tcBorders>
          <w:top w:val="doub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6Colorful-Accent5">
    <w:name w:val="Grid Table 6 Colorful Accent 5"/>
    <w:basedOn w:val="TableNormal"/>
    <w:uiPriority w:val="51"/>
    <w:rsid w:val="00CF5CF3"/>
    <w:rPr>
      <w:color w:val="4B3B84" w:themeColor="accent5" w:themeShade="BF"/>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bottom w:val="single" w:sz="12" w:space="0" w:color="A295D0" w:themeColor="accent5" w:themeTint="99"/>
        </w:tcBorders>
      </w:tcPr>
    </w:tblStylePr>
    <w:tblStylePr w:type="lastRow">
      <w:rPr>
        <w:b/>
        <w:bCs/>
      </w:rPr>
      <w:tblPr/>
      <w:tcPr>
        <w:tcBorders>
          <w:top w:val="doub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6Colorful-Accent4">
    <w:name w:val="Grid Table 6 Colorful Accent 4"/>
    <w:basedOn w:val="TableNormal"/>
    <w:uiPriority w:val="51"/>
    <w:rsid w:val="00CF5CF3"/>
    <w:rPr>
      <w:color w:val="00284A" w:themeColor="accent4" w:themeShade="BF"/>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bottom w:val="single" w:sz="12" w:space="0" w:color="0990FF" w:themeColor="accent4" w:themeTint="99"/>
        </w:tcBorders>
      </w:tcPr>
    </w:tblStylePr>
    <w:tblStylePr w:type="lastRow">
      <w:rPr>
        <w:b/>
        <w:bCs/>
      </w:rPr>
      <w:tblPr/>
      <w:tcPr>
        <w:tcBorders>
          <w:top w:val="doub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6Colorful-Accent3">
    <w:name w:val="Grid Table 6 Colorful Accent 3"/>
    <w:basedOn w:val="TableNormal"/>
    <w:uiPriority w:val="51"/>
    <w:rsid w:val="00CF5CF3"/>
    <w:rPr>
      <w:color w:val="009A5D" w:themeColor="accent3" w:themeShade="BF"/>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bottom w:val="single" w:sz="12" w:space="0" w:color="48FFB6" w:themeColor="accent3" w:themeTint="99"/>
        </w:tcBorders>
      </w:tcPr>
    </w:tblStylePr>
    <w:tblStylePr w:type="lastRow">
      <w:rPr>
        <w:b/>
        <w:bCs/>
      </w:rPr>
      <w:tblPr/>
      <w:tcPr>
        <w:tcBorders>
          <w:top w:val="doub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6Colorful-Accent2">
    <w:name w:val="Grid Table 6 Colorful Accent 2"/>
    <w:basedOn w:val="TableNormal"/>
    <w:uiPriority w:val="51"/>
    <w:rsid w:val="00CF5CF3"/>
    <w:rPr>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6Colorful-Accent1">
    <w:name w:val="Grid Table 6 Colorful Accent 1"/>
    <w:basedOn w:val="TableNormal"/>
    <w:uiPriority w:val="51"/>
    <w:rsid w:val="00CF5CF3"/>
    <w:rPr>
      <w:color w:val="008095" w:themeColor="accent1" w:themeShade="BF"/>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bottom w:val="single" w:sz="12" w:space="0" w:color="45E4FF" w:themeColor="accent1" w:themeTint="99"/>
        </w:tcBorders>
      </w:tcPr>
    </w:tblStylePr>
    <w:tblStylePr w:type="lastRow">
      <w:rPr>
        <w:b/>
        <w:bCs/>
      </w:rPr>
      <w:tblPr/>
      <w:tcPr>
        <w:tcBorders>
          <w:top w:val="doub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6Colorful">
    <w:name w:val="Grid Table 6 Colorful"/>
    <w:basedOn w:val="TableNormal"/>
    <w:uiPriority w:val="51"/>
    <w:rsid w:val="00CF5CF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6">
    <w:name w:val="List Table 5 Dark Accent 6"/>
    <w:basedOn w:val="TableNormal"/>
    <w:uiPriority w:val="50"/>
    <w:rsid w:val="00CF5CF3"/>
    <w:rPr>
      <w:color w:val="FFFFFF" w:themeColor="background1"/>
    </w:rPr>
    <w:tblPr>
      <w:tblStyleRowBandSize w:val="1"/>
      <w:tblStyleColBandSize w:val="1"/>
      <w:tblBorders>
        <w:top w:val="single" w:sz="24" w:space="0" w:color="910258" w:themeColor="accent6"/>
        <w:left w:val="single" w:sz="24" w:space="0" w:color="910258" w:themeColor="accent6"/>
        <w:bottom w:val="single" w:sz="24" w:space="0" w:color="910258" w:themeColor="accent6"/>
        <w:right w:val="single" w:sz="24" w:space="0" w:color="910258" w:themeColor="accent6"/>
      </w:tblBorders>
    </w:tblPr>
    <w:tcPr>
      <w:shd w:val="clear" w:color="auto" w:fill="91025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F3"/>
    <w:rPr>
      <w:color w:val="FFFFFF" w:themeColor="background1"/>
    </w:rPr>
    <w:tblPr>
      <w:tblStyleRowBandSize w:val="1"/>
      <w:tblStyleColBandSize w:val="1"/>
      <w:tblBorders>
        <w:top w:val="single" w:sz="24" w:space="0" w:color="6650B1" w:themeColor="accent5"/>
        <w:left w:val="single" w:sz="24" w:space="0" w:color="6650B1" w:themeColor="accent5"/>
        <w:bottom w:val="single" w:sz="24" w:space="0" w:color="6650B1" w:themeColor="accent5"/>
        <w:right w:val="single" w:sz="24" w:space="0" w:color="6650B1" w:themeColor="accent5"/>
      </w:tblBorders>
    </w:tblPr>
    <w:tcPr>
      <w:shd w:val="clear" w:color="auto" w:fill="6650B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F3"/>
    <w:rPr>
      <w:color w:val="FFFFFF" w:themeColor="background1"/>
    </w:rPr>
    <w:tblPr>
      <w:tblStyleRowBandSize w:val="1"/>
      <w:tblStyleColBandSize w:val="1"/>
      <w:tblBorders>
        <w:top w:val="single" w:sz="24" w:space="0" w:color="003764" w:themeColor="accent4"/>
        <w:left w:val="single" w:sz="24" w:space="0" w:color="003764" w:themeColor="accent4"/>
        <w:bottom w:val="single" w:sz="24" w:space="0" w:color="003764" w:themeColor="accent4"/>
        <w:right w:val="single" w:sz="24" w:space="0" w:color="003764" w:themeColor="accent4"/>
      </w:tblBorders>
    </w:tblPr>
    <w:tcPr>
      <w:shd w:val="clear" w:color="auto" w:fill="00376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F3"/>
    <w:rPr>
      <w:color w:val="FFFFFF" w:themeColor="background1"/>
    </w:rPr>
    <w:tblPr>
      <w:tblStyleRowBandSize w:val="1"/>
      <w:tblStyleColBandSize w:val="1"/>
      <w:tblBorders>
        <w:top w:val="single" w:sz="24" w:space="0" w:color="00CE7D" w:themeColor="accent3"/>
        <w:left w:val="single" w:sz="24" w:space="0" w:color="00CE7D" w:themeColor="accent3"/>
        <w:bottom w:val="single" w:sz="24" w:space="0" w:color="00CE7D" w:themeColor="accent3"/>
        <w:right w:val="single" w:sz="24" w:space="0" w:color="00CE7D" w:themeColor="accent3"/>
      </w:tblBorders>
    </w:tblPr>
    <w:tcPr>
      <w:shd w:val="clear" w:color="auto" w:fill="00CE7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F3"/>
    <w:rPr>
      <w:color w:val="FFFFFF" w:themeColor="background1"/>
    </w:rPr>
    <w:tblPr>
      <w:tblStyleRowBandSize w:val="1"/>
      <w:tblStyleColBandSize w:val="1"/>
      <w:tblBorders>
        <w:top w:val="single" w:sz="24" w:space="0" w:color="5B6770" w:themeColor="accent2"/>
        <w:left w:val="single" w:sz="24" w:space="0" w:color="5B6770" w:themeColor="accent2"/>
        <w:bottom w:val="single" w:sz="24" w:space="0" w:color="5B6770" w:themeColor="accent2"/>
        <w:right w:val="single" w:sz="24" w:space="0" w:color="5B6770" w:themeColor="accent2"/>
      </w:tblBorders>
    </w:tblPr>
    <w:tcPr>
      <w:shd w:val="clear" w:color="auto" w:fill="5B67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F3"/>
    <w:rPr>
      <w:color w:val="FFFFFF" w:themeColor="background1"/>
    </w:rPr>
    <w:tblPr>
      <w:tblStyleRowBandSize w:val="1"/>
      <w:tblStyleColBandSize w:val="1"/>
      <w:tblBorders>
        <w:top w:val="single" w:sz="24" w:space="0" w:color="00ACC8" w:themeColor="accent1"/>
        <w:left w:val="single" w:sz="24" w:space="0" w:color="00ACC8" w:themeColor="accent1"/>
        <w:bottom w:val="single" w:sz="24" w:space="0" w:color="00ACC8" w:themeColor="accent1"/>
        <w:right w:val="single" w:sz="24" w:space="0" w:color="00ACC8" w:themeColor="accent1"/>
      </w:tblBorders>
    </w:tblPr>
    <w:tcPr>
      <w:shd w:val="clear" w:color="auto" w:fill="00AC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CF5CF3"/>
    <w:rPr>
      <w:color w:val="FFFFFF" w:themeColor="background1"/>
    </w:rPr>
    <w:tblPr>
      <w:tblStyleRowBandSize w:val="1"/>
      <w:tblStyleColBandSize w:val="1"/>
    </w:tblPr>
    <w:tcPr>
      <w:shd w:val="clear" w:color="auto" w:fill="5B6770" w:themeFill="tex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6">
    <w:name w:val="Grid Table 5 Dark Accent 6"/>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7E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025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025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025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0258" w:themeFill="accent6"/>
      </w:tcPr>
    </w:tblStylePr>
    <w:tblStylePr w:type="band1Vert">
      <w:tblPr/>
      <w:tcPr>
        <w:shd w:val="clear" w:color="auto" w:fill="FD6FC4" w:themeFill="accent6" w:themeFillTint="66"/>
      </w:tcPr>
    </w:tblStylePr>
    <w:tblStylePr w:type="band1Horz">
      <w:tblPr/>
      <w:tcPr>
        <w:shd w:val="clear" w:color="auto" w:fill="FD6FC4" w:themeFill="accent6" w:themeFillTint="66"/>
      </w:tcPr>
    </w:tblStylePr>
  </w:style>
  <w:style w:type="table" w:styleId="GridTable5Dark-Accent5">
    <w:name w:val="Grid Table 5 Dark Accent 5"/>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B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50B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50B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50B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50B1" w:themeFill="accent5"/>
      </w:tcPr>
    </w:tblStylePr>
    <w:tblStylePr w:type="band1Vert">
      <w:tblPr/>
      <w:tcPr>
        <w:shd w:val="clear" w:color="auto" w:fill="C1B8DF" w:themeFill="accent5" w:themeFillTint="66"/>
      </w:tcPr>
    </w:tblStylePr>
    <w:tblStylePr w:type="band1Horz">
      <w:tblPr/>
      <w:tcPr>
        <w:shd w:val="clear" w:color="auto" w:fill="C1B8DF" w:themeFill="accent5" w:themeFillTint="66"/>
      </w:tcPr>
    </w:tblStylePr>
  </w:style>
  <w:style w:type="table" w:styleId="GridTable5Dark-Accent4">
    <w:name w:val="Grid Table 5 Dark Accent 4"/>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D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76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76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76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764" w:themeFill="accent4"/>
      </w:tcPr>
    </w:tblStylePr>
    <w:tblStylePr w:type="band1Vert">
      <w:tblPr/>
      <w:tcPr>
        <w:shd w:val="clear" w:color="auto" w:fill="5BB5FF" w:themeFill="accent4" w:themeFillTint="66"/>
      </w:tcPr>
    </w:tblStylePr>
    <w:tblStylePr w:type="band1Horz">
      <w:tblPr/>
      <w:tcPr>
        <w:shd w:val="clear" w:color="auto" w:fill="5BB5FF" w:themeFill="accent4" w:themeFillTint="66"/>
      </w:tcPr>
    </w:tblStylePr>
  </w:style>
  <w:style w:type="table" w:styleId="GridTable5Dark-Accent3">
    <w:name w:val="Grid Table 5 Dark Accent 3"/>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F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CE7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CE7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CE7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CE7D" w:themeFill="accent3"/>
      </w:tcPr>
    </w:tblStylePr>
    <w:tblStylePr w:type="band1Vert">
      <w:tblPr/>
      <w:tcPr>
        <w:shd w:val="clear" w:color="auto" w:fill="85FFCE" w:themeFill="accent3" w:themeFillTint="66"/>
      </w:tcPr>
    </w:tblStylePr>
    <w:tblStylePr w:type="band1Horz">
      <w:tblPr/>
      <w:tcPr>
        <w:shd w:val="clear" w:color="auto" w:fill="85FFCE" w:themeFill="accent3" w:themeFillTint="66"/>
      </w:tcPr>
    </w:tblStylePr>
  </w:style>
  <w:style w:type="table" w:styleId="GridTable5Dark-Accent2">
    <w:name w:val="Grid Table 5 Dark Accent 2"/>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0E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0" w:themeFill="accent2"/>
      </w:tcPr>
    </w:tblStylePr>
    <w:tblStylePr w:type="band1Vert">
      <w:tblPr/>
      <w:tcPr>
        <w:shd w:val="clear" w:color="auto" w:fill="BBC2C8" w:themeFill="accent2" w:themeFillTint="66"/>
      </w:tcPr>
    </w:tblStylePr>
    <w:tblStylePr w:type="band1Horz">
      <w:tblPr/>
      <w:tcPr>
        <w:shd w:val="clear" w:color="auto" w:fill="BBC2C8" w:themeFill="accent2" w:themeFillTint="66"/>
      </w:tcPr>
    </w:tblStylePr>
  </w:style>
  <w:style w:type="table" w:styleId="GridTable5Dark-Accent1">
    <w:name w:val="Grid Table 5 Dark Accent 1"/>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C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C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C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CC8" w:themeFill="accent1"/>
      </w:tcPr>
    </w:tblStylePr>
    <w:tblStylePr w:type="band1Vert">
      <w:tblPr/>
      <w:tcPr>
        <w:shd w:val="clear" w:color="auto" w:fill="83EDFF" w:themeFill="accent1" w:themeFillTint="66"/>
      </w:tcPr>
    </w:tblStylePr>
    <w:tblStylePr w:type="band1Horz">
      <w:tblPr/>
      <w:tcPr>
        <w:shd w:val="clear" w:color="auto" w:fill="83EDFF" w:themeFill="accent1" w:themeFillTint="66"/>
      </w:tcPr>
    </w:tblStylePr>
  </w:style>
  <w:style w:type="table" w:styleId="GridTable5Dark">
    <w:name w:val="Grid Table 5 Dark"/>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tblBorders>
    </w:tblPr>
    <w:tblStylePr w:type="firstRow">
      <w:rPr>
        <w:b/>
        <w:bCs/>
        <w:color w:val="FFFFFF" w:themeColor="background1"/>
      </w:rPr>
      <w:tblPr/>
      <w:tcPr>
        <w:tcBorders>
          <w:top w:val="single" w:sz="4" w:space="0" w:color="910258" w:themeColor="accent6"/>
          <w:left w:val="single" w:sz="4" w:space="0" w:color="910258" w:themeColor="accent6"/>
          <w:bottom w:val="single" w:sz="4" w:space="0" w:color="910258" w:themeColor="accent6"/>
          <w:right w:val="single" w:sz="4" w:space="0" w:color="910258" w:themeColor="accent6"/>
          <w:insideH w:val="nil"/>
        </w:tcBorders>
        <w:shd w:val="clear" w:color="auto" w:fill="910258" w:themeFill="accent6"/>
      </w:tcPr>
    </w:tblStylePr>
    <w:tblStylePr w:type="lastRow">
      <w:rPr>
        <w:b/>
        <w:bCs/>
      </w:rPr>
      <w:tblPr/>
      <w:tcPr>
        <w:tcBorders>
          <w:top w:val="doub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4-Accent5">
    <w:name w:val="List Table 4 Accent 5"/>
    <w:basedOn w:val="TableNormal"/>
    <w:uiPriority w:val="49"/>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tblBorders>
    </w:tblPr>
    <w:tblStylePr w:type="firstRow">
      <w:rPr>
        <w:b/>
        <w:bCs/>
        <w:color w:val="FFFFFF" w:themeColor="background1"/>
      </w:rPr>
      <w:tblPr/>
      <w:tcPr>
        <w:tcBorders>
          <w:top w:val="single" w:sz="4" w:space="0" w:color="6650B1" w:themeColor="accent5"/>
          <w:left w:val="single" w:sz="4" w:space="0" w:color="6650B1" w:themeColor="accent5"/>
          <w:bottom w:val="single" w:sz="4" w:space="0" w:color="6650B1" w:themeColor="accent5"/>
          <w:right w:val="single" w:sz="4" w:space="0" w:color="6650B1" w:themeColor="accent5"/>
          <w:insideH w:val="nil"/>
        </w:tcBorders>
        <w:shd w:val="clear" w:color="auto" w:fill="6650B1" w:themeFill="accent5"/>
      </w:tcPr>
    </w:tblStylePr>
    <w:tblStylePr w:type="lastRow">
      <w:rPr>
        <w:b/>
        <w:bCs/>
      </w:rPr>
      <w:tblPr/>
      <w:tcPr>
        <w:tcBorders>
          <w:top w:val="doub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4-Accent4">
    <w:name w:val="List Table 4 Accent 4"/>
    <w:basedOn w:val="TableNormal"/>
    <w:uiPriority w:val="49"/>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tblBorders>
    </w:tblPr>
    <w:tblStylePr w:type="firstRow">
      <w:rPr>
        <w:b/>
        <w:bCs/>
        <w:color w:val="FFFFFF" w:themeColor="background1"/>
      </w:rPr>
      <w:tblPr/>
      <w:tcPr>
        <w:tcBorders>
          <w:top w:val="single" w:sz="4" w:space="0" w:color="003764" w:themeColor="accent4"/>
          <w:left w:val="single" w:sz="4" w:space="0" w:color="003764" w:themeColor="accent4"/>
          <w:bottom w:val="single" w:sz="4" w:space="0" w:color="003764" w:themeColor="accent4"/>
          <w:right w:val="single" w:sz="4" w:space="0" w:color="003764" w:themeColor="accent4"/>
          <w:insideH w:val="nil"/>
        </w:tcBorders>
        <w:shd w:val="clear" w:color="auto" w:fill="003764" w:themeFill="accent4"/>
      </w:tcPr>
    </w:tblStylePr>
    <w:tblStylePr w:type="lastRow">
      <w:rPr>
        <w:b/>
        <w:bCs/>
      </w:rPr>
      <w:tblPr/>
      <w:tcPr>
        <w:tcBorders>
          <w:top w:val="doub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4-Accent3">
    <w:name w:val="List Table 4 Accent 3"/>
    <w:basedOn w:val="TableNormal"/>
    <w:uiPriority w:val="49"/>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tblBorders>
    </w:tblPr>
    <w:tblStylePr w:type="firstRow">
      <w:rPr>
        <w:b/>
        <w:bCs/>
        <w:color w:val="FFFFFF" w:themeColor="background1"/>
      </w:rPr>
      <w:tblPr/>
      <w:tcPr>
        <w:tcBorders>
          <w:top w:val="single" w:sz="4" w:space="0" w:color="00CE7D" w:themeColor="accent3"/>
          <w:left w:val="single" w:sz="4" w:space="0" w:color="00CE7D" w:themeColor="accent3"/>
          <w:bottom w:val="single" w:sz="4" w:space="0" w:color="00CE7D" w:themeColor="accent3"/>
          <w:right w:val="single" w:sz="4" w:space="0" w:color="00CE7D" w:themeColor="accent3"/>
          <w:insideH w:val="nil"/>
        </w:tcBorders>
        <w:shd w:val="clear" w:color="auto" w:fill="00CE7D" w:themeFill="accent3"/>
      </w:tcPr>
    </w:tblStylePr>
    <w:tblStylePr w:type="lastRow">
      <w:rPr>
        <w:b/>
        <w:bCs/>
      </w:rPr>
      <w:tblPr/>
      <w:tcPr>
        <w:tcBorders>
          <w:top w:val="doub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4-Accent2">
    <w:name w:val="List Table 4 Accent 2"/>
    <w:basedOn w:val="TableNormal"/>
    <w:uiPriority w:val="49"/>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tcBorders>
        <w:shd w:val="clear" w:color="auto" w:fill="5B6770" w:themeFill="accent2"/>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4-Accent1">
    <w:name w:val="List Table 4 Accent 1"/>
    <w:basedOn w:val="TableNormal"/>
    <w:uiPriority w:val="49"/>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tblBorders>
    </w:tblPr>
    <w:tblStylePr w:type="firstRow">
      <w:rPr>
        <w:b/>
        <w:bCs/>
        <w:color w:val="FFFFFF" w:themeColor="background1"/>
      </w:rPr>
      <w:tblPr/>
      <w:tcPr>
        <w:tcBorders>
          <w:top w:val="single" w:sz="4" w:space="0" w:color="00ACC8" w:themeColor="accent1"/>
          <w:left w:val="single" w:sz="4" w:space="0" w:color="00ACC8" w:themeColor="accent1"/>
          <w:bottom w:val="single" w:sz="4" w:space="0" w:color="00ACC8" w:themeColor="accent1"/>
          <w:right w:val="single" w:sz="4" w:space="0" w:color="00ACC8" w:themeColor="accent1"/>
          <w:insideH w:val="nil"/>
        </w:tcBorders>
        <w:shd w:val="clear" w:color="auto" w:fill="00ACC8" w:themeFill="accent1"/>
      </w:tcPr>
    </w:tblStylePr>
    <w:tblStylePr w:type="lastRow">
      <w:rPr>
        <w:b/>
        <w:bCs/>
      </w:rPr>
      <w:tblPr/>
      <w:tcPr>
        <w:tcBorders>
          <w:top w:val="doub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4">
    <w:name w:val="List Table 4"/>
    <w:basedOn w:val="TableNormal"/>
    <w:uiPriority w:val="49"/>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color w:val="FFFFFF" w:themeColor="background1"/>
      </w:rPr>
      <w:tblPr/>
      <w:tcPr>
        <w:tcBorders>
          <w:top w:val="single" w:sz="4" w:space="0" w:color="910258" w:themeColor="accent6"/>
          <w:left w:val="single" w:sz="4" w:space="0" w:color="910258" w:themeColor="accent6"/>
          <w:bottom w:val="single" w:sz="4" w:space="0" w:color="910258" w:themeColor="accent6"/>
          <w:right w:val="single" w:sz="4" w:space="0" w:color="910258" w:themeColor="accent6"/>
          <w:insideH w:val="nil"/>
          <w:insideV w:val="nil"/>
        </w:tcBorders>
        <w:shd w:val="clear" w:color="auto" w:fill="910258" w:themeFill="accent6"/>
      </w:tcPr>
    </w:tblStylePr>
    <w:tblStylePr w:type="lastRow">
      <w:rPr>
        <w:b/>
        <w:bCs/>
      </w:rPr>
      <w:tblPr/>
      <w:tcPr>
        <w:tcBorders>
          <w:top w:val="double" w:sz="4" w:space="0" w:color="910258" w:themeColor="accent6"/>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4-Accent5">
    <w:name w:val="Grid Table 4 Accent 5"/>
    <w:basedOn w:val="TableNormal"/>
    <w:uiPriority w:val="49"/>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color w:val="FFFFFF" w:themeColor="background1"/>
      </w:rPr>
      <w:tblPr/>
      <w:tcPr>
        <w:tcBorders>
          <w:top w:val="single" w:sz="4" w:space="0" w:color="6650B1" w:themeColor="accent5"/>
          <w:left w:val="single" w:sz="4" w:space="0" w:color="6650B1" w:themeColor="accent5"/>
          <w:bottom w:val="single" w:sz="4" w:space="0" w:color="6650B1" w:themeColor="accent5"/>
          <w:right w:val="single" w:sz="4" w:space="0" w:color="6650B1" w:themeColor="accent5"/>
          <w:insideH w:val="nil"/>
          <w:insideV w:val="nil"/>
        </w:tcBorders>
        <w:shd w:val="clear" w:color="auto" w:fill="6650B1" w:themeFill="accent5"/>
      </w:tcPr>
    </w:tblStylePr>
    <w:tblStylePr w:type="lastRow">
      <w:rPr>
        <w:b/>
        <w:bCs/>
      </w:rPr>
      <w:tblPr/>
      <w:tcPr>
        <w:tcBorders>
          <w:top w:val="double" w:sz="4" w:space="0" w:color="6650B1" w:themeColor="accent5"/>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4-Accent4">
    <w:name w:val="Grid Table 4 Accent 4"/>
    <w:basedOn w:val="TableNormal"/>
    <w:uiPriority w:val="49"/>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color w:val="FFFFFF" w:themeColor="background1"/>
      </w:rPr>
      <w:tblPr/>
      <w:tcPr>
        <w:tcBorders>
          <w:top w:val="single" w:sz="4" w:space="0" w:color="003764" w:themeColor="accent4"/>
          <w:left w:val="single" w:sz="4" w:space="0" w:color="003764" w:themeColor="accent4"/>
          <w:bottom w:val="single" w:sz="4" w:space="0" w:color="003764" w:themeColor="accent4"/>
          <w:right w:val="single" w:sz="4" w:space="0" w:color="003764" w:themeColor="accent4"/>
          <w:insideH w:val="nil"/>
          <w:insideV w:val="nil"/>
        </w:tcBorders>
        <w:shd w:val="clear" w:color="auto" w:fill="003764" w:themeFill="accent4"/>
      </w:tcPr>
    </w:tblStylePr>
    <w:tblStylePr w:type="lastRow">
      <w:rPr>
        <w:b/>
        <w:bCs/>
      </w:rPr>
      <w:tblPr/>
      <w:tcPr>
        <w:tcBorders>
          <w:top w:val="double" w:sz="4" w:space="0" w:color="003764"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4-Accent3">
    <w:name w:val="Grid Table 4 Accent 3"/>
    <w:basedOn w:val="TableNormal"/>
    <w:uiPriority w:val="49"/>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color w:val="FFFFFF" w:themeColor="background1"/>
      </w:rPr>
      <w:tblPr/>
      <w:tcPr>
        <w:tcBorders>
          <w:top w:val="single" w:sz="4" w:space="0" w:color="00CE7D" w:themeColor="accent3"/>
          <w:left w:val="single" w:sz="4" w:space="0" w:color="00CE7D" w:themeColor="accent3"/>
          <w:bottom w:val="single" w:sz="4" w:space="0" w:color="00CE7D" w:themeColor="accent3"/>
          <w:right w:val="single" w:sz="4" w:space="0" w:color="00CE7D" w:themeColor="accent3"/>
          <w:insideH w:val="nil"/>
          <w:insideV w:val="nil"/>
        </w:tcBorders>
        <w:shd w:val="clear" w:color="auto" w:fill="00CE7D" w:themeFill="accent3"/>
      </w:tcPr>
    </w:tblStylePr>
    <w:tblStylePr w:type="lastRow">
      <w:rPr>
        <w:b/>
        <w:bCs/>
      </w:rPr>
      <w:tblPr/>
      <w:tcPr>
        <w:tcBorders>
          <w:top w:val="double" w:sz="4" w:space="0" w:color="00CE7D" w:themeColor="accent3"/>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4-Accent2">
    <w:name w:val="Grid Table 4 Accent 2"/>
    <w:basedOn w:val="TableNormal"/>
    <w:uiPriority w:val="49"/>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insideV w:val="nil"/>
        </w:tcBorders>
        <w:shd w:val="clear" w:color="auto" w:fill="5B6770" w:themeFill="accent2"/>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4-Accent1">
    <w:name w:val="Grid Table 4 Accent 1"/>
    <w:basedOn w:val="TableNormal"/>
    <w:uiPriority w:val="49"/>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color w:val="FFFFFF" w:themeColor="background1"/>
      </w:rPr>
      <w:tblPr/>
      <w:tcPr>
        <w:tcBorders>
          <w:top w:val="single" w:sz="4" w:space="0" w:color="00ACC8" w:themeColor="accent1"/>
          <w:left w:val="single" w:sz="4" w:space="0" w:color="00ACC8" w:themeColor="accent1"/>
          <w:bottom w:val="single" w:sz="4" w:space="0" w:color="00ACC8" w:themeColor="accent1"/>
          <w:right w:val="single" w:sz="4" w:space="0" w:color="00ACC8" w:themeColor="accent1"/>
          <w:insideH w:val="nil"/>
          <w:insideV w:val="nil"/>
        </w:tcBorders>
        <w:shd w:val="clear" w:color="auto" w:fill="00ACC8" w:themeFill="accent1"/>
      </w:tcPr>
    </w:tblStylePr>
    <w:tblStylePr w:type="lastRow">
      <w:rPr>
        <w:b/>
        <w:bCs/>
      </w:rPr>
      <w:tblPr/>
      <w:tcPr>
        <w:tcBorders>
          <w:top w:val="double" w:sz="4" w:space="0" w:color="00ACC8" w:themeColor="accent1"/>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4">
    <w:name w:val="Grid Table 4"/>
    <w:basedOn w:val="TableNormal"/>
    <w:uiPriority w:val="49"/>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CF5CF3"/>
    <w:tblPr>
      <w:tblStyleRowBandSize w:val="1"/>
      <w:tblStyleColBandSize w:val="1"/>
      <w:tblBorders>
        <w:top w:val="single" w:sz="4" w:space="0" w:color="910258" w:themeColor="accent6"/>
        <w:left w:val="single" w:sz="4" w:space="0" w:color="910258" w:themeColor="accent6"/>
        <w:bottom w:val="single" w:sz="4" w:space="0" w:color="910258" w:themeColor="accent6"/>
        <w:right w:val="single" w:sz="4" w:space="0" w:color="910258" w:themeColor="accent6"/>
      </w:tblBorders>
    </w:tblPr>
    <w:tblStylePr w:type="firstRow">
      <w:rPr>
        <w:b/>
        <w:bCs/>
        <w:color w:val="FFFFFF" w:themeColor="background1"/>
      </w:rPr>
      <w:tblPr/>
      <w:tcPr>
        <w:shd w:val="clear" w:color="auto" w:fill="910258" w:themeFill="accent6"/>
      </w:tcPr>
    </w:tblStylePr>
    <w:tblStylePr w:type="lastRow">
      <w:rPr>
        <w:b/>
        <w:bCs/>
      </w:rPr>
      <w:tblPr/>
      <w:tcPr>
        <w:tcBorders>
          <w:top w:val="double" w:sz="4" w:space="0" w:color="91025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0258" w:themeColor="accent6"/>
          <w:right w:val="single" w:sz="4" w:space="0" w:color="910258" w:themeColor="accent6"/>
        </w:tcBorders>
      </w:tcPr>
    </w:tblStylePr>
    <w:tblStylePr w:type="band1Horz">
      <w:tblPr/>
      <w:tcPr>
        <w:tcBorders>
          <w:top w:val="single" w:sz="4" w:space="0" w:color="910258" w:themeColor="accent6"/>
          <w:bottom w:val="single" w:sz="4" w:space="0" w:color="91025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0258" w:themeColor="accent6"/>
          <w:left w:val="nil"/>
        </w:tcBorders>
      </w:tcPr>
    </w:tblStylePr>
    <w:tblStylePr w:type="swCell">
      <w:tblPr/>
      <w:tcPr>
        <w:tcBorders>
          <w:top w:val="double" w:sz="4" w:space="0" w:color="910258" w:themeColor="accent6"/>
          <w:right w:val="nil"/>
        </w:tcBorders>
      </w:tcPr>
    </w:tblStylePr>
  </w:style>
  <w:style w:type="table" w:styleId="ListTable3-Accent5">
    <w:name w:val="List Table 3 Accent 5"/>
    <w:basedOn w:val="TableNormal"/>
    <w:uiPriority w:val="48"/>
    <w:rsid w:val="00CF5CF3"/>
    <w:tblPr>
      <w:tblStyleRowBandSize w:val="1"/>
      <w:tblStyleColBandSize w:val="1"/>
      <w:tblBorders>
        <w:top w:val="single" w:sz="4" w:space="0" w:color="6650B1" w:themeColor="accent5"/>
        <w:left w:val="single" w:sz="4" w:space="0" w:color="6650B1" w:themeColor="accent5"/>
        <w:bottom w:val="single" w:sz="4" w:space="0" w:color="6650B1" w:themeColor="accent5"/>
        <w:right w:val="single" w:sz="4" w:space="0" w:color="6650B1" w:themeColor="accent5"/>
      </w:tblBorders>
    </w:tblPr>
    <w:tblStylePr w:type="firstRow">
      <w:rPr>
        <w:b/>
        <w:bCs/>
        <w:color w:val="FFFFFF" w:themeColor="background1"/>
      </w:rPr>
      <w:tblPr/>
      <w:tcPr>
        <w:shd w:val="clear" w:color="auto" w:fill="6650B1" w:themeFill="accent5"/>
      </w:tcPr>
    </w:tblStylePr>
    <w:tblStylePr w:type="lastRow">
      <w:rPr>
        <w:b/>
        <w:bCs/>
      </w:rPr>
      <w:tblPr/>
      <w:tcPr>
        <w:tcBorders>
          <w:top w:val="double" w:sz="4" w:space="0" w:color="6650B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50B1" w:themeColor="accent5"/>
          <w:right w:val="single" w:sz="4" w:space="0" w:color="6650B1" w:themeColor="accent5"/>
        </w:tcBorders>
      </w:tcPr>
    </w:tblStylePr>
    <w:tblStylePr w:type="band1Horz">
      <w:tblPr/>
      <w:tcPr>
        <w:tcBorders>
          <w:top w:val="single" w:sz="4" w:space="0" w:color="6650B1" w:themeColor="accent5"/>
          <w:bottom w:val="single" w:sz="4" w:space="0" w:color="6650B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50B1" w:themeColor="accent5"/>
          <w:left w:val="nil"/>
        </w:tcBorders>
      </w:tcPr>
    </w:tblStylePr>
    <w:tblStylePr w:type="swCell">
      <w:tblPr/>
      <w:tcPr>
        <w:tcBorders>
          <w:top w:val="double" w:sz="4" w:space="0" w:color="6650B1" w:themeColor="accent5"/>
          <w:right w:val="nil"/>
        </w:tcBorders>
      </w:tcPr>
    </w:tblStylePr>
  </w:style>
  <w:style w:type="table" w:styleId="ListTable3-Accent4">
    <w:name w:val="List Table 3 Accent 4"/>
    <w:basedOn w:val="TableNormal"/>
    <w:uiPriority w:val="48"/>
    <w:rsid w:val="00CF5CF3"/>
    <w:tblPr>
      <w:tblStyleRowBandSize w:val="1"/>
      <w:tblStyleColBandSize w:val="1"/>
      <w:tblBorders>
        <w:top w:val="single" w:sz="4" w:space="0" w:color="003764" w:themeColor="accent4"/>
        <w:left w:val="single" w:sz="4" w:space="0" w:color="003764" w:themeColor="accent4"/>
        <w:bottom w:val="single" w:sz="4" w:space="0" w:color="003764" w:themeColor="accent4"/>
        <w:right w:val="single" w:sz="4" w:space="0" w:color="003764" w:themeColor="accent4"/>
      </w:tblBorders>
    </w:tblPr>
    <w:tblStylePr w:type="firstRow">
      <w:rPr>
        <w:b/>
        <w:bCs/>
        <w:color w:val="FFFFFF" w:themeColor="background1"/>
      </w:rPr>
      <w:tblPr/>
      <w:tcPr>
        <w:shd w:val="clear" w:color="auto" w:fill="003764" w:themeFill="accent4"/>
      </w:tcPr>
    </w:tblStylePr>
    <w:tblStylePr w:type="lastRow">
      <w:rPr>
        <w:b/>
        <w:bCs/>
      </w:rPr>
      <w:tblPr/>
      <w:tcPr>
        <w:tcBorders>
          <w:top w:val="double" w:sz="4" w:space="0" w:color="00376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764" w:themeColor="accent4"/>
          <w:right w:val="single" w:sz="4" w:space="0" w:color="003764" w:themeColor="accent4"/>
        </w:tcBorders>
      </w:tcPr>
    </w:tblStylePr>
    <w:tblStylePr w:type="band1Horz">
      <w:tblPr/>
      <w:tcPr>
        <w:tcBorders>
          <w:top w:val="single" w:sz="4" w:space="0" w:color="003764" w:themeColor="accent4"/>
          <w:bottom w:val="single" w:sz="4" w:space="0" w:color="00376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764" w:themeColor="accent4"/>
          <w:left w:val="nil"/>
        </w:tcBorders>
      </w:tcPr>
    </w:tblStylePr>
    <w:tblStylePr w:type="swCell">
      <w:tblPr/>
      <w:tcPr>
        <w:tcBorders>
          <w:top w:val="double" w:sz="4" w:space="0" w:color="003764" w:themeColor="accent4"/>
          <w:right w:val="nil"/>
        </w:tcBorders>
      </w:tcPr>
    </w:tblStylePr>
  </w:style>
  <w:style w:type="table" w:styleId="ListTable3-Accent3">
    <w:name w:val="List Table 3 Accent 3"/>
    <w:basedOn w:val="TableNormal"/>
    <w:uiPriority w:val="48"/>
    <w:rsid w:val="00CF5CF3"/>
    <w:tblPr>
      <w:tblStyleRowBandSize w:val="1"/>
      <w:tblStyleColBandSize w:val="1"/>
      <w:tblBorders>
        <w:top w:val="single" w:sz="4" w:space="0" w:color="00CE7D" w:themeColor="accent3"/>
        <w:left w:val="single" w:sz="4" w:space="0" w:color="00CE7D" w:themeColor="accent3"/>
        <w:bottom w:val="single" w:sz="4" w:space="0" w:color="00CE7D" w:themeColor="accent3"/>
        <w:right w:val="single" w:sz="4" w:space="0" w:color="00CE7D" w:themeColor="accent3"/>
      </w:tblBorders>
    </w:tblPr>
    <w:tblStylePr w:type="firstRow">
      <w:rPr>
        <w:b/>
        <w:bCs/>
        <w:color w:val="FFFFFF" w:themeColor="background1"/>
      </w:rPr>
      <w:tblPr/>
      <w:tcPr>
        <w:shd w:val="clear" w:color="auto" w:fill="00CE7D" w:themeFill="accent3"/>
      </w:tcPr>
    </w:tblStylePr>
    <w:tblStylePr w:type="lastRow">
      <w:rPr>
        <w:b/>
        <w:bCs/>
      </w:rPr>
      <w:tblPr/>
      <w:tcPr>
        <w:tcBorders>
          <w:top w:val="double" w:sz="4" w:space="0" w:color="00CE7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CE7D" w:themeColor="accent3"/>
          <w:right w:val="single" w:sz="4" w:space="0" w:color="00CE7D" w:themeColor="accent3"/>
        </w:tcBorders>
      </w:tcPr>
    </w:tblStylePr>
    <w:tblStylePr w:type="band1Horz">
      <w:tblPr/>
      <w:tcPr>
        <w:tcBorders>
          <w:top w:val="single" w:sz="4" w:space="0" w:color="00CE7D" w:themeColor="accent3"/>
          <w:bottom w:val="single" w:sz="4" w:space="0" w:color="00CE7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CE7D" w:themeColor="accent3"/>
          <w:left w:val="nil"/>
        </w:tcBorders>
      </w:tcPr>
    </w:tblStylePr>
    <w:tblStylePr w:type="swCell">
      <w:tblPr/>
      <w:tcPr>
        <w:tcBorders>
          <w:top w:val="double" w:sz="4" w:space="0" w:color="00CE7D" w:themeColor="accent3"/>
          <w:right w:val="nil"/>
        </w:tcBorders>
      </w:tcPr>
    </w:tblStylePr>
  </w:style>
  <w:style w:type="table" w:styleId="ListTable3-Accent2">
    <w:name w:val="List Table 3 Accent 2"/>
    <w:basedOn w:val="TableNormal"/>
    <w:uiPriority w:val="48"/>
    <w:rsid w:val="00CF5CF3"/>
    <w:tblPr>
      <w:tblStyleRowBandSize w:val="1"/>
      <w:tblStyleColBandSize w:val="1"/>
      <w:tblBorders>
        <w:top w:val="single" w:sz="4" w:space="0" w:color="5B6770" w:themeColor="accent2"/>
        <w:left w:val="single" w:sz="4" w:space="0" w:color="5B6770" w:themeColor="accent2"/>
        <w:bottom w:val="single" w:sz="4" w:space="0" w:color="5B6770" w:themeColor="accent2"/>
        <w:right w:val="single" w:sz="4" w:space="0" w:color="5B6770" w:themeColor="accent2"/>
      </w:tblBorders>
    </w:tblPr>
    <w:tblStylePr w:type="firstRow">
      <w:rPr>
        <w:b/>
        <w:bCs/>
        <w:color w:val="FFFFFF" w:themeColor="background1"/>
      </w:rPr>
      <w:tblPr/>
      <w:tcPr>
        <w:shd w:val="clear" w:color="auto" w:fill="5B6770" w:themeFill="accent2"/>
      </w:tcPr>
    </w:tblStylePr>
    <w:tblStylePr w:type="lastRow">
      <w:rPr>
        <w:b/>
        <w:bCs/>
      </w:rPr>
      <w:tblPr/>
      <w:tcPr>
        <w:tcBorders>
          <w:top w:val="double" w:sz="4" w:space="0" w:color="5B67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0" w:themeColor="accent2"/>
          <w:right w:val="single" w:sz="4" w:space="0" w:color="5B6770" w:themeColor="accent2"/>
        </w:tcBorders>
      </w:tcPr>
    </w:tblStylePr>
    <w:tblStylePr w:type="band1Horz">
      <w:tblPr/>
      <w:tcPr>
        <w:tcBorders>
          <w:top w:val="single" w:sz="4" w:space="0" w:color="5B6770" w:themeColor="accent2"/>
          <w:bottom w:val="single" w:sz="4" w:space="0" w:color="5B67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0" w:themeColor="accent2"/>
          <w:left w:val="nil"/>
        </w:tcBorders>
      </w:tcPr>
    </w:tblStylePr>
    <w:tblStylePr w:type="swCell">
      <w:tblPr/>
      <w:tcPr>
        <w:tcBorders>
          <w:top w:val="double" w:sz="4" w:space="0" w:color="5B6770" w:themeColor="accent2"/>
          <w:right w:val="nil"/>
        </w:tcBorders>
      </w:tcPr>
    </w:tblStylePr>
  </w:style>
  <w:style w:type="table" w:styleId="ListTable3-Accent1">
    <w:name w:val="List Table 3 Accent 1"/>
    <w:basedOn w:val="TableNormal"/>
    <w:uiPriority w:val="48"/>
    <w:rsid w:val="00CF5CF3"/>
    <w:tblPr>
      <w:tblStyleRowBandSize w:val="1"/>
      <w:tblStyleColBandSize w:val="1"/>
      <w:tblBorders>
        <w:top w:val="single" w:sz="4" w:space="0" w:color="00ACC8" w:themeColor="accent1"/>
        <w:left w:val="single" w:sz="4" w:space="0" w:color="00ACC8" w:themeColor="accent1"/>
        <w:bottom w:val="single" w:sz="4" w:space="0" w:color="00ACC8" w:themeColor="accent1"/>
        <w:right w:val="single" w:sz="4" w:space="0" w:color="00ACC8" w:themeColor="accent1"/>
      </w:tblBorders>
    </w:tblPr>
    <w:tblStylePr w:type="firstRow">
      <w:rPr>
        <w:b/>
        <w:bCs/>
        <w:color w:val="FFFFFF" w:themeColor="background1"/>
      </w:rPr>
      <w:tblPr/>
      <w:tcPr>
        <w:shd w:val="clear" w:color="auto" w:fill="00ACC8" w:themeFill="accent1"/>
      </w:tcPr>
    </w:tblStylePr>
    <w:tblStylePr w:type="lastRow">
      <w:rPr>
        <w:b/>
        <w:bCs/>
      </w:rPr>
      <w:tblPr/>
      <w:tcPr>
        <w:tcBorders>
          <w:top w:val="double" w:sz="4" w:space="0" w:color="00AC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CC8" w:themeColor="accent1"/>
          <w:right w:val="single" w:sz="4" w:space="0" w:color="00ACC8" w:themeColor="accent1"/>
        </w:tcBorders>
      </w:tcPr>
    </w:tblStylePr>
    <w:tblStylePr w:type="band1Horz">
      <w:tblPr/>
      <w:tcPr>
        <w:tcBorders>
          <w:top w:val="single" w:sz="4" w:space="0" w:color="00ACC8" w:themeColor="accent1"/>
          <w:bottom w:val="single" w:sz="4" w:space="0" w:color="00AC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CC8" w:themeColor="accent1"/>
          <w:left w:val="nil"/>
        </w:tcBorders>
      </w:tcPr>
    </w:tblStylePr>
    <w:tblStylePr w:type="swCell">
      <w:tblPr/>
      <w:tcPr>
        <w:tcBorders>
          <w:top w:val="double" w:sz="4" w:space="0" w:color="00ACC8" w:themeColor="accent1"/>
          <w:right w:val="nil"/>
        </w:tcBorders>
      </w:tcPr>
    </w:tblStylePr>
  </w:style>
  <w:style w:type="table" w:styleId="ListTable3">
    <w:name w:val="List Table 3"/>
    <w:basedOn w:val="TableNormal"/>
    <w:uiPriority w:val="48"/>
    <w:rsid w:val="00CF5CF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3-Accent6">
    <w:name w:val="Grid Table 3 Accent 6"/>
    <w:basedOn w:val="TableNormal"/>
    <w:uiPriority w:val="48"/>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bottom w:val="single" w:sz="4" w:space="0" w:color="FC27A7" w:themeColor="accent6" w:themeTint="99"/>
        </w:tcBorders>
      </w:tcPr>
    </w:tblStylePr>
    <w:tblStylePr w:type="nwCell">
      <w:tblPr/>
      <w:tcPr>
        <w:tcBorders>
          <w:bottom w:val="single" w:sz="4" w:space="0" w:color="FC27A7" w:themeColor="accent6" w:themeTint="99"/>
        </w:tcBorders>
      </w:tcPr>
    </w:tblStylePr>
    <w:tblStylePr w:type="seCell">
      <w:tblPr/>
      <w:tcPr>
        <w:tcBorders>
          <w:top w:val="single" w:sz="4" w:space="0" w:color="FC27A7" w:themeColor="accent6" w:themeTint="99"/>
        </w:tcBorders>
      </w:tcPr>
    </w:tblStylePr>
    <w:tblStylePr w:type="swCell">
      <w:tblPr/>
      <w:tcPr>
        <w:tcBorders>
          <w:top w:val="single" w:sz="4" w:space="0" w:color="FC27A7" w:themeColor="accent6" w:themeTint="99"/>
        </w:tcBorders>
      </w:tcPr>
    </w:tblStylePr>
  </w:style>
  <w:style w:type="table" w:styleId="GridTable3-Accent5">
    <w:name w:val="Grid Table 3 Accent 5"/>
    <w:basedOn w:val="TableNormal"/>
    <w:uiPriority w:val="48"/>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bottom w:val="single" w:sz="4" w:space="0" w:color="A295D0" w:themeColor="accent5" w:themeTint="99"/>
        </w:tcBorders>
      </w:tcPr>
    </w:tblStylePr>
    <w:tblStylePr w:type="nwCell">
      <w:tblPr/>
      <w:tcPr>
        <w:tcBorders>
          <w:bottom w:val="single" w:sz="4" w:space="0" w:color="A295D0" w:themeColor="accent5" w:themeTint="99"/>
        </w:tcBorders>
      </w:tcPr>
    </w:tblStylePr>
    <w:tblStylePr w:type="seCell">
      <w:tblPr/>
      <w:tcPr>
        <w:tcBorders>
          <w:top w:val="single" w:sz="4" w:space="0" w:color="A295D0" w:themeColor="accent5" w:themeTint="99"/>
        </w:tcBorders>
      </w:tcPr>
    </w:tblStylePr>
    <w:tblStylePr w:type="swCell">
      <w:tblPr/>
      <w:tcPr>
        <w:tcBorders>
          <w:top w:val="single" w:sz="4" w:space="0" w:color="A295D0" w:themeColor="accent5" w:themeTint="99"/>
        </w:tcBorders>
      </w:tcPr>
    </w:tblStylePr>
  </w:style>
  <w:style w:type="table" w:styleId="GridTable3-Accent4">
    <w:name w:val="Grid Table 3 Accent 4"/>
    <w:basedOn w:val="TableNormal"/>
    <w:uiPriority w:val="48"/>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0FF" w:themeColor="accent4" w:themeTint="99"/>
        </w:tcBorders>
      </w:tcPr>
    </w:tblStylePr>
    <w:tblStylePr w:type="nwCell">
      <w:tblPr/>
      <w:tcPr>
        <w:tcBorders>
          <w:bottom w:val="single" w:sz="4" w:space="0" w:color="0990FF" w:themeColor="accent4" w:themeTint="99"/>
        </w:tcBorders>
      </w:tcPr>
    </w:tblStylePr>
    <w:tblStylePr w:type="seCell">
      <w:tblPr/>
      <w:tcPr>
        <w:tcBorders>
          <w:top w:val="single" w:sz="4" w:space="0" w:color="0990FF" w:themeColor="accent4" w:themeTint="99"/>
        </w:tcBorders>
      </w:tcPr>
    </w:tblStylePr>
    <w:tblStylePr w:type="swCell">
      <w:tblPr/>
      <w:tcPr>
        <w:tcBorders>
          <w:top w:val="single" w:sz="4" w:space="0" w:color="0990FF" w:themeColor="accent4" w:themeTint="99"/>
        </w:tcBorders>
      </w:tcPr>
    </w:tblStylePr>
  </w:style>
  <w:style w:type="table" w:styleId="GridTable3-Accent3">
    <w:name w:val="Grid Table 3 Accent 3"/>
    <w:basedOn w:val="TableNormal"/>
    <w:uiPriority w:val="48"/>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bottom w:val="single" w:sz="4" w:space="0" w:color="48FFB6" w:themeColor="accent3" w:themeTint="99"/>
        </w:tcBorders>
      </w:tcPr>
    </w:tblStylePr>
    <w:tblStylePr w:type="nwCell">
      <w:tblPr/>
      <w:tcPr>
        <w:tcBorders>
          <w:bottom w:val="single" w:sz="4" w:space="0" w:color="48FFB6" w:themeColor="accent3" w:themeTint="99"/>
        </w:tcBorders>
      </w:tcPr>
    </w:tblStylePr>
    <w:tblStylePr w:type="seCell">
      <w:tblPr/>
      <w:tcPr>
        <w:tcBorders>
          <w:top w:val="single" w:sz="4" w:space="0" w:color="48FFB6" w:themeColor="accent3" w:themeTint="99"/>
        </w:tcBorders>
      </w:tcPr>
    </w:tblStylePr>
    <w:tblStylePr w:type="swCell">
      <w:tblPr/>
      <w:tcPr>
        <w:tcBorders>
          <w:top w:val="single" w:sz="4" w:space="0" w:color="48FFB6" w:themeColor="accent3" w:themeTint="99"/>
        </w:tcBorders>
      </w:tcPr>
    </w:tblStylePr>
  </w:style>
  <w:style w:type="table" w:styleId="GridTable3-Accent2">
    <w:name w:val="Grid Table 3 Accent 2"/>
    <w:basedOn w:val="TableNormal"/>
    <w:uiPriority w:val="48"/>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3-Accent1">
    <w:name w:val="Grid Table 3 Accent 1"/>
    <w:basedOn w:val="TableNormal"/>
    <w:uiPriority w:val="48"/>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bottom w:val="single" w:sz="4" w:space="0" w:color="45E4FF" w:themeColor="accent1" w:themeTint="99"/>
        </w:tcBorders>
      </w:tcPr>
    </w:tblStylePr>
    <w:tblStylePr w:type="nwCell">
      <w:tblPr/>
      <w:tcPr>
        <w:tcBorders>
          <w:bottom w:val="single" w:sz="4" w:space="0" w:color="45E4FF" w:themeColor="accent1" w:themeTint="99"/>
        </w:tcBorders>
      </w:tcPr>
    </w:tblStylePr>
    <w:tblStylePr w:type="seCell">
      <w:tblPr/>
      <w:tcPr>
        <w:tcBorders>
          <w:top w:val="single" w:sz="4" w:space="0" w:color="45E4FF" w:themeColor="accent1" w:themeTint="99"/>
        </w:tcBorders>
      </w:tcPr>
    </w:tblStylePr>
    <w:tblStylePr w:type="swCell">
      <w:tblPr/>
      <w:tcPr>
        <w:tcBorders>
          <w:top w:val="single" w:sz="4" w:space="0" w:color="45E4FF" w:themeColor="accent1" w:themeTint="99"/>
        </w:tcBorders>
      </w:tcPr>
    </w:tblStylePr>
  </w:style>
  <w:style w:type="table" w:styleId="GridTable3">
    <w:name w:val="Grid Table 3"/>
    <w:basedOn w:val="TableNormal"/>
    <w:uiPriority w:val="48"/>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Accent6">
    <w:name w:val="List Table 2 Accent 6"/>
    <w:basedOn w:val="TableNormal"/>
    <w:uiPriority w:val="47"/>
    <w:rsid w:val="00CF5CF3"/>
    <w:tblPr>
      <w:tblStyleRowBandSize w:val="1"/>
      <w:tblStyleColBandSize w:val="1"/>
      <w:tblBorders>
        <w:top w:val="single" w:sz="4" w:space="0" w:color="FC27A7" w:themeColor="accent6" w:themeTint="99"/>
        <w:bottom w:val="single" w:sz="4" w:space="0" w:color="FC27A7" w:themeColor="accent6" w:themeTint="99"/>
        <w:insideH w:val="single" w:sz="4" w:space="0" w:color="FC27A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2-Accent5">
    <w:name w:val="List Table 2 Accent 5"/>
    <w:basedOn w:val="TableNormal"/>
    <w:uiPriority w:val="47"/>
    <w:rsid w:val="00CF5CF3"/>
    <w:tblPr>
      <w:tblStyleRowBandSize w:val="1"/>
      <w:tblStyleColBandSize w:val="1"/>
      <w:tblBorders>
        <w:top w:val="single" w:sz="4" w:space="0" w:color="A295D0" w:themeColor="accent5" w:themeTint="99"/>
        <w:bottom w:val="single" w:sz="4" w:space="0" w:color="A295D0" w:themeColor="accent5" w:themeTint="99"/>
        <w:insideH w:val="single" w:sz="4" w:space="0" w:color="A295D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2-Accent4">
    <w:name w:val="List Table 2 Accent 4"/>
    <w:basedOn w:val="TableNormal"/>
    <w:uiPriority w:val="47"/>
    <w:rsid w:val="00CF5CF3"/>
    <w:tblPr>
      <w:tblStyleRowBandSize w:val="1"/>
      <w:tblStyleColBandSize w:val="1"/>
      <w:tblBorders>
        <w:top w:val="single" w:sz="4" w:space="0" w:color="0990FF" w:themeColor="accent4" w:themeTint="99"/>
        <w:bottom w:val="single" w:sz="4" w:space="0" w:color="0990FF" w:themeColor="accent4" w:themeTint="99"/>
        <w:insideH w:val="single" w:sz="4" w:space="0" w:color="0990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2-Accent3">
    <w:name w:val="List Table 2 Accent 3"/>
    <w:basedOn w:val="TableNormal"/>
    <w:uiPriority w:val="47"/>
    <w:rsid w:val="00CF5CF3"/>
    <w:tblPr>
      <w:tblStyleRowBandSize w:val="1"/>
      <w:tblStyleColBandSize w:val="1"/>
      <w:tblBorders>
        <w:top w:val="single" w:sz="4" w:space="0" w:color="48FFB6" w:themeColor="accent3" w:themeTint="99"/>
        <w:bottom w:val="single" w:sz="4" w:space="0" w:color="48FFB6" w:themeColor="accent3" w:themeTint="99"/>
        <w:insideH w:val="single" w:sz="4" w:space="0" w:color="48FFB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2-Accent2">
    <w:name w:val="List Table 2 Accent 2"/>
    <w:basedOn w:val="TableNormal"/>
    <w:uiPriority w:val="47"/>
    <w:rsid w:val="00CF5CF3"/>
    <w:tblPr>
      <w:tblStyleRowBandSize w:val="1"/>
      <w:tblStyleColBandSize w:val="1"/>
      <w:tblBorders>
        <w:top w:val="single" w:sz="4" w:space="0" w:color="99A4AC" w:themeColor="accent2" w:themeTint="99"/>
        <w:bottom w:val="single" w:sz="4" w:space="0" w:color="99A4AC" w:themeColor="accent2" w:themeTint="99"/>
        <w:insideH w:val="single" w:sz="4" w:space="0" w:color="99A4A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2-Accent1">
    <w:name w:val="List Table 2 Accent 1"/>
    <w:basedOn w:val="TableNormal"/>
    <w:uiPriority w:val="47"/>
    <w:rsid w:val="00CF5CF3"/>
    <w:tblPr>
      <w:tblStyleRowBandSize w:val="1"/>
      <w:tblStyleColBandSize w:val="1"/>
      <w:tblBorders>
        <w:top w:val="single" w:sz="4" w:space="0" w:color="45E4FF" w:themeColor="accent1" w:themeTint="99"/>
        <w:bottom w:val="single" w:sz="4" w:space="0" w:color="45E4FF" w:themeColor="accent1" w:themeTint="99"/>
        <w:insideH w:val="single" w:sz="4" w:space="0" w:color="45E4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2">
    <w:name w:val="List Table 2"/>
    <w:basedOn w:val="TableNormal"/>
    <w:uiPriority w:val="47"/>
    <w:rsid w:val="00CF5CF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6">
    <w:name w:val="Grid Table 2 Accent 6"/>
    <w:basedOn w:val="TableNormal"/>
    <w:uiPriority w:val="47"/>
    <w:rsid w:val="00CF5CF3"/>
    <w:tblPr>
      <w:tblStyleRowBandSize w:val="1"/>
      <w:tblStyleColBandSize w:val="1"/>
      <w:tblBorders>
        <w:top w:val="single" w:sz="2" w:space="0" w:color="FC27A7" w:themeColor="accent6" w:themeTint="99"/>
        <w:bottom w:val="single" w:sz="2" w:space="0" w:color="FC27A7" w:themeColor="accent6" w:themeTint="99"/>
        <w:insideH w:val="single" w:sz="2" w:space="0" w:color="FC27A7" w:themeColor="accent6" w:themeTint="99"/>
        <w:insideV w:val="single" w:sz="2" w:space="0" w:color="FC27A7" w:themeColor="accent6" w:themeTint="99"/>
      </w:tblBorders>
    </w:tblPr>
    <w:tblStylePr w:type="firstRow">
      <w:rPr>
        <w:b/>
        <w:bCs/>
      </w:rPr>
      <w:tblPr/>
      <w:tcPr>
        <w:tcBorders>
          <w:top w:val="nil"/>
          <w:bottom w:val="single" w:sz="12" w:space="0" w:color="FC27A7" w:themeColor="accent6" w:themeTint="99"/>
          <w:insideH w:val="nil"/>
          <w:insideV w:val="nil"/>
        </w:tcBorders>
        <w:shd w:val="clear" w:color="auto" w:fill="FFFFFF" w:themeFill="background1"/>
      </w:tcPr>
    </w:tblStylePr>
    <w:tblStylePr w:type="lastRow">
      <w:rPr>
        <w:b/>
        <w:bCs/>
      </w:rPr>
      <w:tblPr/>
      <w:tcPr>
        <w:tcBorders>
          <w:top w:val="double" w:sz="2" w:space="0" w:color="FC27A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2-Accent5">
    <w:name w:val="Grid Table 2 Accent 5"/>
    <w:basedOn w:val="TableNormal"/>
    <w:uiPriority w:val="47"/>
    <w:rsid w:val="00CF5CF3"/>
    <w:tblPr>
      <w:tblStyleRowBandSize w:val="1"/>
      <w:tblStyleColBandSize w:val="1"/>
      <w:tblBorders>
        <w:top w:val="single" w:sz="2" w:space="0" w:color="A295D0" w:themeColor="accent5" w:themeTint="99"/>
        <w:bottom w:val="single" w:sz="2" w:space="0" w:color="A295D0" w:themeColor="accent5" w:themeTint="99"/>
        <w:insideH w:val="single" w:sz="2" w:space="0" w:color="A295D0" w:themeColor="accent5" w:themeTint="99"/>
        <w:insideV w:val="single" w:sz="2" w:space="0" w:color="A295D0" w:themeColor="accent5" w:themeTint="99"/>
      </w:tblBorders>
    </w:tblPr>
    <w:tblStylePr w:type="firstRow">
      <w:rPr>
        <w:b/>
        <w:bCs/>
      </w:rPr>
      <w:tblPr/>
      <w:tcPr>
        <w:tcBorders>
          <w:top w:val="nil"/>
          <w:bottom w:val="single" w:sz="12" w:space="0" w:color="A295D0" w:themeColor="accent5" w:themeTint="99"/>
          <w:insideH w:val="nil"/>
          <w:insideV w:val="nil"/>
        </w:tcBorders>
        <w:shd w:val="clear" w:color="auto" w:fill="FFFFFF" w:themeFill="background1"/>
      </w:tcPr>
    </w:tblStylePr>
    <w:tblStylePr w:type="lastRow">
      <w:rPr>
        <w:b/>
        <w:bCs/>
      </w:rPr>
      <w:tblPr/>
      <w:tcPr>
        <w:tcBorders>
          <w:top w:val="double" w:sz="2" w:space="0" w:color="A295D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2-Accent4">
    <w:name w:val="Grid Table 2 Accent 4"/>
    <w:basedOn w:val="TableNormal"/>
    <w:uiPriority w:val="47"/>
    <w:rsid w:val="00CF5CF3"/>
    <w:tblPr>
      <w:tblStyleRowBandSize w:val="1"/>
      <w:tblStyleColBandSize w:val="1"/>
      <w:tblBorders>
        <w:top w:val="single" w:sz="2" w:space="0" w:color="0990FF" w:themeColor="accent4" w:themeTint="99"/>
        <w:bottom w:val="single" w:sz="2" w:space="0" w:color="0990FF" w:themeColor="accent4" w:themeTint="99"/>
        <w:insideH w:val="single" w:sz="2" w:space="0" w:color="0990FF" w:themeColor="accent4" w:themeTint="99"/>
        <w:insideV w:val="single" w:sz="2" w:space="0" w:color="0990FF" w:themeColor="accent4" w:themeTint="99"/>
      </w:tblBorders>
    </w:tblPr>
    <w:tblStylePr w:type="firstRow">
      <w:rPr>
        <w:b/>
        <w:bCs/>
      </w:rPr>
      <w:tblPr/>
      <w:tcPr>
        <w:tcBorders>
          <w:top w:val="nil"/>
          <w:bottom w:val="single" w:sz="12" w:space="0" w:color="0990FF" w:themeColor="accent4" w:themeTint="99"/>
          <w:insideH w:val="nil"/>
          <w:insideV w:val="nil"/>
        </w:tcBorders>
        <w:shd w:val="clear" w:color="auto" w:fill="FFFFFF" w:themeFill="background1"/>
      </w:tcPr>
    </w:tblStylePr>
    <w:tblStylePr w:type="lastRow">
      <w:rPr>
        <w:b/>
        <w:bCs/>
      </w:rPr>
      <w:tblPr/>
      <w:tcPr>
        <w:tcBorders>
          <w:top w:val="double" w:sz="2" w:space="0" w:color="0990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2-Accent3">
    <w:name w:val="Grid Table 2 Accent 3"/>
    <w:basedOn w:val="TableNormal"/>
    <w:uiPriority w:val="47"/>
    <w:rsid w:val="00CF5CF3"/>
    <w:tblPr>
      <w:tblStyleRowBandSize w:val="1"/>
      <w:tblStyleColBandSize w:val="1"/>
      <w:tblBorders>
        <w:top w:val="single" w:sz="2" w:space="0" w:color="48FFB6" w:themeColor="accent3" w:themeTint="99"/>
        <w:bottom w:val="single" w:sz="2" w:space="0" w:color="48FFB6" w:themeColor="accent3" w:themeTint="99"/>
        <w:insideH w:val="single" w:sz="2" w:space="0" w:color="48FFB6" w:themeColor="accent3" w:themeTint="99"/>
        <w:insideV w:val="single" w:sz="2" w:space="0" w:color="48FFB6" w:themeColor="accent3" w:themeTint="99"/>
      </w:tblBorders>
    </w:tblPr>
    <w:tblStylePr w:type="firstRow">
      <w:rPr>
        <w:b/>
        <w:bCs/>
      </w:rPr>
      <w:tblPr/>
      <w:tcPr>
        <w:tcBorders>
          <w:top w:val="nil"/>
          <w:bottom w:val="single" w:sz="12" w:space="0" w:color="48FFB6" w:themeColor="accent3" w:themeTint="99"/>
          <w:insideH w:val="nil"/>
          <w:insideV w:val="nil"/>
        </w:tcBorders>
        <w:shd w:val="clear" w:color="auto" w:fill="FFFFFF" w:themeFill="background1"/>
      </w:tcPr>
    </w:tblStylePr>
    <w:tblStylePr w:type="lastRow">
      <w:rPr>
        <w:b/>
        <w:bCs/>
      </w:rPr>
      <w:tblPr/>
      <w:tcPr>
        <w:tcBorders>
          <w:top w:val="double" w:sz="2" w:space="0" w:color="48FFB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2-Accent2">
    <w:name w:val="Grid Table 2 Accent 2"/>
    <w:basedOn w:val="TableNormal"/>
    <w:uiPriority w:val="47"/>
    <w:rsid w:val="00CF5CF3"/>
    <w:tblPr>
      <w:tblStyleRowBandSize w:val="1"/>
      <w:tblStyleColBandSize w:val="1"/>
      <w:tblBorders>
        <w:top w:val="single" w:sz="2" w:space="0" w:color="99A4AC" w:themeColor="accent2" w:themeTint="99"/>
        <w:bottom w:val="single" w:sz="2" w:space="0" w:color="99A4AC" w:themeColor="accent2" w:themeTint="99"/>
        <w:insideH w:val="single" w:sz="2" w:space="0" w:color="99A4AC" w:themeColor="accent2" w:themeTint="99"/>
        <w:insideV w:val="single" w:sz="2" w:space="0" w:color="99A4AC" w:themeColor="accent2" w:themeTint="99"/>
      </w:tblBorders>
    </w:tblPr>
    <w:tblStylePr w:type="firstRow">
      <w:rPr>
        <w:b/>
        <w:bCs/>
      </w:rPr>
      <w:tblPr/>
      <w:tcPr>
        <w:tcBorders>
          <w:top w:val="nil"/>
          <w:bottom w:val="single" w:sz="12" w:space="0" w:color="99A4AC" w:themeColor="accent2" w:themeTint="99"/>
          <w:insideH w:val="nil"/>
          <w:insideV w:val="nil"/>
        </w:tcBorders>
        <w:shd w:val="clear" w:color="auto" w:fill="FFFFFF" w:themeFill="background1"/>
      </w:tcPr>
    </w:tblStylePr>
    <w:tblStylePr w:type="lastRow">
      <w:rPr>
        <w:b/>
        <w:bCs/>
      </w:rPr>
      <w:tblPr/>
      <w:tcPr>
        <w:tcBorders>
          <w:top w:val="double" w:sz="2" w:space="0" w:color="99A4A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2-Accent1">
    <w:name w:val="Grid Table 2 Accent 1"/>
    <w:basedOn w:val="TableNormal"/>
    <w:uiPriority w:val="47"/>
    <w:rsid w:val="00CF5CF3"/>
    <w:tblPr>
      <w:tblStyleRowBandSize w:val="1"/>
      <w:tblStyleColBandSize w:val="1"/>
      <w:tblBorders>
        <w:top w:val="single" w:sz="2" w:space="0" w:color="45E4FF" w:themeColor="accent1" w:themeTint="99"/>
        <w:bottom w:val="single" w:sz="2" w:space="0" w:color="45E4FF" w:themeColor="accent1" w:themeTint="99"/>
        <w:insideH w:val="single" w:sz="2" w:space="0" w:color="45E4FF" w:themeColor="accent1" w:themeTint="99"/>
        <w:insideV w:val="single" w:sz="2" w:space="0" w:color="45E4FF" w:themeColor="accent1" w:themeTint="99"/>
      </w:tblBorders>
    </w:tblPr>
    <w:tblStylePr w:type="firstRow">
      <w:rPr>
        <w:b/>
        <w:bCs/>
      </w:rPr>
      <w:tblPr/>
      <w:tcPr>
        <w:tcBorders>
          <w:top w:val="nil"/>
          <w:bottom w:val="single" w:sz="12" w:space="0" w:color="45E4FF" w:themeColor="accent1" w:themeTint="99"/>
          <w:insideH w:val="nil"/>
          <w:insideV w:val="nil"/>
        </w:tcBorders>
        <w:shd w:val="clear" w:color="auto" w:fill="FFFFFF" w:themeFill="background1"/>
      </w:tcPr>
    </w:tblStylePr>
    <w:tblStylePr w:type="lastRow">
      <w:rPr>
        <w:b/>
        <w:bCs/>
      </w:rPr>
      <w:tblPr/>
      <w:tcPr>
        <w:tcBorders>
          <w:top w:val="double" w:sz="2" w:space="0" w:color="45E4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2">
    <w:name w:val="Grid Table 2"/>
    <w:basedOn w:val="TableNormal"/>
    <w:uiPriority w:val="47"/>
    <w:rsid w:val="00CF5CF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CF5CF3"/>
    <w:tblPr>
      <w:tblStyleRowBandSize w:val="1"/>
      <w:tblStyleColBandSize w:val="1"/>
    </w:tblPr>
    <w:tblStylePr w:type="firstRow">
      <w:rPr>
        <w:b/>
        <w:bCs/>
      </w:rPr>
      <w:tblPr/>
      <w:tcPr>
        <w:tcBorders>
          <w:bottom w:val="single" w:sz="4" w:space="0" w:color="FC27A7" w:themeColor="accent6" w:themeTint="99"/>
        </w:tcBorders>
      </w:tcPr>
    </w:tblStylePr>
    <w:tblStylePr w:type="lastRow">
      <w:rPr>
        <w:b/>
        <w:bCs/>
      </w:rPr>
      <w:tblPr/>
      <w:tcPr>
        <w:tcBorders>
          <w:top w:val="sing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1Light-Accent5">
    <w:name w:val="List Table 1 Light Accent 5"/>
    <w:basedOn w:val="TableNormal"/>
    <w:uiPriority w:val="46"/>
    <w:rsid w:val="00CF5CF3"/>
    <w:tblPr>
      <w:tblStyleRowBandSize w:val="1"/>
      <w:tblStyleColBandSize w:val="1"/>
    </w:tblPr>
    <w:tblStylePr w:type="firstRow">
      <w:rPr>
        <w:b/>
        <w:bCs/>
      </w:rPr>
      <w:tblPr/>
      <w:tcPr>
        <w:tcBorders>
          <w:bottom w:val="single" w:sz="4" w:space="0" w:color="A295D0" w:themeColor="accent5" w:themeTint="99"/>
        </w:tcBorders>
      </w:tcPr>
    </w:tblStylePr>
    <w:tblStylePr w:type="lastRow">
      <w:rPr>
        <w:b/>
        <w:bCs/>
      </w:rPr>
      <w:tblPr/>
      <w:tcPr>
        <w:tcBorders>
          <w:top w:val="sing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1Light-Accent4">
    <w:name w:val="List Table 1 Light Accent 4"/>
    <w:basedOn w:val="TableNormal"/>
    <w:uiPriority w:val="46"/>
    <w:rsid w:val="00CF5CF3"/>
    <w:tblPr>
      <w:tblStyleRowBandSize w:val="1"/>
      <w:tblStyleColBandSize w:val="1"/>
    </w:tblPr>
    <w:tblStylePr w:type="firstRow">
      <w:rPr>
        <w:b/>
        <w:bCs/>
      </w:rPr>
      <w:tblPr/>
      <w:tcPr>
        <w:tcBorders>
          <w:bottom w:val="single" w:sz="4" w:space="0" w:color="0990FF" w:themeColor="accent4" w:themeTint="99"/>
        </w:tcBorders>
      </w:tcPr>
    </w:tblStylePr>
    <w:tblStylePr w:type="lastRow">
      <w:rPr>
        <w:b/>
        <w:bCs/>
      </w:rPr>
      <w:tblPr/>
      <w:tcPr>
        <w:tcBorders>
          <w:top w:val="sing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1Light-Accent3">
    <w:name w:val="List Table 1 Light Accent 3"/>
    <w:basedOn w:val="TableNormal"/>
    <w:uiPriority w:val="46"/>
    <w:rsid w:val="00CF5CF3"/>
    <w:tblPr>
      <w:tblStyleRowBandSize w:val="1"/>
      <w:tblStyleColBandSize w:val="1"/>
    </w:tblPr>
    <w:tblStylePr w:type="firstRow">
      <w:rPr>
        <w:b/>
        <w:bCs/>
      </w:rPr>
      <w:tblPr/>
      <w:tcPr>
        <w:tcBorders>
          <w:bottom w:val="single" w:sz="4" w:space="0" w:color="48FFB6" w:themeColor="accent3" w:themeTint="99"/>
        </w:tcBorders>
      </w:tcPr>
    </w:tblStylePr>
    <w:tblStylePr w:type="lastRow">
      <w:rPr>
        <w:b/>
        <w:bCs/>
      </w:rPr>
      <w:tblPr/>
      <w:tcPr>
        <w:tcBorders>
          <w:top w:val="sing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1Light-Accent2">
    <w:name w:val="List Table 1 Light Accent 2"/>
    <w:basedOn w:val="TableNormal"/>
    <w:uiPriority w:val="46"/>
    <w:rsid w:val="00CF5CF3"/>
    <w:tblPr>
      <w:tblStyleRowBandSize w:val="1"/>
      <w:tblStyleColBandSize w:val="1"/>
    </w:tblPr>
    <w:tblStylePr w:type="firstRow">
      <w:rPr>
        <w:b/>
        <w:bCs/>
      </w:rPr>
      <w:tblPr/>
      <w:tcPr>
        <w:tcBorders>
          <w:bottom w:val="single" w:sz="4" w:space="0" w:color="99A4AC" w:themeColor="accent2" w:themeTint="99"/>
        </w:tcBorders>
      </w:tcPr>
    </w:tblStylePr>
    <w:tblStylePr w:type="lastRow">
      <w:rPr>
        <w:b/>
        <w:bCs/>
      </w:rPr>
      <w:tblPr/>
      <w:tcPr>
        <w:tcBorders>
          <w:top w:val="sing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1Light-Accent1">
    <w:name w:val="List Table 1 Light Accent 1"/>
    <w:basedOn w:val="TableNormal"/>
    <w:uiPriority w:val="46"/>
    <w:rsid w:val="00CF5CF3"/>
    <w:tblPr>
      <w:tblStyleRowBandSize w:val="1"/>
      <w:tblStyleColBandSize w:val="1"/>
    </w:tblPr>
    <w:tblStylePr w:type="firstRow">
      <w:rPr>
        <w:b/>
        <w:bCs/>
      </w:rPr>
      <w:tblPr/>
      <w:tcPr>
        <w:tcBorders>
          <w:bottom w:val="single" w:sz="4" w:space="0" w:color="45E4FF" w:themeColor="accent1" w:themeTint="99"/>
        </w:tcBorders>
      </w:tcPr>
    </w:tblStylePr>
    <w:tblStylePr w:type="lastRow">
      <w:rPr>
        <w:b/>
        <w:bCs/>
      </w:rPr>
      <w:tblPr/>
      <w:tcPr>
        <w:tcBorders>
          <w:top w:val="sing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1Light">
    <w:name w:val="List Table 1 Light"/>
    <w:basedOn w:val="TableNormal"/>
    <w:uiPriority w:val="46"/>
    <w:rsid w:val="00CF5CF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semiHidden/>
    <w:unhideWhenUsed/>
    <w:qFormat/>
    <w:rsid w:val="00CF5CF3"/>
    <w:pPr>
      <w:keepLines/>
      <w:numPr>
        <w:numId w:val="0"/>
      </w:numPr>
      <w:spacing w:before="240" w:after="0"/>
      <w:outlineLvl w:val="9"/>
    </w:pPr>
    <w:rPr>
      <w:rFonts w:asciiTheme="majorHAnsi" w:eastAsiaTheme="majorEastAsia" w:hAnsiTheme="majorHAnsi" w:cstheme="majorBidi"/>
      <w:b w:val="0"/>
      <w:bCs w:val="0"/>
      <w:kern w:val="0"/>
      <w:sz w:val="32"/>
    </w:rPr>
  </w:style>
  <w:style w:type="paragraph" w:styleId="ListParagraph">
    <w:name w:val="List Paragraph"/>
    <w:basedOn w:val="Normal"/>
    <w:uiPriority w:val="34"/>
    <w:qFormat/>
    <w:rsid w:val="00D4421B"/>
    <w:pPr>
      <w:ind w:left="720"/>
      <w:contextualSpacing/>
    </w:pPr>
  </w:style>
  <w:style w:type="character" w:customStyle="1" w:styleId="docprops1">
    <w:name w:val="docprops1"/>
    <w:basedOn w:val="DefaultParagraphFont"/>
    <w:rsid w:val="00047E6F"/>
    <w:rPr>
      <w:color w:val="768590"/>
      <w:sz w:val="18"/>
      <w:szCs w:val="18"/>
    </w:rPr>
  </w:style>
  <w:style w:type="character" w:customStyle="1" w:styleId="apple-converted-space">
    <w:name w:val="apple-converted-space"/>
    <w:basedOn w:val="DefaultParagraphFont"/>
    <w:rsid w:val="00FF5B3E"/>
  </w:style>
  <w:style w:type="character" w:customStyle="1" w:styleId="docprops">
    <w:name w:val="docprops"/>
    <w:basedOn w:val="DefaultParagraphFont"/>
    <w:rsid w:val="00FF5B3E"/>
  </w:style>
  <w:style w:type="table" w:customStyle="1" w:styleId="TableGrid10">
    <w:name w:val="Table Grid1"/>
    <w:basedOn w:val="TableNormal"/>
    <w:next w:val="TableGrid"/>
    <w:rsid w:val="0049205B"/>
    <w:rPr>
      <w:rFonts w:asciiTheme="minorHAnsi" w:hAnsiTheme="minorHAnsi"/>
      <w:color w:val="000000" w:themeColor="text1"/>
    </w:rPr>
    <w:tblPr>
      <w:tblBorders>
        <w:insideH w:val="single" w:sz="4" w:space="0" w:color="auto"/>
        <w:insideV w:val="single" w:sz="4" w:space="0" w:color="auto"/>
      </w:tblBorders>
    </w:tblPr>
    <w:tcPr>
      <w:shd w:val="clear" w:color="auto" w:fill="auto"/>
    </w:tcPr>
  </w:style>
  <w:style w:type="paragraph" w:customStyle="1" w:styleId="xl65">
    <w:name w:val="xl65"/>
    <w:basedOn w:val="Normal"/>
    <w:rsid w:val="005E19AD"/>
    <w:pPr>
      <w:pBdr>
        <w:top w:val="single" w:sz="8" w:space="0" w:color="E2E2E2"/>
        <w:left w:val="single" w:sz="8" w:space="0" w:color="E2E2E2"/>
        <w:bottom w:val="single" w:sz="8" w:space="0" w:color="E2E2E2"/>
        <w:right w:val="single" w:sz="8" w:space="0" w:color="E2E2E2"/>
      </w:pBdr>
      <w:spacing w:before="100" w:beforeAutospacing="1" w:after="100" w:afterAutospacing="1"/>
      <w:textAlignment w:val="top"/>
    </w:pPr>
    <w:rPr>
      <w:rFonts w:cs="Arial"/>
      <w:color w:val="454545"/>
      <w:sz w:val="16"/>
      <w:szCs w:val="16"/>
    </w:rPr>
  </w:style>
  <w:style w:type="paragraph" w:customStyle="1" w:styleId="xl66">
    <w:name w:val="xl66"/>
    <w:basedOn w:val="Normal"/>
    <w:rsid w:val="005E19AD"/>
    <w:pPr>
      <w:pBdr>
        <w:top w:val="single" w:sz="8" w:space="0" w:color="E2E2E2"/>
        <w:left w:val="single" w:sz="8" w:space="0" w:color="E2E2E2"/>
        <w:bottom w:val="single" w:sz="8" w:space="0" w:color="E2E2E2"/>
        <w:right w:val="single" w:sz="8" w:space="0" w:color="E2E2E2"/>
      </w:pBdr>
      <w:spacing w:before="100" w:beforeAutospacing="1" w:after="100" w:afterAutospacing="1"/>
      <w:jc w:val="right"/>
      <w:textAlignment w:val="top"/>
    </w:pPr>
    <w:rPr>
      <w:rFonts w:cs="Arial"/>
      <w:color w:val="454545"/>
      <w:sz w:val="16"/>
      <w:szCs w:val="16"/>
    </w:rPr>
  </w:style>
  <w:style w:type="paragraph" w:customStyle="1" w:styleId="xl67">
    <w:name w:val="xl67"/>
    <w:basedOn w:val="Normal"/>
    <w:rsid w:val="000B69E5"/>
    <w:pPr>
      <w:pBdr>
        <w:top w:val="single" w:sz="8" w:space="0" w:color="C0C0C0"/>
        <w:left w:val="single" w:sz="8" w:space="0" w:color="C0C0C0"/>
        <w:bottom w:val="single" w:sz="8" w:space="0" w:color="C0C0C0"/>
        <w:right w:val="single" w:sz="8" w:space="0" w:color="C0C0C0"/>
      </w:pBdr>
      <w:shd w:val="clear" w:color="000000" w:fill="FFFF00"/>
      <w:spacing w:before="100" w:beforeAutospacing="1" w:after="100" w:afterAutospacing="1"/>
      <w:jc w:val="center"/>
      <w:textAlignment w:val="top"/>
    </w:pPr>
    <w:rPr>
      <w:rFonts w:cs="Arial"/>
      <w:color w:val="333333"/>
      <w:sz w:val="16"/>
      <w:szCs w:val="16"/>
    </w:rPr>
  </w:style>
  <w:style w:type="paragraph" w:customStyle="1" w:styleId="xl63">
    <w:name w:val="xl63"/>
    <w:basedOn w:val="Normal"/>
    <w:rsid w:val="00582BD8"/>
    <w:pPr>
      <w:pBdr>
        <w:top w:val="single" w:sz="8" w:space="0" w:color="E2E2E2"/>
        <w:left w:val="single" w:sz="8" w:space="0" w:color="E2E2E2"/>
        <w:bottom w:val="single" w:sz="8" w:space="0" w:color="E2E2E2"/>
        <w:right w:val="single" w:sz="8" w:space="0" w:color="E2E2E2"/>
      </w:pBdr>
      <w:spacing w:before="100" w:beforeAutospacing="1" w:after="100" w:afterAutospacing="1"/>
      <w:textAlignment w:val="top"/>
    </w:pPr>
    <w:rPr>
      <w:rFonts w:cs="Arial"/>
      <w:color w:val="454545"/>
      <w:sz w:val="16"/>
      <w:szCs w:val="16"/>
    </w:rPr>
  </w:style>
  <w:style w:type="paragraph" w:customStyle="1" w:styleId="xl64">
    <w:name w:val="xl64"/>
    <w:basedOn w:val="Normal"/>
    <w:rsid w:val="00582BD8"/>
    <w:pPr>
      <w:pBdr>
        <w:top w:val="single" w:sz="8" w:space="0" w:color="E2E2E2"/>
        <w:left w:val="single" w:sz="8" w:space="0" w:color="E2E2E2"/>
        <w:bottom w:val="single" w:sz="8" w:space="0" w:color="E2E2E2"/>
        <w:right w:val="single" w:sz="8" w:space="0" w:color="E2E2E2"/>
      </w:pBdr>
      <w:spacing w:before="100" w:beforeAutospacing="1" w:after="100" w:afterAutospacing="1"/>
      <w:jc w:val="right"/>
      <w:textAlignment w:val="top"/>
    </w:pPr>
    <w:rPr>
      <w:rFonts w:cs="Arial"/>
      <w:color w:val="454545"/>
      <w:sz w:val="16"/>
      <w:szCs w:val="16"/>
    </w:rPr>
  </w:style>
  <w:style w:type="paragraph" w:styleId="Revision">
    <w:name w:val="Revision"/>
    <w:hidden/>
    <w:uiPriority w:val="99"/>
    <w:semiHidden/>
    <w:rsid w:val="001D3B06"/>
  </w:style>
  <w:style w:type="character" w:customStyle="1" w:styleId="CommentTextChar">
    <w:name w:val="Comment Text Char"/>
    <w:basedOn w:val="DefaultParagraphFont"/>
    <w:link w:val="CommentText"/>
    <w:uiPriority w:val="99"/>
    <w:rsid w:val="0035184C"/>
    <w:rPr>
      <w:sz w:val="16"/>
    </w:rPr>
  </w:style>
  <w:style w:type="table" w:customStyle="1" w:styleId="Style1">
    <w:name w:val="Style1"/>
    <w:basedOn w:val="TableNormal"/>
    <w:uiPriority w:val="99"/>
    <w:rsid w:val="00E60170"/>
    <w:tblPr/>
  </w:style>
  <w:style w:type="paragraph" w:styleId="NoSpacing">
    <w:name w:val="No Spacing"/>
    <w:uiPriority w:val="1"/>
    <w:qFormat/>
    <w:rsid w:val="00982E45"/>
  </w:style>
  <w:style w:type="table" w:customStyle="1" w:styleId="ContingencyCosts">
    <w:name w:val="Contingency Costs"/>
    <w:basedOn w:val="TableNormal"/>
    <w:uiPriority w:val="99"/>
    <w:rsid w:val="005F0967"/>
    <w:tblPr/>
  </w:style>
  <w:style w:type="paragraph" w:customStyle="1" w:styleId="xl68">
    <w:name w:val="xl68"/>
    <w:basedOn w:val="Normal"/>
    <w:rsid w:val="00886AE6"/>
    <w:pPr>
      <w:pBdr>
        <w:top w:val="single" w:sz="8" w:space="0" w:color="C0C0C0"/>
        <w:left w:val="single" w:sz="8" w:space="0" w:color="C0C0C0"/>
        <w:bottom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xl69">
    <w:name w:val="xl69"/>
    <w:basedOn w:val="Normal"/>
    <w:rsid w:val="001B39C3"/>
    <w:pPr>
      <w:pBdr>
        <w:top w:val="single" w:sz="8" w:space="0" w:color="C0C0C0"/>
        <w:left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xl70">
    <w:name w:val="xl70"/>
    <w:basedOn w:val="Normal"/>
    <w:rsid w:val="00753CA2"/>
    <w:pPr>
      <w:pBdr>
        <w:left w:val="single" w:sz="8" w:space="0" w:color="E2E2E2"/>
        <w:bottom w:val="single" w:sz="8" w:space="0" w:color="E2E2E2"/>
        <w:right w:val="single" w:sz="8" w:space="0" w:color="E2E2E2"/>
      </w:pBdr>
      <w:spacing w:before="100" w:beforeAutospacing="1" w:after="100" w:afterAutospacing="1"/>
      <w:jc w:val="right"/>
      <w:textAlignment w:val="top"/>
    </w:pPr>
    <w:rPr>
      <w:rFonts w:ascii="Andale WT" w:hAnsi="Andale WT"/>
      <w:color w:val="454545"/>
      <w:sz w:val="16"/>
      <w:szCs w:val="16"/>
    </w:rPr>
  </w:style>
  <w:style w:type="paragraph" w:customStyle="1" w:styleId="xl71">
    <w:name w:val="xl71"/>
    <w:basedOn w:val="Normal"/>
    <w:rsid w:val="00753CA2"/>
    <w:pPr>
      <w:pBdr>
        <w:top w:val="single" w:sz="8" w:space="0" w:color="C0C0C0"/>
        <w:left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Default">
    <w:name w:val="Default"/>
    <w:rsid w:val="00FD085E"/>
    <w:pPr>
      <w:autoSpaceDE w:val="0"/>
      <w:autoSpaceDN w:val="0"/>
      <w:adjustRightInd w:val="0"/>
    </w:pPr>
    <w:rPr>
      <w:rFonts w:ascii="Times New Roman" w:hAnsi="Times New Roman"/>
      <w:color w:val="000000"/>
      <w:sz w:val="24"/>
      <w:szCs w:val="24"/>
    </w:rPr>
  </w:style>
  <w:style w:type="paragraph" w:customStyle="1" w:styleId="xl72">
    <w:name w:val="xl72"/>
    <w:basedOn w:val="Normal"/>
    <w:rsid w:val="005035A7"/>
    <w:pPr>
      <w:pBdr>
        <w:left w:val="single" w:sz="8" w:space="0" w:color="auto"/>
        <w:bottom w:val="single" w:sz="8" w:space="0" w:color="auto"/>
        <w:right w:val="single" w:sz="8" w:space="0" w:color="auto"/>
      </w:pBdr>
      <w:shd w:val="clear" w:color="000000" w:fill="DA9694"/>
      <w:spacing w:before="100" w:beforeAutospacing="1" w:after="100" w:afterAutospacing="1"/>
    </w:pPr>
    <w:rPr>
      <w:rFonts w:ascii="Times New Roman" w:hAnsi="Times New Roman"/>
      <w:color w:val="FF0000"/>
      <w:sz w:val="24"/>
      <w:szCs w:val="24"/>
    </w:rPr>
  </w:style>
  <w:style w:type="paragraph" w:customStyle="1" w:styleId="xl73">
    <w:name w:val="xl73"/>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Andale WT" w:hAnsi="Andale WT"/>
      <w:color w:val="454545"/>
      <w:sz w:val="18"/>
      <w:szCs w:val="18"/>
    </w:rPr>
  </w:style>
  <w:style w:type="paragraph" w:customStyle="1" w:styleId="xl74">
    <w:name w:val="xl74"/>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jc w:val="right"/>
      <w:textAlignment w:val="center"/>
    </w:pPr>
    <w:rPr>
      <w:rFonts w:ascii="Andale WT" w:hAnsi="Andale WT"/>
      <w:color w:val="454545"/>
      <w:sz w:val="18"/>
      <w:szCs w:val="18"/>
    </w:rPr>
  </w:style>
  <w:style w:type="paragraph" w:customStyle="1" w:styleId="xl75">
    <w:name w:val="xl75"/>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jc w:val="right"/>
      <w:textAlignment w:val="top"/>
    </w:pPr>
    <w:rPr>
      <w:rFonts w:ascii="Andale WT" w:hAnsi="Andale WT"/>
      <w:color w:val="454545"/>
      <w:sz w:val="18"/>
      <w:szCs w:val="18"/>
    </w:rPr>
  </w:style>
  <w:style w:type="paragraph" w:customStyle="1" w:styleId="xl76">
    <w:name w:val="xl76"/>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pPr>
    <w:rPr>
      <w:rFonts w:ascii="Times New Roman" w:hAnsi="Times New Roman"/>
      <w:color w:val="FF0000"/>
      <w:sz w:val="24"/>
      <w:szCs w:val="24"/>
    </w:rPr>
  </w:style>
  <w:style w:type="paragraph" w:customStyle="1" w:styleId="xl77">
    <w:name w:val="xl77"/>
    <w:basedOn w:val="Normal"/>
    <w:rsid w:val="005035A7"/>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78">
    <w:name w:val="xl78"/>
    <w:basedOn w:val="Normal"/>
    <w:rsid w:val="005035A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xl79">
    <w:name w:val="xl79"/>
    <w:basedOn w:val="Normal"/>
    <w:rsid w:val="005035A7"/>
    <w:pPr>
      <w:pBdr>
        <w:left w:val="single" w:sz="8" w:space="0" w:color="auto"/>
        <w:bottom w:val="single" w:sz="8" w:space="0" w:color="auto"/>
        <w:right w:val="single" w:sz="8" w:space="0" w:color="auto"/>
      </w:pBdr>
      <w:shd w:val="clear" w:color="000000" w:fill="808080"/>
      <w:spacing w:before="100" w:beforeAutospacing="1" w:after="100" w:afterAutospacing="1"/>
    </w:pPr>
    <w:rPr>
      <w:rFonts w:ascii="Times New Roman" w:hAnsi="Times New Roman"/>
      <w:sz w:val="24"/>
      <w:szCs w:val="24"/>
    </w:rPr>
  </w:style>
  <w:style w:type="paragraph" w:customStyle="1" w:styleId="xl80">
    <w:name w:val="xl80"/>
    <w:basedOn w:val="Normal"/>
    <w:rsid w:val="005035A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0000"/>
      <w:sz w:val="22"/>
      <w:szCs w:val="22"/>
    </w:rPr>
  </w:style>
  <w:style w:type="paragraph" w:customStyle="1" w:styleId="xl81">
    <w:name w:val="xl81"/>
    <w:basedOn w:val="Normal"/>
    <w:rsid w:val="005035A7"/>
    <w:pPr>
      <w:pBdr>
        <w:top w:val="single" w:sz="8" w:space="0" w:color="auto"/>
        <w:left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xl82">
    <w:name w:val="xl82"/>
    <w:basedOn w:val="Normal"/>
    <w:rsid w:val="005035A7"/>
    <w:pPr>
      <w:pBdr>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msonormal0">
    <w:name w:val="msonormal"/>
    <w:basedOn w:val="Normal"/>
    <w:rsid w:val="00523218"/>
    <w:pPr>
      <w:spacing w:before="100" w:beforeAutospacing="1" w:after="100" w:afterAutospacing="1"/>
    </w:pPr>
    <w:rPr>
      <w:rFonts w:ascii="Times New Roman" w:hAnsi="Times New Roman"/>
      <w:sz w:val="24"/>
      <w:szCs w:val="24"/>
    </w:rPr>
  </w:style>
  <w:style w:type="paragraph" w:customStyle="1" w:styleId="xl83">
    <w:name w:val="xl83"/>
    <w:basedOn w:val="Normal"/>
    <w:rsid w:val="001434F0"/>
    <w:pPr>
      <w:pBdr>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cs="Arial"/>
      <w:sz w:val="18"/>
      <w:szCs w:val="18"/>
    </w:rPr>
  </w:style>
  <w:style w:type="paragraph" w:customStyle="1" w:styleId="xl84">
    <w:name w:val="xl84"/>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85">
    <w:name w:val="xl85"/>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86">
    <w:name w:val="xl86"/>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character" w:customStyle="1" w:styleId="FootnoteTextChar">
    <w:name w:val="Footnote Text Char"/>
    <w:basedOn w:val="DefaultParagraphFont"/>
    <w:link w:val="FootnoteText"/>
    <w:uiPriority w:val="99"/>
    <w:semiHidden/>
    <w:rsid w:val="0049783B"/>
    <w:rPr>
      <w:sz w:val="16"/>
    </w:rPr>
  </w:style>
  <w:style w:type="character" w:customStyle="1" w:styleId="Hyperlink1">
    <w:name w:val="Hyperlink1"/>
    <w:uiPriority w:val="99"/>
    <w:rsid w:val="0049783B"/>
    <w:rPr>
      <w:rFonts w:ascii="Arial" w:hAnsi="Arial"/>
      <w:color w:val="003764"/>
      <w:u w:val="single"/>
    </w:rPr>
  </w:style>
  <w:style w:type="character" w:customStyle="1" w:styleId="ui-provider">
    <w:name w:val="ui-provider"/>
    <w:basedOn w:val="DefaultParagraphFont"/>
    <w:rsid w:val="00CF3DD9"/>
  </w:style>
  <w:style w:type="character" w:styleId="UnresolvedMention">
    <w:name w:val="Unresolved Mention"/>
    <w:basedOn w:val="DefaultParagraphFont"/>
    <w:uiPriority w:val="99"/>
    <w:semiHidden/>
    <w:unhideWhenUsed/>
    <w:rsid w:val="00F126EA"/>
    <w:rPr>
      <w:color w:val="605E5C"/>
      <w:shd w:val="clear" w:color="auto" w:fill="E1DFDD"/>
    </w:rPr>
  </w:style>
  <w:style w:type="numbering" w:customStyle="1" w:styleId="NoList1">
    <w:name w:val="No List1"/>
    <w:next w:val="NoList"/>
    <w:uiPriority w:val="99"/>
    <w:semiHidden/>
    <w:unhideWhenUsed/>
    <w:rsid w:val="00975375"/>
  </w:style>
  <w:style w:type="numbering" w:customStyle="1" w:styleId="NoList2">
    <w:name w:val="No List2"/>
    <w:next w:val="NoList"/>
    <w:uiPriority w:val="99"/>
    <w:semiHidden/>
    <w:unhideWhenUsed/>
    <w:rsid w:val="00E005BA"/>
  </w:style>
  <w:style w:type="numbering" w:customStyle="1" w:styleId="NoList3">
    <w:name w:val="No List3"/>
    <w:next w:val="NoList"/>
    <w:uiPriority w:val="99"/>
    <w:semiHidden/>
    <w:unhideWhenUsed/>
    <w:rsid w:val="00175694"/>
  </w:style>
  <w:style w:type="numbering" w:customStyle="1" w:styleId="NoList4">
    <w:name w:val="No List4"/>
    <w:next w:val="NoList"/>
    <w:uiPriority w:val="99"/>
    <w:semiHidden/>
    <w:unhideWhenUsed/>
    <w:rsid w:val="00D616D1"/>
  </w:style>
  <w:style w:type="paragraph" w:customStyle="1" w:styleId="xl87">
    <w:name w:val="xl87"/>
    <w:basedOn w:val="Normal"/>
    <w:rsid w:val="00E77D70"/>
    <w:pPr>
      <w:pBdr>
        <w:left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ndale WT" w:hAnsi="Andale WT"/>
      <w:b/>
      <w:bCs/>
      <w:color w:val="FFFFFF"/>
      <w:sz w:val="22"/>
      <w:szCs w:val="22"/>
    </w:rPr>
  </w:style>
  <w:style w:type="paragraph" w:customStyle="1" w:styleId="xl88">
    <w:name w:val="xl88"/>
    <w:basedOn w:val="Normal"/>
    <w:rsid w:val="00E77D70"/>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ndale WT" w:hAnsi="Andale WT"/>
      <w:b/>
      <w:bCs/>
      <w:color w:val="FFFFFF"/>
      <w:sz w:val="22"/>
      <w:szCs w:val="22"/>
    </w:rPr>
  </w:style>
  <w:style w:type="numbering" w:customStyle="1" w:styleId="NoList5">
    <w:name w:val="No List5"/>
    <w:next w:val="NoList"/>
    <w:uiPriority w:val="99"/>
    <w:semiHidden/>
    <w:unhideWhenUsed/>
    <w:rsid w:val="001424F3"/>
  </w:style>
  <w:style w:type="paragraph" w:customStyle="1" w:styleId="font5">
    <w:name w:val="font5"/>
    <w:basedOn w:val="Normal"/>
    <w:rsid w:val="00206990"/>
    <w:pPr>
      <w:spacing w:before="100" w:beforeAutospacing="1" w:after="100" w:afterAutospacing="1" w:line="240" w:lineRule="auto"/>
    </w:pPr>
    <w:rPr>
      <w:rFonts w:ascii="Tahoma" w:hAnsi="Tahoma" w:cs="Tahoma"/>
    </w:rPr>
  </w:style>
  <w:style w:type="character" w:customStyle="1" w:styleId="cf01">
    <w:name w:val="cf01"/>
    <w:basedOn w:val="DefaultParagraphFont"/>
    <w:rsid w:val="004061EA"/>
    <w:rPr>
      <w:rFonts w:ascii="Segoe UI" w:hAnsi="Segoe UI" w:cs="Segoe UI" w:hint="default"/>
      <w:sz w:val="18"/>
      <w:szCs w:val="18"/>
    </w:rPr>
  </w:style>
  <w:style w:type="character" w:customStyle="1" w:styleId="Heading3Char">
    <w:name w:val="Heading 3 Char"/>
    <w:basedOn w:val="DefaultParagraphFont"/>
    <w:link w:val="Heading3"/>
    <w:rsid w:val="00B95080"/>
    <w:rPr>
      <w:b/>
      <w:bCs/>
      <w:color w:val="00ACC8" w:themeColor="accent1"/>
      <w:szCs w:val="22"/>
    </w:rPr>
  </w:style>
  <w:style w:type="character" w:customStyle="1" w:styleId="Heading4Char">
    <w:name w:val="Heading 4 Char"/>
    <w:basedOn w:val="DefaultParagraphFont"/>
    <w:link w:val="Heading4"/>
    <w:rsid w:val="00B95080"/>
    <w:rPr>
      <w:b/>
      <w:color w:val="00ACC8" w:themeColor="accent1"/>
      <w:sz w:val="18"/>
      <w:szCs w:val="21"/>
    </w:rPr>
  </w:style>
  <w:style w:type="character" w:customStyle="1" w:styleId="Heading5Char">
    <w:name w:val="Heading 5 Char"/>
    <w:basedOn w:val="DefaultParagraphFont"/>
    <w:link w:val="Heading5"/>
    <w:rsid w:val="00B95080"/>
    <w:rPr>
      <w:b/>
      <w:bCs/>
      <w:iCs/>
      <w:color w:val="00ACC8" w:themeColor="accent1"/>
      <w:sz w:val="26"/>
      <w:szCs w:val="26"/>
    </w:rPr>
  </w:style>
  <w:style w:type="character" w:customStyle="1" w:styleId="Heading6Char">
    <w:name w:val="Heading 6 Char"/>
    <w:basedOn w:val="DefaultParagraphFont"/>
    <w:link w:val="Heading6"/>
    <w:rsid w:val="00B95080"/>
    <w:rPr>
      <w:b/>
      <w:bCs/>
      <w:color w:val="00ACC8" w:themeColor="accent1"/>
      <w:sz w:val="22"/>
      <w:szCs w:val="22"/>
    </w:rPr>
  </w:style>
  <w:style w:type="character" w:customStyle="1" w:styleId="Heading7Char">
    <w:name w:val="Heading 7 Char"/>
    <w:basedOn w:val="DefaultParagraphFont"/>
    <w:link w:val="Heading7"/>
    <w:rsid w:val="00B95080"/>
    <w:rPr>
      <w:b/>
      <w:color w:val="00ACC8" w:themeColor="accent1"/>
    </w:rPr>
  </w:style>
  <w:style w:type="character" w:customStyle="1" w:styleId="Heading8Char">
    <w:name w:val="Heading 8 Char"/>
    <w:basedOn w:val="DefaultParagraphFont"/>
    <w:link w:val="Heading8"/>
    <w:rsid w:val="00B95080"/>
    <w:rPr>
      <w:b/>
      <w:iCs/>
      <w:color w:val="00ACC8" w:themeColor="accent1"/>
    </w:rPr>
  </w:style>
  <w:style w:type="character" w:customStyle="1" w:styleId="Heading9Char">
    <w:name w:val="Heading 9 Char"/>
    <w:basedOn w:val="DefaultParagraphFont"/>
    <w:link w:val="Heading9"/>
    <w:rsid w:val="00B95080"/>
    <w:rPr>
      <w:rFonts w:cs="Arial"/>
      <w:b/>
      <w:color w:val="00ACC8" w:themeColor="accent1"/>
      <w:sz w:val="22"/>
      <w:szCs w:val="22"/>
    </w:rPr>
  </w:style>
  <w:style w:type="character" w:customStyle="1" w:styleId="BalloonTextChar">
    <w:name w:val="Balloon Text Char"/>
    <w:basedOn w:val="DefaultParagraphFont"/>
    <w:link w:val="BalloonText"/>
    <w:semiHidden/>
    <w:rsid w:val="00B95080"/>
    <w:rPr>
      <w:rFonts w:ascii="Tahoma" w:hAnsi="Tahoma" w:cs="Tahoma"/>
      <w:sz w:val="16"/>
      <w:szCs w:val="16"/>
    </w:rPr>
  </w:style>
  <w:style w:type="character" w:customStyle="1" w:styleId="HeaderChar">
    <w:name w:val="Header Char"/>
    <w:basedOn w:val="DefaultParagraphFont"/>
    <w:link w:val="Header"/>
    <w:rsid w:val="00B95080"/>
  </w:style>
  <w:style w:type="character" w:customStyle="1" w:styleId="CommentSubjectChar">
    <w:name w:val="Comment Subject Char"/>
    <w:basedOn w:val="CommentTextChar"/>
    <w:link w:val="CommentSubject"/>
    <w:semiHidden/>
    <w:rsid w:val="00B95080"/>
    <w:rPr>
      <w:b/>
      <w:bCs/>
      <w:sz w:val="16"/>
    </w:rPr>
  </w:style>
  <w:style w:type="character" w:customStyle="1" w:styleId="EndnoteTextChar">
    <w:name w:val="Endnote Text Char"/>
    <w:basedOn w:val="DefaultParagraphFont"/>
    <w:link w:val="EndnoteText"/>
    <w:semiHidden/>
    <w:rsid w:val="00B95080"/>
  </w:style>
  <w:style w:type="numbering" w:customStyle="1" w:styleId="1111111">
    <w:name w:val="1 / 1.1 / 1.1.11"/>
    <w:basedOn w:val="NoList"/>
    <w:next w:val="111111"/>
    <w:rsid w:val="00B95080"/>
  </w:style>
  <w:style w:type="paragraph" w:customStyle="1" w:styleId="font0">
    <w:name w:val="font0"/>
    <w:basedOn w:val="Normal"/>
    <w:rsid w:val="003D440B"/>
    <w:pPr>
      <w:spacing w:before="100" w:beforeAutospacing="1" w:after="100" w:afterAutospacing="1" w:line="240" w:lineRule="auto"/>
    </w:pPr>
    <w:rPr>
      <w:rFonts w:ascii="Tahoma" w:hAnsi="Tahoma" w:cs="Tahoma"/>
      <w:color w:val="000000"/>
    </w:rPr>
  </w:style>
  <w:style w:type="paragraph" w:customStyle="1" w:styleId="font6">
    <w:name w:val="font6"/>
    <w:basedOn w:val="Normal"/>
    <w:rsid w:val="003D440B"/>
    <w:pPr>
      <w:spacing w:before="100" w:beforeAutospacing="1" w:after="100" w:afterAutospacing="1" w:line="240" w:lineRule="auto"/>
    </w:pPr>
    <w:rPr>
      <w:rFonts w:ascii="Tahoma" w:hAnsi="Tahoma" w:cs="Tahoma"/>
    </w:rPr>
  </w:style>
  <w:style w:type="paragraph" w:customStyle="1" w:styleId="xl89">
    <w:name w:val="xl89"/>
    <w:basedOn w:val="Normal"/>
    <w:rsid w:val="001B6C34"/>
    <w:pPr>
      <w:pBdr>
        <w:left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ndale WT" w:hAnsi="Andale WT"/>
      <w:b/>
      <w:bCs/>
      <w:color w:val="FFFFFF"/>
      <w:sz w:val="22"/>
      <w:szCs w:val="22"/>
    </w:rPr>
  </w:style>
  <w:style w:type="paragraph" w:customStyle="1" w:styleId="xl90">
    <w:name w:val="xl90"/>
    <w:basedOn w:val="Normal"/>
    <w:rsid w:val="00D748D0"/>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ndale WT" w:hAnsi="Andale WT"/>
      <w:b/>
      <w:bCs/>
      <w:color w:val="FF0000"/>
      <w:sz w:val="22"/>
      <w:szCs w:val="22"/>
    </w:rPr>
  </w:style>
  <w:style w:type="paragraph" w:customStyle="1" w:styleId="xl91">
    <w:name w:val="xl91"/>
    <w:basedOn w:val="Normal"/>
    <w:rsid w:val="00D748D0"/>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ndale WT" w:hAnsi="Andale WT"/>
      <w:b/>
      <w:bCs/>
      <w:color w:val="FFFFFF"/>
      <w:sz w:val="22"/>
      <w:szCs w:val="22"/>
    </w:rPr>
  </w:style>
  <w:style w:type="paragraph" w:customStyle="1" w:styleId="xl92">
    <w:name w:val="xl92"/>
    <w:basedOn w:val="Normal"/>
    <w:rsid w:val="00D748D0"/>
    <w:pPr>
      <w:pBdr>
        <w:top w:val="single" w:sz="8" w:space="0" w:color="auto"/>
        <w:left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ndale WT" w:hAnsi="Andale WT"/>
      <w:b/>
      <w:bCs/>
      <w:color w:val="FFFFFF"/>
      <w:sz w:val="22"/>
      <w:szCs w:val="22"/>
    </w:rPr>
  </w:style>
  <w:style w:type="paragraph" w:customStyle="1" w:styleId="xl93">
    <w:name w:val="xl93"/>
    <w:basedOn w:val="Normal"/>
    <w:rsid w:val="00D748D0"/>
    <w:pPr>
      <w:pBdr>
        <w:left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ndale WT" w:hAnsi="Andale WT"/>
      <w:b/>
      <w:bCs/>
      <w:color w:val="FFFFF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217">
      <w:bodyDiv w:val="1"/>
      <w:marLeft w:val="0"/>
      <w:marRight w:val="0"/>
      <w:marTop w:val="0"/>
      <w:marBottom w:val="0"/>
      <w:divBdr>
        <w:top w:val="none" w:sz="0" w:space="0" w:color="auto"/>
        <w:left w:val="none" w:sz="0" w:space="0" w:color="auto"/>
        <w:bottom w:val="none" w:sz="0" w:space="0" w:color="auto"/>
        <w:right w:val="none" w:sz="0" w:space="0" w:color="auto"/>
      </w:divBdr>
    </w:div>
    <w:div w:id="1322774">
      <w:bodyDiv w:val="1"/>
      <w:marLeft w:val="0"/>
      <w:marRight w:val="0"/>
      <w:marTop w:val="0"/>
      <w:marBottom w:val="0"/>
      <w:divBdr>
        <w:top w:val="none" w:sz="0" w:space="0" w:color="auto"/>
        <w:left w:val="none" w:sz="0" w:space="0" w:color="auto"/>
        <w:bottom w:val="none" w:sz="0" w:space="0" w:color="auto"/>
        <w:right w:val="none" w:sz="0" w:space="0" w:color="auto"/>
      </w:divBdr>
    </w:div>
    <w:div w:id="2172239">
      <w:bodyDiv w:val="1"/>
      <w:marLeft w:val="0"/>
      <w:marRight w:val="0"/>
      <w:marTop w:val="0"/>
      <w:marBottom w:val="0"/>
      <w:divBdr>
        <w:top w:val="none" w:sz="0" w:space="0" w:color="auto"/>
        <w:left w:val="none" w:sz="0" w:space="0" w:color="auto"/>
        <w:bottom w:val="none" w:sz="0" w:space="0" w:color="auto"/>
        <w:right w:val="none" w:sz="0" w:space="0" w:color="auto"/>
      </w:divBdr>
    </w:div>
    <w:div w:id="2900812">
      <w:bodyDiv w:val="1"/>
      <w:marLeft w:val="0"/>
      <w:marRight w:val="0"/>
      <w:marTop w:val="0"/>
      <w:marBottom w:val="0"/>
      <w:divBdr>
        <w:top w:val="none" w:sz="0" w:space="0" w:color="auto"/>
        <w:left w:val="none" w:sz="0" w:space="0" w:color="auto"/>
        <w:bottom w:val="none" w:sz="0" w:space="0" w:color="auto"/>
        <w:right w:val="none" w:sz="0" w:space="0" w:color="auto"/>
      </w:divBdr>
    </w:div>
    <w:div w:id="3746528">
      <w:bodyDiv w:val="1"/>
      <w:marLeft w:val="0"/>
      <w:marRight w:val="0"/>
      <w:marTop w:val="0"/>
      <w:marBottom w:val="0"/>
      <w:divBdr>
        <w:top w:val="none" w:sz="0" w:space="0" w:color="auto"/>
        <w:left w:val="none" w:sz="0" w:space="0" w:color="auto"/>
        <w:bottom w:val="none" w:sz="0" w:space="0" w:color="auto"/>
        <w:right w:val="none" w:sz="0" w:space="0" w:color="auto"/>
      </w:divBdr>
    </w:div>
    <w:div w:id="3825859">
      <w:bodyDiv w:val="1"/>
      <w:marLeft w:val="0"/>
      <w:marRight w:val="0"/>
      <w:marTop w:val="0"/>
      <w:marBottom w:val="0"/>
      <w:divBdr>
        <w:top w:val="none" w:sz="0" w:space="0" w:color="auto"/>
        <w:left w:val="none" w:sz="0" w:space="0" w:color="auto"/>
        <w:bottom w:val="none" w:sz="0" w:space="0" w:color="auto"/>
        <w:right w:val="none" w:sz="0" w:space="0" w:color="auto"/>
      </w:divBdr>
    </w:div>
    <w:div w:id="3940637">
      <w:bodyDiv w:val="1"/>
      <w:marLeft w:val="0"/>
      <w:marRight w:val="0"/>
      <w:marTop w:val="0"/>
      <w:marBottom w:val="0"/>
      <w:divBdr>
        <w:top w:val="none" w:sz="0" w:space="0" w:color="auto"/>
        <w:left w:val="none" w:sz="0" w:space="0" w:color="auto"/>
        <w:bottom w:val="none" w:sz="0" w:space="0" w:color="auto"/>
        <w:right w:val="none" w:sz="0" w:space="0" w:color="auto"/>
      </w:divBdr>
    </w:div>
    <w:div w:id="4141167">
      <w:bodyDiv w:val="1"/>
      <w:marLeft w:val="0"/>
      <w:marRight w:val="0"/>
      <w:marTop w:val="0"/>
      <w:marBottom w:val="0"/>
      <w:divBdr>
        <w:top w:val="none" w:sz="0" w:space="0" w:color="auto"/>
        <w:left w:val="none" w:sz="0" w:space="0" w:color="auto"/>
        <w:bottom w:val="none" w:sz="0" w:space="0" w:color="auto"/>
        <w:right w:val="none" w:sz="0" w:space="0" w:color="auto"/>
      </w:divBdr>
    </w:div>
    <w:div w:id="6451424">
      <w:bodyDiv w:val="1"/>
      <w:marLeft w:val="0"/>
      <w:marRight w:val="0"/>
      <w:marTop w:val="0"/>
      <w:marBottom w:val="0"/>
      <w:divBdr>
        <w:top w:val="none" w:sz="0" w:space="0" w:color="auto"/>
        <w:left w:val="none" w:sz="0" w:space="0" w:color="auto"/>
        <w:bottom w:val="none" w:sz="0" w:space="0" w:color="auto"/>
        <w:right w:val="none" w:sz="0" w:space="0" w:color="auto"/>
      </w:divBdr>
    </w:div>
    <w:div w:id="8988907">
      <w:bodyDiv w:val="1"/>
      <w:marLeft w:val="0"/>
      <w:marRight w:val="0"/>
      <w:marTop w:val="0"/>
      <w:marBottom w:val="0"/>
      <w:divBdr>
        <w:top w:val="none" w:sz="0" w:space="0" w:color="auto"/>
        <w:left w:val="none" w:sz="0" w:space="0" w:color="auto"/>
        <w:bottom w:val="none" w:sz="0" w:space="0" w:color="auto"/>
        <w:right w:val="none" w:sz="0" w:space="0" w:color="auto"/>
      </w:divBdr>
    </w:div>
    <w:div w:id="9651920">
      <w:bodyDiv w:val="1"/>
      <w:marLeft w:val="0"/>
      <w:marRight w:val="0"/>
      <w:marTop w:val="0"/>
      <w:marBottom w:val="0"/>
      <w:divBdr>
        <w:top w:val="none" w:sz="0" w:space="0" w:color="auto"/>
        <w:left w:val="none" w:sz="0" w:space="0" w:color="auto"/>
        <w:bottom w:val="none" w:sz="0" w:space="0" w:color="auto"/>
        <w:right w:val="none" w:sz="0" w:space="0" w:color="auto"/>
      </w:divBdr>
    </w:div>
    <w:div w:id="11079616">
      <w:bodyDiv w:val="1"/>
      <w:marLeft w:val="0"/>
      <w:marRight w:val="0"/>
      <w:marTop w:val="0"/>
      <w:marBottom w:val="0"/>
      <w:divBdr>
        <w:top w:val="none" w:sz="0" w:space="0" w:color="auto"/>
        <w:left w:val="none" w:sz="0" w:space="0" w:color="auto"/>
        <w:bottom w:val="none" w:sz="0" w:space="0" w:color="auto"/>
        <w:right w:val="none" w:sz="0" w:space="0" w:color="auto"/>
      </w:divBdr>
    </w:div>
    <w:div w:id="12074629">
      <w:bodyDiv w:val="1"/>
      <w:marLeft w:val="0"/>
      <w:marRight w:val="0"/>
      <w:marTop w:val="0"/>
      <w:marBottom w:val="0"/>
      <w:divBdr>
        <w:top w:val="none" w:sz="0" w:space="0" w:color="auto"/>
        <w:left w:val="none" w:sz="0" w:space="0" w:color="auto"/>
        <w:bottom w:val="none" w:sz="0" w:space="0" w:color="auto"/>
        <w:right w:val="none" w:sz="0" w:space="0" w:color="auto"/>
      </w:divBdr>
    </w:div>
    <w:div w:id="14695453">
      <w:bodyDiv w:val="1"/>
      <w:marLeft w:val="0"/>
      <w:marRight w:val="0"/>
      <w:marTop w:val="0"/>
      <w:marBottom w:val="0"/>
      <w:divBdr>
        <w:top w:val="none" w:sz="0" w:space="0" w:color="auto"/>
        <w:left w:val="none" w:sz="0" w:space="0" w:color="auto"/>
        <w:bottom w:val="none" w:sz="0" w:space="0" w:color="auto"/>
        <w:right w:val="none" w:sz="0" w:space="0" w:color="auto"/>
      </w:divBdr>
    </w:div>
    <w:div w:id="14891255">
      <w:bodyDiv w:val="1"/>
      <w:marLeft w:val="0"/>
      <w:marRight w:val="0"/>
      <w:marTop w:val="0"/>
      <w:marBottom w:val="0"/>
      <w:divBdr>
        <w:top w:val="none" w:sz="0" w:space="0" w:color="auto"/>
        <w:left w:val="none" w:sz="0" w:space="0" w:color="auto"/>
        <w:bottom w:val="none" w:sz="0" w:space="0" w:color="auto"/>
        <w:right w:val="none" w:sz="0" w:space="0" w:color="auto"/>
      </w:divBdr>
    </w:div>
    <w:div w:id="18748861">
      <w:bodyDiv w:val="1"/>
      <w:marLeft w:val="0"/>
      <w:marRight w:val="0"/>
      <w:marTop w:val="0"/>
      <w:marBottom w:val="0"/>
      <w:divBdr>
        <w:top w:val="none" w:sz="0" w:space="0" w:color="auto"/>
        <w:left w:val="none" w:sz="0" w:space="0" w:color="auto"/>
        <w:bottom w:val="none" w:sz="0" w:space="0" w:color="auto"/>
        <w:right w:val="none" w:sz="0" w:space="0" w:color="auto"/>
      </w:divBdr>
    </w:div>
    <w:div w:id="18818523">
      <w:bodyDiv w:val="1"/>
      <w:marLeft w:val="0"/>
      <w:marRight w:val="0"/>
      <w:marTop w:val="0"/>
      <w:marBottom w:val="0"/>
      <w:divBdr>
        <w:top w:val="none" w:sz="0" w:space="0" w:color="auto"/>
        <w:left w:val="none" w:sz="0" w:space="0" w:color="auto"/>
        <w:bottom w:val="none" w:sz="0" w:space="0" w:color="auto"/>
        <w:right w:val="none" w:sz="0" w:space="0" w:color="auto"/>
      </w:divBdr>
    </w:div>
    <w:div w:id="19355556">
      <w:bodyDiv w:val="1"/>
      <w:marLeft w:val="0"/>
      <w:marRight w:val="0"/>
      <w:marTop w:val="0"/>
      <w:marBottom w:val="0"/>
      <w:divBdr>
        <w:top w:val="none" w:sz="0" w:space="0" w:color="auto"/>
        <w:left w:val="none" w:sz="0" w:space="0" w:color="auto"/>
        <w:bottom w:val="none" w:sz="0" w:space="0" w:color="auto"/>
        <w:right w:val="none" w:sz="0" w:space="0" w:color="auto"/>
      </w:divBdr>
    </w:div>
    <w:div w:id="21519443">
      <w:bodyDiv w:val="1"/>
      <w:marLeft w:val="0"/>
      <w:marRight w:val="0"/>
      <w:marTop w:val="0"/>
      <w:marBottom w:val="0"/>
      <w:divBdr>
        <w:top w:val="none" w:sz="0" w:space="0" w:color="auto"/>
        <w:left w:val="none" w:sz="0" w:space="0" w:color="auto"/>
        <w:bottom w:val="none" w:sz="0" w:space="0" w:color="auto"/>
        <w:right w:val="none" w:sz="0" w:space="0" w:color="auto"/>
      </w:divBdr>
    </w:div>
    <w:div w:id="21833643">
      <w:bodyDiv w:val="1"/>
      <w:marLeft w:val="0"/>
      <w:marRight w:val="0"/>
      <w:marTop w:val="0"/>
      <w:marBottom w:val="0"/>
      <w:divBdr>
        <w:top w:val="none" w:sz="0" w:space="0" w:color="auto"/>
        <w:left w:val="none" w:sz="0" w:space="0" w:color="auto"/>
        <w:bottom w:val="none" w:sz="0" w:space="0" w:color="auto"/>
        <w:right w:val="none" w:sz="0" w:space="0" w:color="auto"/>
      </w:divBdr>
    </w:div>
    <w:div w:id="22243972">
      <w:bodyDiv w:val="1"/>
      <w:marLeft w:val="0"/>
      <w:marRight w:val="0"/>
      <w:marTop w:val="0"/>
      <w:marBottom w:val="0"/>
      <w:divBdr>
        <w:top w:val="none" w:sz="0" w:space="0" w:color="auto"/>
        <w:left w:val="none" w:sz="0" w:space="0" w:color="auto"/>
        <w:bottom w:val="none" w:sz="0" w:space="0" w:color="auto"/>
        <w:right w:val="none" w:sz="0" w:space="0" w:color="auto"/>
      </w:divBdr>
    </w:div>
    <w:div w:id="22902527">
      <w:bodyDiv w:val="1"/>
      <w:marLeft w:val="0"/>
      <w:marRight w:val="0"/>
      <w:marTop w:val="0"/>
      <w:marBottom w:val="0"/>
      <w:divBdr>
        <w:top w:val="none" w:sz="0" w:space="0" w:color="auto"/>
        <w:left w:val="none" w:sz="0" w:space="0" w:color="auto"/>
        <w:bottom w:val="none" w:sz="0" w:space="0" w:color="auto"/>
        <w:right w:val="none" w:sz="0" w:space="0" w:color="auto"/>
      </w:divBdr>
    </w:div>
    <w:div w:id="25956619">
      <w:bodyDiv w:val="1"/>
      <w:marLeft w:val="0"/>
      <w:marRight w:val="0"/>
      <w:marTop w:val="0"/>
      <w:marBottom w:val="0"/>
      <w:divBdr>
        <w:top w:val="none" w:sz="0" w:space="0" w:color="auto"/>
        <w:left w:val="none" w:sz="0" w:space="0" w:color="auto"/>
        <w:bottom w:val="none" w:sz="0" w:space="0" w:color="auto"/>
        <w:right w:val="none" w:sz="0" w:space="0" w:color="auto"/>
      </w:divBdr>
    </w:div>
    <w:div w:id="27342899">
      <w:bodyDiv w:val="1"/>
      <w:marLeft w:val="0"/>
      <w:marRight w:val="0"/>
      <w:marTop w:val="0"/>
      <w:marBottom w:val="0"/>
      <w:divBdr>
        <w:top w:val="none" w:sz="0" w:space="0" w:color="auto"/>
        <w:left w:val="none" w:sz="0" w:space="0" w:color="auto"/>
        <w:bottom w:val="none" w:sz="0" w:space="0" w:color="auto"/>
        <w:right w:val="none" w:sz="0" w:space="0" w:color="auto"/>
      </w:divBdr>
    </w:div>
    <w:div w:id="30225260">
      <w:bodyDiv w:val="1"/>
      <w:marLeft w:val="0"/>
      <w:marRight w:val="0"/>
      <w:marTop w:val="0"/>
      <w:marBottom w:val="0"/>
      <w:divBdr>
        <w:top w:val="none" w:sz="0" w:space="0" w:color="auto"/>
        <w:left w:val="none" w:sz="0" w:space="0" w:color="auto"/>
        <w:bottom w:val="none" w:sz="0" w:space="0" w:color="auto"/>
        <w:right w:val="none" w:sz="0" w:space="0" w:color="auto"/>
      </w:divBdr>
    </w:div>
    <w:div w:id="31657877">
      <w:bodyDiv w:val="1"/>
      <w:marLeft w:val="0"/>
      <w:marRight w:val="0"/>
      <w:marTop w:val="0"/>
      <w:marBottom w:val="0"/>
      <w:divBdr>
        <w:top w:val="none" w:sz="0" w:space="0" w:color="auto"/>
        <w:left w:val="none" w:sz="0" w:space="0" w:color="auto"/>
        <w:bottom w:val="none" w:sz="0" w:space="0" w:color="auto"/>
        <w:right w:val="none" w:sz="0" w:space="0" w:color="auto"/>
      </w:divBdr>
    </w:div>
    <w:div w:id="35084190">
      <w:bodyDiv w:val="1"/>
      <w:marLeft w:val="0"/>
      <w:marRight w:val="0"/>
      <w:marTop w:val="0"/>
      <w:marBottom w:val="0"/>
      <w:divBdr>
        <w:top w:val="none" w:sz="0" w:space="0" w:color="auto"/>
        <w:left w:val="none" w:sz="0" w:space="0" w:color="auto"/>
        <w:bottom w:val="none" w:sz="0" w:space="0" w:color="auto"/>
        <w:right w:val="none" w:sz="0" w:space="0" w:color="auto"/>
      </w:divBdr>
    </w:div>
    <w:div w:id="37094253">
      <w:bodyDiv w:val="1"/>
      <w:marLeft w:val="0"/>
      <w:marRight w:val="0"/>
      <w:marTop w:val="0"/>
      <w:marBottom w:val="0"/>
      <w:divBdr>
        <w:top w:val="none" w:sz="0" w:space="0" w:color="auto"/>
        <w:left w:val="none" w:sz="0" w:space="0" w:color="auto"/>
        <w:bottom w:val="none" w:sz="0" w:space="0" w:color="auto"/>
        <w:right w:val="none" w:sz="0" w:space="0" w:color="auto"/>
      </w:divBdr>
    </w:div>
    <w:div w:id="37513222">
      <w:bodyDiv w:val="1"/>
      <w:marLeft w:val="0"/>
      <w:marRight w:val="0"/>
      <w:marTop w:val="0"/>
      <w:marBottom w:val="0"/>
      <w:divBdr>
        <w:top w:val="none" w:sz="0" w:space="0" w:color="auto"/>
        <w:left w:val="none" w:sz="0" w:space="0" w:color="auto"/>
        <w:bottom w:val="none" w:sz="0" w:space="0" w:color="auto"/>
        <w:right w:val="none" w:sz="0" w:space="0" w:color="auto"/>
      </w:divBdr>
    </w:div>
    <w:div w:id="38938548">
      <w:bodyDiv w:val="1"/>
      <w:marLeft w:val="0"/>
      <w:marRight w:val="0"/>
      <w:marTop w:val="0"/>
      <w:marBottom w:val="0"/>
      <w:divBdr>
        <w:top w:val="none" w:sz="0" w:space="0" w:color="auto"/>
        <w:left w:val="none" w:sz="0" w:space="0" w:color="auto"/>
        <w:bottom w:val="none" w:sz="0" w:space="0" w:color="auto"/>
        <w:right w:val="none" w:sz="0" w:space="0" w:color="auto"/>
      </w:divBdr>
    </w:div>
    <w:div w:id="39402833">
      <w:bodyDiv w:val="1"/>
      <w:marLeft w:val="0"/>
      <w:marRight w:val="0"/>
      <w:marTop w:val="0"/>
      <w:marBottom w:val="0"/>
      <w:divBdr>
        <w:top w:val="none" w:sz="0" w:space="0" w:color="auto"/>
        <w:left w:val="none" w:sz="0" w:space="0" w:color="auto"/>
        <w:bottom w:val="none" w:sz="0" w:space="0" w:color="auto"/>
        <w:right w:val="none" w:sz="0" w:space="0" w:color="auto"/>
      </w:divBdr>
    </w:div>
    <w:div w:id="39789093">
      <w:bodyDiv w:val="1"/>
      <w:marLeft w:val="0"/>
      <w:marRight w:val="0"/>
      <w:marTop w:val="0"/>
      <w:marBottom w:val="0"/>
      <w:divBdr>
        <w:top w:val="none" w:sz="0" w:space="0" w:color="auto"/>
        <w:left w:val="none" w:sz="0" w:space="0" w:color="auto"/>
        <w:bottom w:val="none" w:sz="0" w:space="0" w:color="auto"/>
        <w:right w:val="none" w:sz="0" w:space="0" w:color="auto"/>
      </w:divBdr>
    </w:div>
    <w:div w:id="41054948">
      <w:bodyDiv w:val="1"/>
      <w:marLeft w:val="0"/>
      <w:marRight w:val="0"/>
      <w:marTop w:val="0"/>
      <w:marBottom w:val="0"/>
      <w:divBdr>
        <w:top w:val="none" w:sz="0" w:space="0" w:color="auto"/>
        <w:left w:val="none" w:sz="0" w:space="0" w:color="auto"/>
        <w:bottom w:val="none" w:sz="0" w:space="0" w:color="auto"/>
        <w:right w:val="none" w:sz="0" w:space="0" w:color="auto"/>
      </w:divBdr>
    </w:div>
    <w:div w:id="45305066">
      <w:bodyDiv w:val="1"/>
      <w:marLeft w:val="0"/>
      <w:marRight w:val="0"/>
      <w:marTop w:val="0"/>
      <w:marBottom w:val="0"/>
      <w:divBdr>
        <w:top w:val="none" w:sz="0" w:space="0" w:color="auto"/>
        <w:left w:val="none" w:sz="0" w:space="0" w:color="auto"/>
        <w:bottom w:val="none" w:sz="0" w:space="0" w:color="auto"/>
        <w:right w:val="none" w:sz="0" w:space="0" w:color="auto"/>
      </w:divBdr>
    </w:div>
    <w:div w:id="48893033">
      <w:bodyDiv w:val="1"/>
      <w:marLeft w:val="0"/>
      <w:marRight w:val="0"/>
      <w:marTop w:val="0"/>
      <w:marBottom w:val="0"/>
      <w:divBdr>
        <w:top w:val="none" w:sz="0" w:space="0" w:color="auto"/>
        <w:left w:val="none" w:sz="0" w:space="0" w:color="auto"/>
        <w:bottom w:val="none" w:sz="0" w:space="0" w:color="auto"/>
        <w:right w:val="none" w:sz="0" w:space="0" w:color="auto"/>
      </w:divBdr>
    </w:div>
    <w:div w:id="53354266">
      <w:bodyDiv w:val="1"/>
      <w:marLeft w:val="0"/>
      <w:marRight w:val="0"/>
      <w:marTop w:val="0"/>
      <w:marBottom w:val="0"/>
      <w:divBdr>
        <w:top w:val="none" w:sz="0" w:space="0" w:color="auto"/>
        <w:left w:val="none" w:sz="0" w:space="0" w:color="auto"/>
        <w:bottom w:val="none" w:sz="0" w:space="0" w:color="auto"/>
        <w:right w:val="none" w:sz="0" w:space="0" w:color="auto"/>
      </w:divBdr>
    </w:div>
    <w:div w:id="53817345">
      <w:bodyDiv w:val="1"/>
      <w:marLeft w:val="0"/>
      <w:marRight w:val="0"/>
      <w:marTop w:val="0"/>
      <w:marBottom w:val="0"/>
      <w:divBdr>
        <w:top w:val="none" w:sz="0" w:space="0" w:color="auto"/>
        <w:left w:val="none" w:sz="0" w:space="0" w:color="auto"/>
        <w:bottom w:val="none" w:sz="0" w:space="0" w:color="auto"/>
        <w:right w:val="none" w:sz="0" w:space="0" w:color="auto"/>
      </w:divBdr>
    </w:div>
    <w:div w:id="54398151">
      <w:bodyDiv w:val="1"/>
      <w:marLeft w:val="0"/>
      <w:marRight w:val="0"/>
      <w:marTop w:val="0"/>
      <w:marBottom w:val="0"/>
      <w:divBdr>
        <w:top w:val="none" w:sz="0" w:space="0" w:color="auto"/>
        <w:left w:val="none" w:sz="0" w:space="0" w:color="auto"/>
        <w:bottom w:val="none" w:sz="0" w:space="0" w:color="auto"/>
        <w:right w:val="none" w:sz="0" w:space="0" w:color="auto"/>
      </w:divBdr>
    </w:div>
    <w:div w:id="54596323">
      <w:bodyDiv w:val="1"/>
      <w:marLeft w:val="0"/>
      <w:marRight w:val="0"/>
      <w:marTop w:val="0"/>
      <w:marBottom w:val="0"/>
      <w:divBdr>
        <w:top w:val="none" w:sz="0" w:space="0" w:color="auto"/>
        <w:left w:val="none" w:sz="0" w:space="0" w:color="auto"/>
        <w:bottom w:val="none" w:sz="0" w:space="0" w:color="auto"/>
        <w:right w:val="none" w:sz="0" w:space="0" w:color="auto"/>
      </w:divBdr>
    </w:div>
    <w:div w:id="55324576">
      <w:bodyDiv w:val="1"/>
      <w:marLeft w:val="0"/>
      <w:marRight w:val="0"/>
      <w:marTop w:val="0"/>
      <w:marBottom w:val="0"/>
      <w:divBdr>
        <w:top w:val="none" w:sz="0" w:space="0" w:color="auto"/>
        <w:left w:val="none" w:sz="0" w:space="0" w:color="auto"/>
        <w:bottom w:val="none" w:sz="0" w:space="0" w:color="auto"/>
        <w:right w:val="none" w:sz="0" w:space="0" w:color="auto"/>
      </w:divBdr>
    </w:div>
    <w:div w:id="58328527">
      <w:bodyDiv w:val="1"/>
      <w:marLeft w:val="0"/>
      <w:marRight w:val="0"/>
      <w:marTop w:val="0"/>
      <w:marBottom w:val="0"/>
      <w:divBdr>
        <w:top w:val="none" w:sz="0" w:space="0" w:color="auto"/>
        <w:left w:val="none" w:sz="0" w:space="0" w:color="auto"/>
        <w:bottom w:val="none" w:sz="0" w:space="0" w:color="auto"/>
        <w:right w:val="none" w:sz="0" w:space="0" w:color="auto"/>
      </w:divBdr>
    </w:div>
    <w:div w:id="61605729">
      <w:bodyDiv w:val="1"/>
      <w:marLeft w:val="0"/>
      <w:marRight w:val="0"/>
      <w:marTop w:val="0"/>
      <w:marBottom w:val="0"/>
      <w:divBdr>
        <w:top w:val="none" w:sz="0" w:space="0" w:color="auto"/>
        <w:left w:val="none" w:sz="0" w:space="0" w:color="auto"/>
        <w:bottom w:val="none" w:sz="0" w:space="0" w:color="auto"/>
        <w:right w:val="none" w:sz="0" w:space="0" w:color="auto"/>
      </w:divBdr>
    </w:div>
    <w:div w:id="63378077">
      <w:bodyDiv w:val="1"/>
      <w:marLeft w:val="0"/>
      <w:marRight w:val="0"/>
      <w:marTop w:val="0"/>
      <w:marBottom w:val="0"/>
      <w:divBdr>
        <w:top w:val="none" w:sz="0" w:space="0" w:color="auto"/>
        <w:left w:val="none" w:sz="0" w:space="0" w:color="auto"/>
        <w:bottom w:val="none" w:sz="0" w:space="0" w:color="auto"/>
        <w:right w:val="none" w:sz="0" w:space="0" w:color="auto"/>
      </w:divBdr>
    </w:div>
    <w:div w:id="64499328">
      <w:bodyDiv w:val="1"/>
      <w:marLeft w:val="0"/>
      <w:marRight w:val="0"/>
      <w:marTop w:val="0"/>
      <w:marBottom w:val="0"/>
      <w:divBdr>
        <w:top w:val="none" w:sz="0" w:space="0" w:color="auto"/>
        <w:left w:val="none" w:sz="0" w:space="0" w:color="auto"/>
        <w:bottom w:val="none" w:sz="0" w:space="0" w:color="auto"/>
        <w:right w:val="none" w:sz="0" w:space="0" w:color="auto"/>
      </w:divBdr>
    </w:div>
    <w:div w:id="64844145">
      <w:bodyDiv w:val="1"/>
      <w:marLeft w:val="0"/>
      <w:marRight w:val="0"/>
      <w:marTop w:val="0"/>
      <w:marBottom w:val="0"/>
      <w:divBdr>
        <w:top w:val="none" w:sz="0" w:space="0" w:color="auto"/>
        <w:left w:val="none" w:sz="0" w:space="0" w:color="auto"/>
        <w:bottom w:val="none" w:sz="0" w:space="0" w:color="auto"/>
        <w:right w:val="none" w:sz="0" w:space="0" w:color="auto"/>
      </w:divBdr>
    </w:div>
    <w:div w:id="65499666">
      <w:bodyDiv w:val="1"/>
      <w:marLeft w:val="0"/>
      <w:marRight w:val="0"/>
      <w:marTop w:val="0"/>
      <w:marBottom w:val="0"/>
      <w:divBdr>
        <w:top w:val="none" w:sz="0" w:space="0" w:color="auto"/>
        <w:left w:val="none" w:sz="0" w:space="0" w:color="auto"/>
        <w:bottom w:val="none" w:sz="0" w:space="0" w:color="auto"/>
        <w:right w:val="none" w:sz="0" w:space="0" w:color="auto"/>
      </w:divBdr>
    </w:div>
    <w:div w:id="66727530">
      <w:bodyDiv w:val="1"/>
      <w:marLeft w:val="0"/>
      <w:marRight w:val="0"/>
      <w:marTop w:val="0"/>
      <w:marBottom w:val="0"/>
      <w:divBdr>
        <w:top w:val="none" w:sz="0" w:space="0" w:color="auto"/>
        <w:left w:val="none" w:sz="0" w:space="0" w:color="auto"/>
        <w:bottom w:val="none" w:sz="0" w:space="0" w:color="auto"/>
        <w:right w:val="none" w:sz="0" w:space="0" w:color="auto"/>
      </w:divBdr>
    </w:div>
    <w:div w:id="66929201">
      <w:bodyDiv w:val="1"/>
      <w:marLeft w:val="0"/>
      <w:marRight w:val="0"/>
      <w:marTop w:val="0"/>
      <w:marBottom w:val="0"/>
      <w:divBdr>
        <w:top w:val="none" w:sz="0" w:space="0" w:color="auto"/>
        <w:left w:val="none" w:sz="0" w:space="0" w:color="auto"/>
        <w:bottom w:val="none" w:sz="0" w:space="0" w:color="auto"/>
        <w:right w:val="none" w:sz="0" w:space="0" w:color="auto"/>
      </w:divBdr>
    </w:div>
    <w:div w:id="67309484">
      <w:bodyDiv w:val="1"/>
      <w:marLeft w:val="0"/>
      <w:marRight w:val="0"/>
      <w:marTop w:val="0"/>
      <w:marBottom w:val="0"/>
      <w:divBdr>
        <w:top w:val="none" w:sz="0" w:space="0" w:color="auto"/>
        <w:left w:val="none" w:sz="0" w:space="0" w:color="auto"/>
        <w:bottom w:val="none" w:sz="0" w:space="0" w:color="auto"/>
        <w:right w:val="none" w:sz="0" w:space="0" w:color="auto"/>
      </w:divBdr>
    </w:div>
    <w:div w:id="67584623">
      <w:bodyDiv w:val="1"/>
      <w:marLeft w:val="0"/>
      <w:marRight w:val="0"/>
      <w:marTop w:val="0"/>
      <w:marBottom w:val="0"/>
      <w:divBdr>
        <w:top w:val="none" w:sz="0" w:space="0" w:color="auto"/>
        <w:left w:val="none" w:sz="0" w:space="0" w:color="auto"/>
        <w:bottom w:val="none" w:sz="0" w:space="0" w:color="auto"/>
        <w:right w:val="none" w:sz="0" w:space="0" w:color="auto"/>
      </w:divBdr>
    </w:div>
    <w:div w:id="68505007">
      <w:bodyDiv w:val="1"/>
      <w:marLeft w:val="0"/>
      <w:marRight w:val="0"/>
      <w:marTop w:val="0"/>
      <w:marBottom w:val="0"/>
      <w:divBdr>
        <w:top w:val="none" w:sz="0" w:space="0" w:color="auto"/>
        <w:left w:val="none" w:sz="0" w:space="0" w:color="auto"/>
        <w:bottom w:val="none" w:sz="0" w:space="0" w:color="auto"/>
        <w:right w:val="none" w:sz="0" w:space="0" w:color="auto"/>
      </w:divBdr>
    </w:div>
    <w:div w:id="68890272">
      <w:bodyDiv w:val="1"/>
      <w:marLeft w:val="0"/>
      <w:marRight w:val="0"/>
      <w:marTop w:val="0"/>
      <w:marBottom w:val="0"/>
      <w:divBdr>
        <w:top w:val="none" w:sz="0" w:space="0" w:color="auto"/>
        <w:left w:val="none" w:sz="0" w:space="0" w:color="auto"/>
        <w:bottom w:val="none" w:sz="0" w:space="0" w:color="auto"/>
        <w:right w:val="none" w:sz="0" w:space="0" w:color="auto"/>
      </w:divBdr>
    </w:div>
    <w:div w:id="70321622">
      <w:bodyDiv w:val="1"/>
      <w:marLeft w:val="0"/>
      <w:marRight w:val="0"/>
      <w:marTop w:val="0"/>
      <w:marBottom w:val="0"/>
      <w:divBdr>
        <w:top w:val="none" w:sz="0" w:space="0" w:color="auto"/>
        <w:left w:val="none" w:sz="0" w:space="0" w:color="auto"/>
        <w:bottom w:val="none" w:sz="0" w:space="0" w:color="auto"/>
        <w:right w:val="none" w:sz="0" w:space="0" w:color="auto"/>
      </w:divBdr>
    </w:div>
    <w:div w:id="72822644">
      <w:bodyDiv w:val="1"/>
      <w:marLeft w:val="0"/>
      <w:marRight w:val="0"/>
      <w:marTop w:val="0"/>
      <w:marBottom w:val="0"/>
      <w:divBdr>
        <w:top w:val="none" w:sz="0" w:space="0" w:color="auto"/>
        <w:left w:val="none" w:sz="0" w:space="0" w:color="auto"/>
        <w:bottom w:val="none" w:sz="0" w:space="0" w:color="auto"/>
        <w:right w:val="none" w:sz="0" w:space="0" w:color="auto"/>
      </w:divBdr>
    </w:div>
    <w:div w:id="73550360">
      <w:bodyDiv w:val="1"/>
      <w:marLeft w:val="0"/>
      <w:marRight w:val="0"/>
      <w:marTop w:val="0"/>
      <w:marBottom w:val="0"/>
      <w:divBdr>
        <w:top w:val="none" w:sz="0" w:space="0" w:color="auto"/>
        <w:left w:val="none" w:sz="0" w:space="0" w:color="auto"/>
        <w:bottom w:val="none" w:sz="0" w:space="0" w:color="auto"/>
        <w:right w:val="none" w:sz="0" w:space="0" w:color="auto"/>
      </w:divBdr>
    </w:div>
    <w:div w:id="73818788">
      <w:bodyDiv w:val="1"/>
      <w:marLeft w:val="0"/>
      <w:marRight w:val="0"/>
      <w:marTop w:val="0"/>
      <w:marBottom w:val="0"/>
      <w:divBdr>
        <w:top w:val="none" w:sz="0" w:space="0" w:color="auto"/>
        <w:left w:val="none" w:sz="0" w:space="0" w:color="auto"/>
        <w:bottom w:val="none" w:sz="0" w:space="0" w:color="auto"/>
        <w:right w:val="none" w:sz="0" w:space="0" w:color="auto"/>
      </w:divBdr>
    </w:div>
    <w:div w:id="74908706">
      <w:bodyDiv w:val="1"/>
      <w:marLeft w:val="0"/>
      <w:marRight w:val="0"/>
      <w:marTop w:val="0"/>
      <w:marBottom w:val="0"/>
      <w:divBdr>
        <w:top w:val="none" w:sz="0" w:space="0" w:color="auto"/>
        <w:left w:val="none" w:sz="0" w:space="0" w:color="auto"/>
        <w:bottom w:val="none" w:sz="0" w:space="0" w:color="auto"/>
        <w:right w:val="none" w:sz="0" w:space="0" w:color="auto"/>
      </w:divBdr>
    </w:div>
    <w:div w:id="75059431">
      <w:bodyDiv w:val="1"/>
      <w:marLeft w:val="0"/>
      <w:marRight w:val="0"/>
      <w:marTop w:val="0"/>
      <w:marBottom w:val="0"/>
      <w:divBdr>
        <w:top w:val="none" w:sz="0" w:space="0" w:color="auto"/>
        <w:left w:val="none" w:sz="0" w:space="0" w:color="auto"/>
        <w:bottom w:val="none" w:sz="0" w:space="0" w:color="auto"/>
        <w:right w:val="none" w:sz="0" w:space="0" w:color="auto"/>
      </w:divBdr>
    </w:div>
    <w:div w:id="75985323">
      <w:bodyDiv w:val="1"/>
      <w:marLeft w:val="0"/>
      <w:marRight w:val="0"/>
      <w:marTop w:val="0"/>
      <w:marBottom w:val="0"/>
      <w:divBdr>
        <w:top w:val="none" w:sz="0" w:space="0" w:color="auto"/>
        <w:left w:val="none" w:sz="0" w:space="0" w:color="auto"/>
        <w:bottom w:val="none" w:sz="0" w:space="0" w:color="auto"/>
        <w:right w:val="none" w:sz="0" w:space="0" w:color="auto"/>
      </w:divBdr>
    </w:div>
    <w:div w:id="76439744">
      <w:bodyDiv w:val="1"/>
      <w:marLeft w:val="0"/>
      <w:marRight w:val="0"/>
      <w:marTop w:val="0"/>
      <w:marBottom w:val="0"/>
      <w:divBdr>
        <w:top w:val="none" w:sz="0" w:space="0" w:color="auto"/>
        <w:left w:val="none" w:sz="0" w:space="0" w:color="auto"/>
        <w:bottom w:val="none" w:sz="0" w:space="0" w:color="auto"/>
        <w:right w:val="none" w:sz="0" w:space="0" w:color="auto"/>
      </w:divBdr>
    </w:div>
    <w:div w:id="77336094">
      <w:bodyDiv w:val="1"/>
      <w:marLeft w:val="0"/>
      <w:marRight w:val="0"/>
      <w:marTop w:val="0"/>
      <w:marBottom w:val="0"/>
      <w:divBdr>
        <w:top w:val="none" w:sz="0" w:space="0" w:color="auto"/>
        <w:left w:val="none" w:sz="0" w:space="0" w:color="auto"/>
        <w:bottom w:val="none" w:sz="0" w:space="0" w:color="auto"/>
        <w:right w:val="none" w:sz="0" w:space="0" w:color="auto"/>
      </w:divBdr>
    </w:div>
    <w:div w:id="84763157">
      <w:bodyDiv w:val="1"/>
      <w:marLeft w:val="0"/>
      <w:marRight w:val="0"/>
      <w:marTop w:val="0"/>
      <w:marBottom w:val="0"/>
      <w:divBdr>
        <w:top w:val="none" w:sz="0" w:space="0" w:color="auto"/>
        <w:left w:val="none" w:sz="0" w:space="0" w:color="auto"/>
        <w:bottom w:val="none" w:sz="0" w:space="0" w:color="auto"/>
        <w:right w:val="none" w:sz="0" w:space="0" w:color="auto"/>
      </w:divBdr>
    </w:div>
    <w:div w:id="88504327">
      <w:bodyDiv w:val="1"/>
      <w:marLeft w:val="0"/>
      <w:marRight w:val="0"/>
      <w:marTop w:val="0"/>
      <w:marBottom w:val="0"/>
      <w:divBdr>
        <w:top w:val="none" w:sz="0" w:space="0" w:color="auto"/>
        <w:left w:val="none" w:sz="0" w:space="0" w:color="auto"/>
        <w:bottom w:val="none" w:sz="0" w:space="0" w:color="auto"/>
        <w:right w:val="none" w:sz="0" w:space="0" w:color="auto"/>
      </w:divBdr>
    </w:div>
    <w:div w:id="88551222">
      <w:bodyDiv w:val="1"/>
      <w:marLeft w:val="0"/>
      <w:marRight w:val="0"/>
      <w:marTop w:val="0"/>
      <w:marBottom w:val="0"/>
      <w:divBdr>
        <w:top w:val="none" w:sz="0" w:space="0" w:color="auto"/>
        <w:left w:val="none" w:sz="0" w:space="0" w:color="auto"/>
        <w:bottom w:val="none" w:sz="0" w:space="0" w:color="auto"/>
        <w:right w:val="none" w:sz="0" w:space="0" w:color="auto"/>
      </w:divBdr>
    </w:div>
    <w:div w:id="88938242">
      <w:bodyDiv w:val="1"/>
      <w:marLeft w:val="0"/>
      <w:marRight w:val="0"/>
      <w:marTop w:val="0"/>
      <w:marBottom w:val="0"/>
      <w:divBdr>
        <w:top w:val="none" w:sz="0" w:space="0" w:color="auto"/>
        <w:left w:val="none" w:sz="0" w:space="0" w:color="auto"/>
        <w:bottom w:val="none" w:sz="0" w:space="0" w:color="auto"/>
        <w:right w:val="none" w:sz="0" w:space="0" w:color="auto"/>
      </w:divBdr>
    </w:div>
    <w:div w:id="91824567">
      <w:bodyDiv w:val="1"/>
      <w:marLeft w:val="0"/>
      <w:marRight w:val="0"/>
      <w:marTop w:val="0"/>
      <w:marBottom w:val="0"/>
      <w:divBdr>
        <w:top w:val="none" w:sz="0" w:space="0" w:color="auto"/>
        <w:left w:val="none" w:sz="0" w:space="0" w:color="auto"/>
        <w:bottom w:val="none" w:sz="0" w:space="0" w:color="auto"/>
        <w:right w:val="none" w:sz="0" w:space="0" w:color="auto"/>
      </w:divBdr>
    </w:div>
    <w:div w:id="94711505">
      <w:bodyDiv w:val="1"/>
      <w:marLeft w:val="0"/>
      <w:marRight w:val="0"/>
      <w:marTop w:val="0"/>
      <w:marBottom w:val="0"/>
      <w:divBdr>
        <w:top w:val="none" w:sz="0" w:space="0" w:color="auto"/>
        <w:left w:val="none" w:sz="0" w:space="0" w:color="auto"/>
        <w:bottom w:val="none" w:sz="0" w:space="0" w:color="auto"/>
        <w:right w:val="none" w:sz="0" w:space="0" w:color="auto"/>
      </w:divBdr>
    </w:div>
    <w:div w:id="95247972">
      <w:bodyDiv w:val="1"/>
      <w:marLeft w:val="0"/>
      <w:marRight w:val="0"/>
      <w:marTop w:val="0"/>
      <w:marBottom w:val="0"/>
      <w:divBdr>
        <w:top w:val="none" w:sz="0" w:space="0" w:color="auto"/>
        <w:left w:val="none" w:sz="0" w:space="0" w:color="auto"/>
        <w:bottom w:val="none" w:sz="0" w:space="0" w:color="auto"/>
        <w:right w:val="none" w:sz="0" w:space="0" w:color="auto"/>
      </w:divBdr>
    </w:div>
    <w:div w:id="96365515">
      <w:bodyDiv w:val="1"/>
      <w:marLeft w:val="0"/>
      <w:marRight w:val="0"/>
      <w:marTop w:val="0"/>
      <w:marBottom w:val="0"/>
      <w:divBdr>
        <w:top w:val="none" w:sz="0" w:space="0" w:color="auto"/>
        <w:left w:val="none" w:sz="0" w:space="0" w:color="auto"/>
        <w:bottom w:val="none" w:sz="0" w:space="0" w:color="auto"/>
        <w:right w:val="none" w:sz="0" w:space="0" w:color="auto"/>
      </w:divBdr>
    </w:div>
    <w:div w:id="97531973">
      <w:bodyDiv w:val="1"/>
      <w:marLeft w:val="0"/>
      <w:marRight w:val="0"/>
      <w:marTop w:val="0"/>
      <w:marBottom w:val="0"/>
      <w:divBdr>
        <w:top w:val="none" w:sz="0" w:space="0" w:color="auto"/>
        <w:left w:val="none" w:sz="0" w:space="0" w:color="auto"/>
        <w:bottom w:val="none" w:sz="0" w:space="0" w:color="auto"/>
        <w:right w:val="none" w:sz="0" w:space="0" w:color="auto"/>
      </w:divBdr>
    </w:div>
    <w:div w:id="99297014">
      <w:bodyDiv w:val="1"/>
      <w:marLeft w:val="0"/>
      <w:marRight w:val="0"/>
      <w:marTop w:val="0"/>
      <w:marBottom w:val="0"/>
      <w:divBdr>
        <w:top w:val="none" w:sz="0" w:space="0" w:color="auto"/>
        <w:left w:val="none" w:sz="0" w:space="0" w:color="auto"/>
        <w:bottom w:val="none" w:sz="0" w:space="0" w:color="auto"/>
        <w:right w:val="none" w:sz="0" w:space="0" w:color="auto"/>
      </w:divBdr>
    </w:div>
    <w:div w:id="101145504">
      <w:bodyDiv w:val="1"/>
      <w:marLeft w:val="0"/>
      <w:marRight w:val="0"/>
      <w:marTop w:val="0"/>
      <w:marBottom w:val="0"/>
      <w:divBdr>
        <w:top w:val="none" w:sz="0" w:space="0" w:color="auto"/>
        <w:left w:val="none" w:sz="0" w:space="0" w:color="auto"/>
        <w:bottom w:val="none" w:sz="0" w:space="0" w:color="auto"/>
        <w:right w:val="none" w:sz="0" w:space="0" w:color="auto"/>
      </w:divBdr>
    </w:div>
    <w:div w:id="105470148">
      <w:bodyDiv w:val="1"/>
      <w:marLeft w:val="0"/>
      <w:marRight w:val="0"/>
      <w:marTop w:val="0"/>
      <w:marBottom w:val="0"/>
      <w:divBdr>
        <w:top w:val="none" w:sz="0" w:space="0" w:color="auto"/>
        <w:left w:val="none" w:sz="0" w:space="0" w:color="auto"/>
        <w:bottom w:val="none" w:sz="0" w:space="0" w:color="auto"/>
        <w:right w:val="none" w:sz="0" w:space="0" w:color="auto"/>
      </w:divBdr>
    </w:div>
    <w:div w:id="105852958">
      <w:bodyDiv w:val="1"/>
      <w:marLeft w:val="0"/>
      <w:marRight w:val="0"/>
      <w:marTop w:val="0"/>
      <w:marBottom w:val="0"/>
      <w:divBdr>
        <w:top w:val="none" w:sz="0" w:space="0" w:color="auto"/>
        <w:left w:val="none" w:sz="0" w:space="0" w:color="auto"/>
        <w:bottom w:val="none" w:sz="0" w:space="0" w:color="auto"/>
        <w:right w:val="none" w:sz="0" w:space="0" w:color="auto"/>
      </w:divBdr>
    </w:div>
    <w:div w:id="106317792">
      <w:bodyDiv w:val="1"/>
      <w:marLeft w:val="0"/>
      <w:marRight w:val="0"/>
      <w:marTop w:val="0"/>
      <w:marBottom w:val="0"/>
      <w:divBdr>
        <w:top w:val="none" w:sz="0" w:space="0" w:color="auto"/>
        <w:left w:val="none" w:sz="0" w:space="0" w:color="auto"/>
        <w:bottom w:val="none" w:sz="0" w:space="0" w:color="auto"/>
        <w:right w:val="none" w:sz="0" w:space="0" w:color="auto"/>
      </w:divBdr>
    </w:div>
    <w:div w:id="107164758">
      <w:bodyDiv w:val="1"/>
      <w:marLeft w:val="0"/>
      <w:marRight w:val="0"/>
      <w:marTop w:val="0"/>
      <w:marBottom w:val="0"/>
      <w:divBdr>
        <w:top w:val="none" w:sz="0" w:space="0" w:color="auto"/>
        <w:left w:val="none" w:sz="0" w:space="0" w:color="auto"/>
        <w:bottom w:val="none" w:sz="0" w:space="0" w:color="auto"/>
        <w:right w:val="none" w:sz="0" w:space="0" w:color="auto"/>
      </w:divBdr>
    </w:div>
    <w:div w:id="114183122">
      <w:bodyDiv w:val="1"/>
      <w:marLeft w:val="0"/>
      <w:marRight w:val="0"/>
      <w:marTop w:val="0"/>
      <w:marBottom w:val="0"/>
      <w:divBdr>
        <w:top w:val="none" w:sz="0" w:space="0" w:color="auto"/>
        <w:left w:val="none" w:sz="0" w:space="0" w:color="auto"/>
        <w:bottom w:val="none" w:sz="0" w:space="0" w:color="auto"/>
        <w:right w:val="none" w:sz="0" w:space="0" w:color="auto"/>
      </w:divBdr>
    </w:div>
    <w:div w:id="115026132">
      <w:bodyDiv w:val="1"/>
      <w:marLeft w:val="0"/>
      <w:marRight w:val="0"/>
      <w:marTop w:val="0"/>
      <w:marBottom w:val="0"/>
      <w:divBdr>
        <w:top w:val="none" w:sz="0" w:space="0" w:color="auto"/>
        <w:left w:val="none" w:sz="0" w:space="0" w:color="auto"/>
        <w:bottom w:val="none" w:sz="0" w:space="0" w:color="auto"/>
        <w:right w:val="none" w:sz="0" w:space="0" w:color="auto"/>
      </w:divBdr>
    </w:div>
    <w:div w:id="115216927">
      <w:bodyDiv w:val="1"/>
      <w:marLeft w:val="0"/>
      <w:marRight w:val="0"/>
      <w:marTop w:val="0"/>
      <w:marBottom w:val="0"/>
      <w:divBdr>
        <w:top w:val="none" w:sz="0" w:space="0" w:color="auto"/>
        <w:left w:val="none" w:sz="0" w:space="0" w:color="auto"/>
        <w:bottom w:val="none" w:sz="0" w:space="0" w:color="auto"/>
        <w:right w:val="none" w:sz="0" w:space="0" w:color="auto"/>
      </w:divBdr>
    </w:div>
    <w:div w:id="115561493">
      <w:bodyDiv w:val="1"/>
      <w:marLeft w:val="0"/>
      <w:marRight w:val="0"/>
      <w:marTop w:val="0"/>
      <w:marBottom w:val="0"/>
      <w:divBdr>
        <w:top w:val="none" w:sz="0" w:space="0" w:color="auto"/>
        <w:left w:val="none" w:sz="0" w:space="0" w:color="auto"/>
        <w:bottom w:val="none" w:sz="0" w:space="0" w:color="auto"/>
        <w:right w:val="none" w:sz="0" w:space="0" w:color="auto"/>
      </w:divBdr>
    </w:div>
    <w:div w:id="119152810">
      <w:bodyDiv w:val="1"/>
      <w:marLeft w:val="0"/>
      <w:marRight w:val="0"/>
      <w:marTop w:val="0"/>
      <w:marBottom w:val="0"/>
      <w:divBdr>
        <w:top w:val="none" w:sz="0" w:space="0" w:color="auto"/>
        <w:left w:val="none" w:sz="0" w:space="0" w:color="auto"/>
        <w:bottom w:val="none" w:sz="0" w:space="0" w:color="auto"/>
        <w:right w:val="none" w:sz="0" w:space="0" w:color="auto"/>
      </w:divBdr>
    </w:div>
    <w:div w:id="120340909">
      <w:bodyDiv w:val="1"/>
      <w:marLeft w:val="0"/>
      <w:marRight w:val="0"/>
      <w:marTop w:val="0"/>
      <w:marBottom w:val="0"/>
      <w:divBdr>
        <w:top w:val="none" w:sz="0" w:space="0" w:color="auto"/>
        <w:left w:val="none" w:sz="0" w:space="0" w:color="auto"/>
        <w:bottom w:val="none" w:sz="0" w:space="0" w:color="auto"/>
        <w:right w:val="none" w:sz="0" w:space="0" w:color="auto"/>
      </w:divBdr>
    </w:div>
    <w:div w:id="121923268">
      <w:bodyDiv w:val="1"/>
      <w:marLeft w:val="0"/>
      <w:marRight w:val="0"/>
      <w:marTop w:val="0"/>
      <w:marBottom w:val="0"/>
      <w:divBdr>
        <w:top w:val="none" w:sz="0" w:space="0" w:color="auto"/>
        <w:left w:val="none" w:sz="0" w:space="0" w:color="auto"/>
        <w:bottom w:val="none" w:sz="0" w:space="0" w:color="auto"/>
        <w:right w:val="none" w:sz="0" w:space="0" w:color="auto"/>
      </w:divBdr>
    </w:div>
    <w:div w:id="123886266">
      <w:bodyDiv w:val="1"/>
      <w:marLeft w:val="0"/>
      <w:marRight w:val="0"/>
      <w:marTop w:val="0"/>
      <w:marBottom w:val="0"/>
      <w:divBdr>
        <w:top w:val="none" w:sz="0" w:space="0" w:color="auto"/>
        <w:left w:val="none" w:sz="0" w:space="0" w:color="auto"/>
        <w:bottom w:val="none" w:sz="0" w:space="0" w:color="auto"/>
        <w:right w:val="none" w:sz="0" w:space="0" w:color="auto"/>
      </w:divBdr>
    </w:div>
    <w:div w:id="125785493">
      <w:bodyDiv w:val="1"/>
      <w:marLeft w:val="0"/>
      <w:marRight w:val="0"/>
      <w:marTop w:val="0"/>
      <w:marBottom w:val="0"/>
      <w:divBdr>
        <w:top w:val="none" w:sz="0" w:space="0" w:color="auto"/>
        <w:left w:val="none" w:sz="0" w:space="0" w:color="auto"/>
        <w:bottom w:val="none" w:sz="0" w:space="0" w:color="auto"/>
        <w:right w:val="none" w:sz="0" w:space="0" w:color="auto"/>
      </w:divBdr>
      <w:divsChild>
        <w:div w:id="371148154">
          <w:marLeft w:val="547"/>
          <w:marRight w:val="0"/>
          <w:marTop w:val="77"/>
          <w:marBottom w:val="0"/>
          <w:divBdr>
            <w:top w:val="none" w:sz="0" w:space="0" w:color="auto"/>
            <w:left w:val="none" w:sz="0" w:space="0" w:color="auto"/>
            <w:bottom w:val="none" w:sz="0" w:space="0" w:color="auto"/>
            <w:right w:val="none" w:sz="0" w:space="0" w:color="auto"/>
          </w:divBdr>
        </w:div>
      </w:divsChild>
    </w:div>
    <w:div w:id="128516743">
      <w:bodyDiv w:val="1"/>
      <w:marLeft w:val="0"/>
      <w:marRight w:val="0"/>
      <w:marTop w:val="0"/>
      <w:marBottom w:val="0"/>
      <w:divBdr>
        <w:top w:val="none" w:sz="0" w:space="0" w:color="auto"/>
        <w:left w:val="none" w:sz="0" w:space="0" w:color="auto"/>
        <w:bottom w:val="none" w:sz="0" w:space="0" w:color="auto"/>
        <w:right w:val="none" w:sz="0" w:space="0" w:color="auto"/>
      </w:divBdr>
    </w:div>
    <w:div w:id="132672729">
      <w:bodyDiv w:val="1"/>
      <w:marLeft w:val="0"/>
      <w:marRight w:val="0"/>
      <w:marTop w:val="0"/>
      <w:marBottom w:val="0"/>
      <w:divBdr>
        <w:top w:val="none" w:sz="0" w:space="0" w:color="auto"/>
        <w:left w:val="none" w:sz="0" w:space="0" w:color="auto"/>
        <w:bottom w:val="none" w:sz="0" w:space="0" w:color="auto"/>
        <w:right w:val="none" w:sz="0" w:space="0" w:color="auto"/>
      </w:divBdr>
    </w:div>
    <w:div w:id="135489417">
      <w:bodyDiv w:val="1"/>
      <w:marLeft w:val="0"/>
      <w:marRight w:val="0"/>
      <w:marTop w:val="0"/>
      <w:marBottom w:val="0"/>
      <w:divBdr>
        <w:top w:val="none" w:sz="0" w:space="0" w:color="auto"/>
        <w:left w:val="none" w:sz="0" w:space="0" w:color="auto"/>
        <w:bottom w:val="none" w:sz="0" w:space="0" w:color="auto"/>
        <w:right w:val="none" w:sz="0" w:space="0" w:color="auto"/>
      </w:divBdr>
    </w:div>
    <w:div w:id="136992235">
      <w:bodyDiv w:val="1"/>
      <w:marLeft w:val="0"/>
      <w:marRight w:val="0"/>
      <w:marTop w:val="0"/>
      <w:marBottom w:val="0"/>
      <w:divBdr>
        <w:top w:val="none" w:sz="0" w:space="0" w:color="auto"/>
        <w:left w:val="none" w:sz="0" w:space="0" w:color="auto"/>
        <w:bottom w:val="none" w:sz="0" w:space="0" w:color="auto"/>
        <w:right w:val="none" w:sz="0" w:space="0" w:color="auto"/>
      </w:divBdr>
    </w:div>
    <w:div w:id="136993262">
      <w:bodyDiv w:val="1"/>
      <w:marLeft w:val="0"/>
      <w:marRight w:val="0"/>
      <w:marTop w:val="0"/>
      <w:marBottom w:val="0"/>
      <w:divBdr>
        <w:top w:val="none" w:sz="0" w:space="0" w:color="auto"/>
        <w:left w:val="none" w:sz="0" w:space="0" w:color="auto"/>
        <w:bottom w:val="none" w:sz="0" w:space="0" w:color="auto"/>
        <w:right w:val="none" w:sz="0" w:space="0" w:color="auto"/>
      </w:divBdr>
    </w:div>
    <w:div w:id="137495898">
      <w:bodyDiv w:val="1"/>
      <w:marLeft w:val="0"/>
      <w:marRight w:val="0"/>
      <w:marTop w:val="0"/>
      <w:marBottom w:val="0"/>
      <w:divBdr>
        <w:top w:val="none" w:sz="0" w:space="0" w:color="auto"/>
        <w:left w:val="none" w:sz="0" w:space="0" w:color="auto"/>
        <w:bottom w:val="none" w:sz="0" w:space="0" w:color="auto"/>
        <w:right w:val="none" w:sz="0" w:space="0" w:color="auto"/>
      </w:divBdr>
    </w:div>
    <w:div w:id="137500724">
      <w:bodyDiv w:val="1"/>
      <w:marLeft w:val="0"/>
      <w:marRight w:val="0"/>
      <w:marTop w:val="0"/>
      <w:marBottom w:val="0"/>
      <w:divBdr>
        <w:top w:val="none" w:sz="0" w:space="0" w:color="auto"/>
        <w:left w:val="none" w:sz="0" w:space="0" w:color="auto"/>
        <w:bottom w:val="none" w:sz="0" w:space="0" w:color="auto"/>
        <w:right w:val="none" w:sz="0" w:space="0" w:color="auto"/>
      </w:divBdr>
    </w:div>
    <w:div w:id="138881613">
      <w:bodyDiv w:val="1"/>
      <w:marLeft w:val="0"/>
      <w:marRight w:val="0"/>
      <w:marTop w:val="0"/>
      <w:marBottom w:val="0"/>
      <w:divBdr>
        <w:top w:val="none" w:sz="0" w:space="0" w:color="auto"/>
        <w:left w:val="none" w:sz="0" w:space="0" w:color="auto"/>
        <w:bottom w:val="none" w:sz="0" w:space="0" w:color="auto"/>
        <w:right w:val="none" w:sz="0" w:space="0" w:color="auto"/>
      </w:divBdr>
    </w:div>
    <w:div w:id="139007149">
      <w:bodyDiv w:val="1"/>
      <w:marLeft w:val="0"/>
      <w:marRight w:val="0"/>
      <w:marTop w:val="0"/>
      <w:marBottom w:val="0"/>
      <w:divBdr>
        <w:top w:val="none" w:sz="0" w:space="0" w:color="auto"/>
        <w:left w:val="none" w:sz="0" w:space="0" w:color="auto"/>
        <w:bottom w:val="none" w:sz="0" w:space="0" w:color="auto"/>
        <w:right w:val="none" w:sz="0" w:space="0" w:color="auto"/>
      </w:divBdr>
    </w:div>
    <w:div w:id="139272948">
      <w:bodyDiv w:val="1"/>
      <w:marLeft w:val="0"/>
      <w:marRight w:val="0"/>
      <w:marTop w:val="0"/>
      <w:marBottom w:val="0"/>
      <w:divBdr>
        <w:top w:val="none" w:sz="0" w:space="0" w:color="auto"/>
        <w:left w:val="none" w:sz="0" w:space="0" w:color="auto"/>
        <w:bottom w:val="none" w:sz="0" w:space="0" w:color="auto"/>
        <w:right w:val="none" w:sz="0" w:space="0" w:color="auto"/>
      </w:divBdr>
      <w:divsChild>
        <w:div w:id="1922063400">
          <w:marLeft w:val="0"/>
          <w:marRight w:val="0"/>
          <w:marTop w:val="100"/>
          <w:marBottom w:val="100"/>
          <w:divBdr>
            <w:top w:val="none" w:sz="0" w:space="0" w:color="auto"/>
            <w:left w:val="none" w:sz="0" w:space="0" w:color="auto"/>
            <w:bottom w:val="none" w:sz="0" w:space="0" w:color="auto"/>
            <w:right w:val="none" w:sz="0" w:space="0" w:color="auto"/>
          </w:divBdr>
          <w:divsChild>
            <w:div w:id="643971793">
              <w:marLeft w:val="225"/>
              <w:marRight w:val="225"/>
              <w:marTop w:val="0"/>
              <w:marBottom w:val="0"/>
              <w:divBdr>
                <w:top w:val="none" w:sz="0" w:space="0" w:color="auto"/>
                <w:left w:val="none" w:sz="0" w:space="0" w:color="auto"/>
                <w:bottom w:val="none" w:sz="0" w:space="0" w:color="auto"/>
                <w:right w:val="none" w:sz="0" w:space="0" w:color="auto"/>
              </w:divBdr>
              <w:divsChild>
                <w:div w:id="2100714977">
                  <w:marLeft w:val="0"/>
                  <w:marRight w:val="0"/>
                  <w:marTop w:val="0"/>
                  <w:marBottom w:val="0"/>
                  <w:divBdr>
                    <w:top w:val="none" w:sz="0" w:space="0" w:color="auto"/>
                    <w:left w:val="none" w:sz="0" w:space="0" w:color="auto"/>
                    <w:bottom w:val="none" w:sz="0" w:space="0" w:color="auto"/>
                    <w:right w:val="none" w:sz="0" w:space="0" w:color="auto"/>
                  </w:divBdr>
                  <w:divsChild>
                    <w:div w:id="1968924102">
                      <w:marLeft w:val="600"/>
                      <w:marRight w:val="375"/>
                      <w:marTop w:val="0"/>
                      <w:marBottom w:val="0"/>
                      <w:divBdr>
                        <w:top w:val="none" w:sz="0" w:space="0" w:color="auto"/>
                        <w:left w:val="none" w:sz="0" w:space="0" w:color="auto"/>
                        <w:bottom w:val="none" w:sz="0" w:space="0" w:color="auto"/>
                        <w:right w:val="none" w:sz="0" w:space="0" w:color="auto"/>
                      </w:divBdr>
                      <w:divsChild>
                        <w:div w:id="119584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81169">
      <w:bodyDiv w:val="1"/>
      <w:marLeft w:val="0"/>
      <w:marRight w:val="0"/>
      <w:marTop w:val="0"/>
      <w:marBottom w:val="0"/>
      <w:divBdr>
        <w:top w:val="none" w:sz="0" w:space="0" w:color="auto"/>
        <w:left w:val="none" w:sz="0" w:space="0" w:color="auto"/>
        <w:bottom w:val="none" w:sz="0" w:space="0" w:color="auto"/>
        <w:right w:val="none" w:sz="0" w:space="0" w:color="auto"/>
      </w:divBdr>
    </w:div>
    <w:div w:id="142240491">
      <w:bodyDiv w:val="1"/>
      <w:marLeft w:val="0"/>
      <w:marRight w:val="0"/>
      <w:marTop w:val="0"/>
      <w:marBottom w:val="0"/>
      <w:divBdr>
        <w:top w:val="none" w:sz="0" w:space="0" w:color="auto"/>
        <w:left w:val="none" w:sz="0" w:space="0" w:color="auto"/>
        <w:bottom w:val="none" w:sz="0" w:space="0" w:color="auto"/>
        <w:right w:val="none" w:sz="0" w:space="0" w:color="auto"/>
      </w:divBdr>
    </w:div>
    <w:div w:id="147552395">
      <w:bodyDiv w:val="1"/>
      <w:marLeft w:val="0"/>
      <w:marRight w:val="0"/>
      <w:marTop w:val="0"/>
      <w:marBottom w:val="0"/>
      <w:divBdr>
        <w:top w:val="none" w:sz="0" w:space="0" w:color="auto"/>
        <w:left w:val="none" w:sz="0" w:space="0" w:color="auto"/>
        <w:bottom w:val="none" w:sz="0" w:space="0" w:color="auto"/>
        <w:right w:val="none" w:sz="0" w:space="0" w:color="auto"/>
      </w:divBdr>
    </w:div>
    <w:div w:id="147673717">
      <w:bodyDiv w:val="1"/>
      <w:marLeft w:val="0"/>
      <w:marRight w:val="0"/>
      <w:marTop w:val="0"/>
      <w:marBottom w:val="0"/>
      <w:divBdr>
        <w:top w:val="none" w:sz="0" w:space="0" w:color="auto"/>
        <w:left w:val="none" w:sz="0" w:space="0" w:color="auto"/>
        <w:bottom w:val="none" w:sz="0" w:space="0" w:color="auto"/>
        <w:right w:val="none" w:sz="0" w:space="0" w:color="auto"/>
      </w:divBdr>
    </w:div>
    <w:div w:id="148594660">
      <w:bodyDiv w:val="1"/>
      <w:marLeft w:val="0"/>
      <w:marRight w:val="0"/>
      <w:marTop w:val="0"/>
      <w:marBottom w:val="0"/>
      <w:divBdr>
        <w:top w:val="none" w:sz="0" w:space="0" w:color="auto"/>
        <w:left w:val="none" w:sz="0" w:space="0" w:color="auto"/>
        <w:bottom w:val="none" w:sz="0" w:space="0" w:color="auto"/>
        <w:right w:val="none" w:sz="0" w:space="0" w:color="auto"/>
      </w:divBdr>
    </w:div>
    <w:div w:id="149254164">
      <w:bodyDiv w:val="1"/>
      <w:marLeft w:val="0"/>
      <w:marRight w:val="0"/>
      <w:marTop w:val="0"/>
      <w:marBottom w:val="0"/>
      <w:divBdr>
        <w:top w:val="none" w:sz="0" w:space="0" w:color="auto"/>
        <w:left w:val="none" w:sz="0" w:space="0" w:color="auto"/>
        <w:bottom w:val="none" w:sz="0" w:space="0" w:color="auto"/>
        <w:right w:val="none" w:sz="0" w:space="0" w:color="auto"/>
      </w:divBdr>
    </w:div>
    <w:div w:id="151334898">
      <w:bodyDiv w:val="1"/>
      <w:marLeft w:val="0"/>
      <w:marRight w:val="0"/>
      <w:marTop w:val="0"/>
      <w:marBottom w:val="0"/>
      <w:divBdr>
        <w:top w:val="none" w:sz="0" w:space="0" w:color="auto"/>
        <w:left w:val="none" w:sz="0" w:space="0" w:color="auto"/>
        <w:bottom w:val="none" w:sz="0" w:space="0" w:color="auto"/>
        <w:right w:val="none" w:sz="0" w:space="0" w:color="auto"/>
      </w:divBdr>
    </w:div>
    <w:div w:id="151602220">
      <w:bodyDiv w:val="1"/>
      <w:marLeft w:val="0"/>
      <w:marRight w:val="0"/>
      <w:marTop w:val="0"/>
      <w:marBottom w:val="0"/>
      <w:divBdr>
        <w:top w:val="none" w:sz="0" w:space="0" w:color="auto"/>
        <w:left w:val="none" w:sz="0" w:space="0" w:color="auto"/>
        <w:bottom w:val="none" w:sz="0" w:space="0" w:color="auto"/>
        <w:right w:val="none" w:sz="0" w:space="0" w:color="auto"/>
      </w:divBdr>
    </w:div>
    <w:div w:id="151993810">
      <w:bodyDiv w:val="1"/>
      <w:marLeft w:val="0"/>
      <w:marRight w:val="0"/>
      <w:marTop w:val="0"/>
      <w:marBottom w:val="0"/>
      <w:divBdr>
        <w:top w:val="none" w:sz="0" w:space="0" w:color="auto"/>
        <w:left w:val="none" w:sz="0" w:space="0" w:color="auto"/>
        <w:bottom w:val="none" w:sz="0" w:space="0" w:color="auto"/>
        <w:right w:val="none" w:sz="0" w:space="0" w:color="auto"/>
      </w:divBdr>
    </w:div>
    <w:div w:id="153104076">
      <w:bodyDiv w:val="1"/>
      <w:marLeft w:val="0"/>
      <w:marRight w:val="0"/>
      <w:marTop w:val="0"/>
      <w:marBottom w:val="0"/>
      <w:divBdr>
        <w:top w:val="none" w:sz="0" w:space="0" w:color="auto"/>
        <w:left w:val="none" w:sz="0" w:space="0" w:color="auto"/>
        <w:bottom w:val="none" w:sz="0" w:space="0" w:color="auto"/>
        <w:right w:val="none" w:sz="0" w:space="0" w:color="auto"/>
      </w:divBdr>
    </w:div>
    <w:div w:id="154881876">
      <w:bodyDiv w:val="1"/>
      <w:marLeft w:val="0"/>
      <w:marRight w:val="0"/>
      <w:marTop w:val="0"/>
      <w:marBottom w:val="0"/>
      <w:divBdr>
        <w:top w:val="none" w:sz="0" w:space="0" w:color="auto"/>
        <w:left w:val="none" w:sz="0" w:space="0" w:color="auto"/>
        <w:bottom w:val="none" w:sz="0" w:space="0" w:color="auto"/>
        <w:right w:val="none" w:sz="0" w:space="0" w:color="auto"/>
      </w:divBdr>
    </w:div>
    <w:div w:id="156115311">
      <w:bodyDiv w:val="1"/>
      <w:marLeft w:val="0"/>
      <w:marRight w:val="0"/>
      <w:marTop w:val="0"/>
      <w:marBottom w:val="0"/>
      <w:divBdr>
        <w:top w:val="none" w:sz="0" w:space="0" w:color="auto"/>
        <w:left w:val="none" w:sz="0" w:space="0" w:color="auto"/>
        <w:bottom w:val="none" w:sz="0" w:space="0" w:color="auto"/>
        <w:right w:val="none" w:sz="0" w:space="0" w:color="auto"/>
      </w:divBdr>
    </w:div>
    <w:div w:id="158009769">
      <w:bodyDiv w:val="1"/>
      <w:marLeft w:val="0"/>
      <w:marRight w:val="0"/>
      <w:marTop w:val="0"/>
      <w:marBottom w:val="0"/>
      <w:divBdr>
        <w:top w:val="none" w:sz="0" w:space="0" w:color="auto"/>
        <w:left w:val="none" w:sz="0" w:space="0" w:color="auto"/>
        <w:bottom w:val="none" w:sz="0" w:space="0" w:color="auto"/>
        <w:right w:val="none" w:sz="0" w:space="0" w:color="auto"/>
      </w:divBdr>
    </w:div>
    <w:div w:id="158011320">
      <w:bodyDiv w:val="1"/>
      <w:marLeft w:val="0"/>
      <w:marRight w:val="0"/>
      <w:marTop w:val="0"/>
      <w:marBottom w:val="0"/>
      <w:divBdr>
        <w:top w:val="none" w:sz="0" w:space="0" w:color="auto"/>
        <w:left w:val="none" w:sz="0" w:space="0" w:color="auto"/>
        <w:bottom w:val="none" w:sz="0" w:space="0" w:color="auto"/>
        <w:right w:val="none" w:sz="0" w:space="0" w:color="auto"/>
      </w:divBdr>
    </w:div>
    <w:div w:id="159467745">
      <w:bodyDiv w:val="1"/>
      <w:marLeft w:val="0"/>
      <w:marRight w:val="0"/>
      <w:marTop w:val="0"/>
      <w:marBottom w:val="0"/>
      <w:divBdr>
        <w:top w:val="none" w:sz="0" w:space="0" w:color="auto"/>
        <w:left w:val="none" w:sz="0" w:space="0" w:color="auto"/>
        <w:bottom w:val="none" w:sz="0" w:space="0" w:color="auto"/>
        <w:right w:val="none" w:sz="0" w:space="0" w:color="auto"/>
      </w:divBdr>
    </w:div>
    <w:div w:id="160005079">
      <w:bodyDiv w:val="1"/>
      <w:marLeft w:val="0"/>
      <w:marRight w:val="0"/>
      <w:marTop w:val="0"/>
      <w:marBottom w:val="0"/>
      <w:divBdr>
        <w:top w:val="none" w:sz="0" w:space="0" w:color="auto"/>
        <w:left w:val="none" w:sz="0" w:space="0" w:color="auto"/>
        <w:bottom w:val="none" w:sz="0" w:space="0" w:color="auto"/>
        <w:right w:val="none" w:sz="0" w:space="0" w:color="auto"/>
      </w:divBdr>
    </w:div>
    <w:div w:id="164102540">
      <w:bodyDiv w:val="1"/>
      <w:marLeft w:val="0"/>
      <w:marRight w:val="0"/>
      <w:marTop w:val="0"/>
      <w:marBottom w:val="0"/>
      <w:divBdr>
        <w:top w:val="none" w:sz="0" w:space="0" w:color="auto"/>
        <w:left w:val="none" w:sz="0" w:space="0" w:color="auto"/>
        <w:bottom w:val="none" w:sz="0" w:space="0" w:color="auto"/>
        <w:right w:val="none" w:sz="0" w:space="0" w:color="auto"/>
      </w:divBdr>
    </w:div>
    <w:div w:id="165630566">
      <w:bodyDiv w:val="1"/>
      <w:marLeft w:val="0"/>
      <w:marRight w:val="0"/>
      <w:marTop w:val="0"/>
      <w:marBottom w:val="0"/>
      <w:divBdr>
        <w:top w:val="none" w:sz="0" w:space="0" w:color="auto"/>
        <w:left w:val="none" w:sz="0" w:space="0" w:color="auto"/>
        <w:bottom w:val="none" w:sz="0" w:space="0" w:color="auto"/>
        <w:right w:val="none" w:sz="0" w:space="0" w:color="auto"/>
      </w:divBdr>
    </w:div>
    <w:div w:id="165829213">
      <w:bodyDiv w:val="1"/>
      <w:marLeft w:val="0"/>
      <w:marRight w:val="0"/>
      <w:marTop w:val="0"/>
      <w:marBottom w:val="0"/>
      <w:divBdr>
        <w:top w:val="none" w:sz="0" w:space="0" w:color="auto"/>
        <w:left w:val="none" w:sz="0" w:space="0" w:color="auto"/>
        <w:bottom w:val="none" w:sz="0" w:space="0" w:color="auto"/>
        <w:right w:val="none" w:sz="0" w:space="0" w:color="auto"/>
      </w:divBdr>
    </w:div>
    <w:div w:id="167869701">
      <w:bodyDiv w:val="1"/>
      <w:marLeft w:val="0"/>
      <w:marRight w:val="0"/>
      <w:marTop w:val="0"/>
      <w:marBottom w:val="0"/>
      <w:divBdr>
        <w:top w:val="none" w:sz="0" w:space="0" w:color="auto"/>
        <w:left w:val="none" w:sz="0" w:space="0" w:color="auto"/>
        <w:bottom w:val="none" w:sz="0" w:space="0" w:color="auto"/>
        <w:right w:val="none" w:sz="0" w:space="0" w:color="auto"/>
      </w:divBdr>
    </w:div>
    <w:div w:id="173154275">
      <w:bodyDiv w:val="1"/>
      <w:marLeft w:val="0"/>
      <w:marRight w:val="0"/>
      <w:marTop w:val="0"/>
      <w:marBottom w:val="0"/>
      <w:divBdr>
        <w:top w:val="none" w:sz="0" w:space="0" w:color="auto"/>
        <w:left w:val="none" w:sz="0" w:space="0" w:color="auto"/>
        <w:bottom w:val="none" w:sz="0" w:space="0" w:color="auto"/>
        <w:right w:val="none" w:sz="0" w:space="0" w:color="auto"/>
      </w:divBdr>
    </w:div>
    <w:div w:id="177814289">
      <w:bodyDiv w:val="1"/>
      <w:marLeft w:val="0"/>
      <w:marRight w:val="0"/>
      <w:marTop w:val="0"/>
      <w:marBottom w:val="0"/>
      <w:divBdr>
        <w:top w:val="none" w:sz="0" w:space="0" w:color="auto"/>
        <w:left w:val="none" w:sz="0" w:space="0" w:color="auto"/>
        <w:bottom w:val="none" w:sz="0" w:space="0" w:color="auto"/>
        <w:right w:val="none" w:sz="0" w:space="0" w:color="auto"/>
      </w:divBdr>
    </w:div>
    <w:div w:id="179129096">
      <w:bodyDiv w:val="1"/>
      <w:marLeft w:val="0"/>
      <w:marRight w:val="0"/>
      <w:marTop w:val="0"/>
      <w:marBottom w:val="0"/>
      <w:divBdr>
        <w:top w:val="none" w:sz="0" w:space="0" w:color="auto"/>
        <w:left w:val="none" w:sz="0" w:space="0" w:color="auto"/>
        <w:bottom w:val="none" w:sz="0" w:space="0" w:color="auto"/>
        <w:right w:val="none" w:sz="0" w:space="0" w:color="auto"/>
      </w:divBdr>
    </w:div>
    <w:div w:id="180517007">
      <w:bodyDiv w:val="1"/>
      <w:marLeft w:val="0"/>
      <w:marRight w:val="0"/>
      <w:marTop w:val="0"/>
      <w:marBottom w:val="0"/>
      <w:divBdr>
        <w:top w:val="none" w:sz="0" w:space="0" w:color="auto"/>
        <w:left w:val="none" w:sz="0" w:space="0" w:color="auto"/>
        <w:bottom w:val="none" w:sz="0" w:space="0" w:color="auto"/>
        <w:right w:val="none" w:sz="0" w:space="0" w:color="auto"/>
      </w:divBdr>
    </w:div>
    <w:div w:id="182398369">
      <w:bodyDiv w:val="1"/>
      <w:marLeft w:val="0"/>
      <w:marRight w:val="0"/>
      <w:marTop w:val="0"/>
      <w:marBottom w:val="0"/>
      <w:divBdr>
        <w:top w:val="none" w:sz="0" w:space="0" w:color="auto"/>
        <w:left w:val="none" w:sz="0" w:space="0" w:color="auto"/>
        <w:bottom w:val="none" w:sz="0" w:space="0" w:color="auto"/>
        <w:right w:val="none" w:sz="0" w:space="0" w:color="auto"/>
      </w:divBdr>
    </w:div>
    <w:div w:id="183445180">
      <w:bodyDiv w:val="1"/>
      <w:marLeft w:val="0"/>
      <w:marRight w:val="0"/>
      <w:marTop w:val="0"/>
      <w:marBottom w:val="0"/>
      <w:divBdr>
        <w:top w:val="none" w:sz="0" w:space="0" w:color="auto"/>
        <w:left w:val="none" w:sz="0" w:space="0" w:color="auto"/>
        <w:bottom w:val="none" w:sz="0" w:space="0" w:color="auto"/>
        <w:right w:val="none" w:sz="0" w:space="0" w:color="auto"/>
      </w:divBdr>
    </w:div>
    <w:div w:id="184680944">
      <w:bodyDiv w:val="1"/>
      <w:marLeft w:val="0"/>
      <w:marRight w:val="0"/>
      <w:marTop w:val="0"/>
      <w:marBottom w:val="0"/>
      <w:divBdr>
        <w:top w:val="none" w:sz="0" w:space="0" w:color="auto"/>
        <w:left w:val="none" w:sz="0" w:space="0" w:color="auto"/>
        <w:bottom w:val="none" w:sz="0" w:space="0" w:color="auto"/>
        <w:right w:val="none" w:sz="0" w:space="0" w:color="auto"/>
      </w:divBdr>
    </w:div>
    <w:div w:id="186800027">
      <w:bodyDiv w:val="1"/>
      <w:marLeft w:val="0"/>
      <w:marRight w:val="0"/>
      <w:marTop w:val="0"/>
      <w:marBottom w:val="0"/>
      <w:divBdr>
        <w:top w:val="none" w:sz="0" w:space="0" w:color="auto"/>
        <w:left w:val="none" w:sz="0" w:space="0" w:color="auto"/>
        <w:bottom w:val="none" w:sz="0" w:space="0" w:color="auto"/>
        <w:right w:val="none" w:sz="0" w:space="0" w:color="auto"/>
      </w:divBdr>
    </w:div>
    <w:div w:id="188565183">
      <w:bodyDiv w:val="1"/>
      <w:marLeft w:val="0"/>
      <w:marRight w:val="0"/>
      <w:marTop w:val="0"/>
      <w:marBottom w:val="0"/>
      <w:divBdr>
        <w:top w:val="none" w:sz="0" w:space="0" w:color="auto"/>
        <w:left w:val="none" w:sz="0" w:space="0" w:color="auto"/>
        <w:bottom w:val="none" w:sz="0" w:space="0" w:color="auto"/>
        <w:right w:val="none" w:sz="0" w:space="0" w:color="auto"/>
      </w:divBdr>
    </w:div>
    <w:div w:id="190647830">
      <w:bodyDiv w:val="1"/>
      <w:marLeft w:val="0"/>
      <w:marRight w:val="0"/>
      <w:marTop w:val="0"/>
      <w:marBottom w:val="0"/>
      <w:divBdr>
        <w:top w:val="none" w:sz="0" w:space="0" w:color="auto"/>
        <w:left w:val="none" w:sz="0" w:space="0" w:color="auto"/>
        <w:bottom w:val="none" w:sz="0" w:space="0" w:color="auto"/>
        <w:right w:val="none" w:sz="0" w:space="0" w:color="auto"/>
      </w:divBdr>
    </w:div>
    <w:div w:id="196700857">
      <w:bodyDiv w:val="1"/>
      <w:marLeft w:val="0"/>
      <w:marRight w:val="0"/>
      <w:marTop w:val="0"/>
      <w:marBottom w:val="0"/>
      <w:divBdr>
        <w:top w:val="none" w:sz="0" w:space="0" w:color="auto"/>
        <w:left w:val="none" w:sz="0" w:space="0" w:color="auto"/>
        <w:bottom w:val="none" w:sz="0" w:space="0" w:color="auto"/>
        <w:right w:val="none" w:sz="0" w:space="0" w:color="auto"/>
      </w:divBdr>
    </w:div>
    <w:div w:id="197478451">
      <w:bodyDiv w:val="1"/>
      <w:marLeft w:val="0"/>
      <w:marRight w:val="0"/>
      <w:marTop w:val="0"/>
      <w:marBottom w:val="0"/>
      <w:divBdr>
        <w:top w:val="none" w:sz="0" w:space="0" w:color="auto"/>
        <w:left w:val="none" w:sz="0" w:space="0" w:color="auto"/>
        <w:bottom w:val="none" w:sz="0" w:space="0" w:color="auto"/>
        <w:right w:val="none" w:sz="0" w:space="0" w:color="auto"/>
      </w:divBdr>
    </w:div>
    <w:div w:id="197815820">
      <w:bodyDiv w:val="1"/>
      <w:marLeft w:val="0"/>
      <w:marRight w:val="0"/>
      <w:marTop w:val="0"/>
      <w:marBottom w:val="0"/>
      <w:divBdr>
        <w:top w:val="none" w:sz="0" w:space="0" w:color="auto"/>
        <w:left w:val="none" w:sz="0" w:space="0" w:color="auto"/>
        <w:bottom w:val="none" w:sz="0" w:space="0" w:color="auto"/>
        <w:right w:val="none" w:sz="0" w:space="0" w:color="auto"/>
      </w:divBdr>
    </w:div>
    <w:div w:id="198251817">
      <w:bodyDiv w:val="1"/>
      <w:marLeft w:val="0"/>
      <w:marRight w:val="0"/>
      <w:marTop w:val="0"/>
      <w:marBottom w:val="0"/>
      <w:divBdr>
        <w:top w:val="none" w:sz="0" w:space="0" w:color="auto"/>
        <w:left w:val="none" w:sz="0" w:space="0" w:color="auto"/>
        <w:bottom w:val="none" w:sz="0" w:space="0" w:color="auto"/>
        <w:right w:val="none" w:sz="0" w:space="0" w:color="auto"/>
      </w:divBdr>
    </w:div>
    <w:div w:id="201209321">
      <w:bodyDiv w:val="1"/>
      <w:marLeft w:val="0"/>
      <w:marRight w:val="0"/>
      <w:marTop w:val="0"/>
      <w:marBottom w:val="0"/>
      <w:divBdr>
        <w:top w:val="none" w:sz="0" w:space="0" w:color="auto"/>
        <w:left w:val="none" w:sz="0" w:space="0" w:color="auto"/>
        <w:bottom w:val="none" w:sz="0" w:space="0" w:color="auto"/>
        <w:right w:val="none" w:sz="0" w:space="0" w:color="auto"/>
      </w:divBdr>
    </w:div>
    <w:div w:id="201214980">
      <w:bodyDiv w:val="1"/>
      <w:marLeft w:val="0"/>
      <w:marRight w:val="0"/>
      <w:marTop w:val="0"/>
      <w:marBottom w:val="0"/>
      <w:divBdr>
        <w:top w:val="none" w:sz="0" w:space="0" w:color="auto"/>
        <w:left w:val="none" w:sz="0" w:space="0" w:color="auto"/>
        <w:bottom w:val="none" w:sz="0" w:space="0" w:color="auto"/>
        <w:right w:val="none" w:sz="0" w:space="0" w:color="auto"/>
      </w:divBdr>
    </w:div>
    <w:div w:id="203833333">
      <w:bodyDiv w:val="1"/>
      <w:marLeft w:val="0"/>
      <w:marRight w:val="0"/>
      <w:marTop w:val="0"/>
      <w:marBottom w:val="0"/>
      <w:divBdr>
        <w:top w:val="none" w:sz="0" w:space="0" w:color="auto"/>
        <w:left w:val="none" w:sz="0" w:space="0" w:color="auto"/>
        <w:bottom w:val="none" w:sz="0" w:space="0" w:color="auto"/>
        <w:right w:val="none" w:sz="0" w:space="0" w:color="auto"/>
      </w:divBdr>
    </w:div>
    <w:div w:id="206723493">
      <w:bodyDiv w:val="1"/>
      <w:marLeft w:val="0"/>
      <w:marRight w:val="0"/>
      <w:marTop w:val="0"/>
      <w:marBottom w:val="0"/>
      <w:divBdr>
        <w:top w:val="none" w:sz="0" w:space="0" w:color="auto"/>
        <w:left w:val="none" w:sz="0" w:space="0" w:color="auto"/>
        <w:bottom w:val="none" w:sz="0" w:space="0" w:color="auto"/>
        <w:right w:val="none" w:sz="0" w:space="0" w:color="auto"/>
      </w:divBdr>
    </w:div>
    <w:div w:id="206793919">
      <w:bodyDiv w:val="1"/>
      <w:marLeft w:val="0"/>
      <w:marRight w:val="0"/>
      <w:marTop w:val="0"/>
      <w:marBottom w:val="0"/>
      <w:divBdr>
        <w:top w:val="none" w:sz="0" w:space="0" w:color="auto"/>
        <w:left w:val="none" w:sz="0" w:space="0" w:color="auto"/>
        <w:bottom w:val="none" w:sz="0" w:space="0" w:color="auto"/>
        <w:right w:val="none" w:sz="0" w:space="0" w:color="auto"/>
      </w:divBdr>
    </w:div>
    <w:div w:id="207183273">
      <w:bodyDiv w:val="1"/>
      <w:marLeft w:val="0"/>
      <w:marRight w:val="0"/>
      <w:marTop w:val="0"/>
      <w:marBottom w:val="0"/>
      <w:divBdr>
        <w:top w:val="none" w:sz="0" w:space="0" w:color="auto"/>
        <w:left w:val="none" w:sz="0" w:space="0" w:color="auto"/>
        <w:bottom w:val="none" w:sz="0" w:space="0" w:color="auto"/>
        <w:right w:val="none" w:sz="0" w:space="0" w:color="auto"/>
      </w:divBdr>
    </w:div>
    <w:div w:id="208759488">
      <w:bodyDiv w:val="1"/>
      <w:marLeft w:val="0"/>
      <w:marRight w:val="0"/>
      <w:marTop w:val="0"/>
      <w:marBottom w:val="0"/>
      <w:divBdr>
        <w:top w:val="none" w:sz="0" w:space="0" w:color="auto"/>
        <w:left w:val="none" w:sz="0" w:space="0" w:color="auto"/>
        <w:bottom w:val="none" w:sz="0" w:space="0" w:color="auto"/>
        <w:right w:val="none" w:sz="0" w:space="0" w:color="auto"/>
      </w:divBdr>
    </w:div>
    <w:div w:id="212079973">
      <w:bodyDiv w:val="1"/>
      <w:marLeft w:val="0"/>
      <w:marRight w:val="0"/>
      <w:marTop w:val="0"/>
      <w:marBottom w:val="0"/>
      <w:divBdr>
        <w:top w:val="none" w:sz="0" w:space="0" w:color="auto"/>
        <w:left w:val="none" w:sz="0" w:space="0" w:color="auto"/>
        <w:bottom w:val="none" w:sz="0" w:space="0" w:color="auto"/>
        <w:right w:val="none" w:sz="0" w:space="0" w:color="auto"/>
      </w:divBdr>
    </w:div>
    <w:div w:id="212934767">
      <w:bodyDiv w:val="1"/>
      <w:marLeft w:val="0"/>
      <w:marRight w:val="0"/>
      <w:marTop w:val="0"/>
      <w:marBottom w:val="0"/>
      <w:divBdr>
        <w:top w:val="none" w:sz="0" w:space="0" w:color="auto"/>
        <w:left w:val="none" w:sz="0" w:space="0" w:color="auto"/>
        <w:bottom w:val="none" w:sz="0" w:space="0" w:color="auto"/>
        <w:right w:val="none" w:sz="0" w:space="0" w:color="auto"/>
      </w:divBdr>
    </w:div>
    <w:div w:id="213278511">
      <w:bodyDiv w:val="1"/>
      <w:marLeft w:val="0"/>
      <w:marRight w:val="0"/>
      <w:marTop w:val="0"/>
      <w:marBottom w:val="0"/>
      <w:divBdr>
        <w:top w:val="none" w:sz="0" w:space="0" w:color="auto"/>
        <w:left w:val="none" w:sz="0" w:space="0" w:color="auto"/>
        <w:bottom w:val="none" w:sz="0" w:space="0" w:color="auto"/>
        <w:right w:val="none" w:sz="0" w:space="0" w:color="auto"/>
      </w:divBdr>
    </w:div>
    <w:div w:id="213780047">
      <w:bodyDiv w:val="1"/>
      <w:marLeft w:val="0"/>
      <w:marRight w:val="0"/>
      <w:marTop w:val="0"/>
      <w:marBottom w:val="0"/>
      <w:divBdr>
        <w:top w:val="none" w:sz="0" w:space="0" w:color="auto"/>
        <w:left w:val="none" w:sz="0" w:space="0" w:color="auto"/>
        <w:bottom w:val="none" w:sz="0" w:space="0" w:color="auto"/>
        <w:right w:val="none" w:sz="0" w:space="0" w:color="auto"/>
      </w:divBdr>
    </w:div>
    <w:div w:id="213927123">
      <w:bodyDiv w:val="1"/>
      <w:marLeft w:val="0"/>
      <w:marRight w:val="0"/>
      <w:marTop w:val="0"/>
      <w:marBottom w:val="0"/>
      <w:divBdr>
        <w:top w:val="none" w:sz="0" w:space="0" w:color="auto"/>
        <w:left w:val="none" w:sz="0" w:space="0" w:color="auto"/>
        <w:bottom w:val="none" w:sz="0" w:space="0" w:color="auto"/>
        <w:right w:val="none" w:sz="0" w:space="0" w:color="auto"/>
      </w:divBdr>
    </w:div>
    <w:div w:id="214245608">
      <w:bodyDiv w:val="1"/>
      <w:marLeft w:val="0"/>
      <w:marRight w:val="0"/>
      <w:marTop w:val="0"/>
      <w:marBottom w:val="0"/>
      <w:divBdr>
        <w:top w:val="none" w:sz="0" w:space="0" w:color="auto"/>
        <w:left w:val="none" w:sz="0" w:space="0" w:color="auto"/>
        <w:bottom w:val="none" w:sz="0" w:space="0" w:color="auto"/>
        <w:right w:val="none" w:sz="0" w:space="0" w:color="auto"/>
      </w:divBdr>
    </w:div>
    <w:div w:id="215749500">
      <w:bodyDiv w:val="1"/>
      <w:marLeft w:val="0"/>
      <w:marRight w:val="0"/>
      <w:marTop w:val="0"/>
      <w:marBottom w:val="0"/>
      <w:divBdr>
        <w:top w:val="none" w:sz="0" w:space="0" w:color="auto"/>
        <w:left w:val="none" w:sz="0" w:space="0" w:color="auto"/>
        <w:bottom w:val="none" w:sz="0" w:space="0" w:color="auto"/>
        <w:right w:val="none" w:sz="0" w:space="0" w:color="auto"/>
      </w:divBdr>
    </w:div>
    <w:div w:id="218052103">
      <w:bodyDiv w:val="1"/>
      <w:marLeft w:val="0"/>
      <w:marRight w:val="0"/>
      <w:marTop w:val="0"/>
      <w:marBottom w:val="0"/>
      <w:divBdr>
        <w:top w:val="none" w:sz="0" w:space="0" w:color="auto"/>
        <w:left w:val="none" w:sz="0" w:space="0" w:color="auto"/>
        <w:bottom w:val="none" w:sz="0" w:space="0" w:color="auto"/>
        <w:right w:val="none" w:sz="0" w:space="0" w:color="auto"/>
      </w:divBdr>
    </w:div>
    <w:div w:id="220099350">
      <w:bodyDiv w:val="1"/>
      <w:marLeft w:val="0"/>
      <w:marRight w:val="0"/>
      <w:marTop w:val="0"/>
      <w:marBottom w:val="0"/>
      <w:divBdr>
        <w:top w:val="none" w:sz="0" w:space="0" w:color="auto"/>
        <w:left w:val="none" w:sz="0" w:space="0" w:color="auto"/>
        <w:bottom w:val="none" w:sz="0" w:space="0" w:color="auto"/>
        <w:right w:val="none" w:sz="0" w:space="0" w:color="auto"/>
      </w:divBdr>
    </w:div>
    <w:div w:id="220480057">
      <w:bodyDiv w:val="1"/>
      <w:marLeft w:val="0"/>
      <w:marRight w:val="0"/>
      <w:marTop w:val="0"/>
      <w:marBottom w:val="0"/>
      <w:divBdr>
        <w:top w:val="none" w:sz="0" w:space="0" w:color="auto"/>
        <w:left w:val="none" w:sz="0" w:space="0" w:color="auto"/>
        <w:bottom w:val="none" w:sz="0" w:space="0" w:color="auto"/>
        <w:right w:val="none" w:sz="0" w:space="0" w:color="auto"/>
      </w:divBdr>
    </w:div>
    <w:div w:id="222907615">
      <w:bodyDiv w:val="1"/>
      <w:marLeft w:val="0"/>
      <w:marRight w:val="0"/>
      <w:marTop w:val="0"/>
      <w:marBottom w:val="0"/>
      <w:divBdr>
        <w:top w:val="none" w:sz="0" w:space="0" w:color="auto"/>
        <w:left w:val="none" w:sz="0" w:space="0" w:color="auto"/>
        <w:bottom w:val="none" w:sz="0" w:space="0" w:color="auto"/>
        <w:right w:val="none" w:sz="0" w:space="0" w:color="auto"/>
      </w:divBdr>
    </w:div>
    <w:div w:id="223953500">
      <w:bodyDiv w:val="1"/>
      <w:marLeft w:val="0"/>
      <w:marRight w:val="0"/>
      <w:marTop w:val="0"/>
      <w:marBottom w:val="0"/>
      <w:divBdr>
        <w:top w:val="none" w:sz="0" w:space="0" w:color="auto"/>
        <w:left w:val="none" w:sz="0" w:space="0" w:color="auto"/>
        <w:bottom w:val="none" w:sz="0" w:space="0" w:color="auto"/>
        <w:right w:val="none" w:sz="0" w:space="0" w:color="auto"/>
      </w:divBdr>
    </w:div>
    <w:div w:id="226454117">
      <w:bodyDiv w:val="1"/>
      <w:marLeft w:val="0"/>
      <w:marRight w:val="0"/>
      <w:marTop w:val="0"/>
      <w:marBottom w:val="0"/>
      <w:divBdr>
        <w:top w:val="none" w:sz="0" w:space="0" w:color="auto"/>
        <w:left w:val="none" w:sz="0" w:space="0" w:color="auto"/>
        <w:bottom w:val="none" w:sz="0" w:space="0" w:color="auto"/>
        <w:right w:val="none" w:sz="0" w:space="0" w:color="auto"/>
      </w:divBdr>
    </w:div>
    <w:div w:id="227572613">
      <w:bodyDiv w:val="1"/>
      <w:marLeft w:val="0"/>
      <w:marRight w:val="0"/>
      <w:marTop w:val="0"/>
      <w:marBottom w:val="0"/>
      <w:divBdr>
        <w:top w:val="none" w:sz="0" w:space="0" w:color="auto"/>
        <w:left w:val="none" w:sz="0" w:space="0" w:color="auto"/>
        <w:bottom w:val="none" w:sz="0" w:space="0" w:color="auto"/>
        <w:right w:val="none" w:sz="0" w:space="0" w:color="auto"/>
      </w:divBdr>
    </w:div>
    <w:div w:id="228078403">
      <w:bodyDiv w:val="1"/>
      <w:marLeft w:val="0"/>
      <w:marRight w:val="0"/>
      <w:marTop w:val="0"/>
      <w:marBottom w:val="0"/>
      <w:divBdr>
        <w:top w:val="none" w:sz="0" w:space="0" w:color="auto"/>
        <w:left w:val="none" w:sz="0" w:space="0" w:color="auto"/>
        <w:bottom w:val="none" w:sz="0" w:space="0" w:color="auto"/>
        <w:right w:val="none" w:sz="0" w:space="0" w:color="auto"/>
      </w:divBdr>
    </w:div>
    <w:div w:id="230118232">
      <w:bodyDiv w:val="1"/>
      <w:marLeft w:val="0"/>
      <w:marRight w:val="0"/>
      <w:marTop w:val="0"/>
      <w:marBottom w:val="0"/>
      <w:divBdr>
        <w:top w:val="none" w:sz="0" w:space="0" w:color="auto"/>
        <w:left w:val="none" w:sz="0" w:space="0" w:color="auto"/>
        <w:bottom w:val="none" w:sz="0" w:space="0" w:color="auto"/>
        <w:right w:val="none" w:sz="0" w:space="0" w:color="auto"/>
      </w:divBdr>
    </w:div>
    <w:div w:id="236325743">
      <w:bodyDiv w:val="1"/>
      <w:marLeft w:val="0"/>
      <w:marRight w:val="0"/>
      <w:marTop w:val="0"/>
      <w:marBottom w:val="0"/>
      <w:divBdr>
        <w:top w:val="none" w:sz="0" w:space="0" w:color="auto"/>
        <w:left w:val="none" w:sz="0" w:space="0" w:color="auto"/>
        <w:bottom w:val="none" w:sz="0" w:space="0" w:color="auto"/>
        <w:right w:val="none" w:sz="0" w:space="0" w:color="auto"/>
      </w:divBdr>
    </w:div>
    <w:div w:id="236399389">
      <w:bodyDiv w:val="1"/>
      <w:marLeft w:val="0"/>
      <w:marRight w:val="0"/>
      <w:marTop w:val="0"/>
      <w:marBottom w:val="0"/>
      <w:divBdr>
        <w:top w:val="none" w:sz="0" w:space="0" w:color="auto"/>
        <w:left w:val="none" w:sz="0" w:space="0" w:color="auto"/>
        <w:bottom w:val="none" w:sz="0" w:space="0" w:color="auto"/>
        <w:right w:val="none" w:sz="0" w:space="0" w:color="auto"/>
      </w:divBdr>
    </w:div>
    <w:div w:id="236407359">
      <w:bodyDiv w:val="1"/>
      <w:marLeft w:val="0"/>
      <w:marRight w:val="0"/>
      <w:marTop w:val="0"/>
      <w:marBottom w:val="0"/>
      <w:divBdr>
        <w:top w:val="none" w:sz="0" w:space="0" w:color="auto"/>
        <w:left w:val="none" w:sz="0" w:space="0" w:color="auto"/>
        <w:bottom w:val="none" w:sz="0" w:space="0" w:color="auto"/>
        <w:right w:val="none" w:sz="0" w:space="0" w:color="auto"/>
      </w:divBdr>
    </w:div>
    <w:div w:id="236794418">
      <w:bodyDiv w:val="1"/>
      <w:marLeft w:val="0"/>
      <w:marRight w:val="0"/>
      <w:marTop w:val="0"/>
      <w:marBottom w:val="0"/>
      <w:divBdr>
        <w:top w:val="none" w:sz="0" w:space="0" w:color="auto"/>
        <w:left w:val="none" w:sz="0" w:space="0" w:color="auto"/>
        <w:bottom w:val="none" w:sz="0" w:space="0" w:color="auto"/>
        <w:right w:val="none" w:sz="0" w:space="0" w:color="auto"/>
      </w:divBdr>
    </w:div>
    <w:div w:id="242373940">
      <w:bodyDiv w:val="1"/>
      <w:marLeft w:val="0"/>
      <w:marRight w:val="0"/>
      <w:marTop w:val="0"/>
      <w:marBottom w:val="0"/>
      <w:divBdr>
        <w:top w:val="none" w:sz="0" w:space="0" w:color="auto"/>
        <w:left w:val="none" w:sz="0" w:space="0" w:color="auto"/>
        <w:bottom w:val="none" w:sz="0" w:space="0" w:color="auto"/>
        <w:right w:val="none" w:sz="0" w:space="0" w:color="auto"/>
      </w:divBdr>
    </w:div>
    <w:div w:id="242840079">
      <w:bodyDiv w:val="1"/>
      <w:marLeft w:val="0"/>
      <w:marRight w:val="0"/>
      <w:marTop w:val="0"/>
      <w:marBottom w:val="0"/>
      <w:divBdr>
        <w:top w:val="none" w:sz="0" w:space="0" w:color="auto"/>
        <w:left w:val="none" w:sz="0" w:space="0" w:color="auto"/>
        <w:bottom w:val="none" w:sz="0" w:space="0" w:color="auto"/>
        <w:right w:val="none" w:sz="0" w:space="0" w:color="auto"/>
      </w:divBdr>
    </w:div>
    <w:div w:id="246622366">
      <w:bodyDiv w:val="1"/>
      <w:marLeft w:val="0"/>
      <w:marRight w:val="0"/>
      <w:marTop w:val="0"/>
      <w:marBottom w:val="0"/>
      <w:divBdr>
        <w:top w:val="none" w:sz="0" w:space="0" w:color="auto"/>
        <w:left w:val="none" w:sz="0" w:space="0" w:color="auto"/>
        <w:bottom w:val="none" w:sz="0" w:space="0" w:color="auto"/>
        <w:right w:val="none" w:sz="0" w:space="0" w:color="auto"/>
      </w:divBdr>
    </w:div>
    <w:div w:id="247083722">
      <w:bodyDiv w:val="1"/>
      <w:marLeft w:val="0"/>
      <w:marRight w:val="0"/>
      <w:marTop w:val="0"/>
      <w:marBottom w:val="0"/>
      <w:divBdr>
        <w:top w:val="none" w:sz="0" w:space="0" w:color="auto"/>
        <w:left w:val="none" w:sz="0" w:space="0" w:color="auto"/>
        <w:bottom w:val="none" w:sz="0" w:space="0" w:color="auto"/>
        <w:right w:val="none" w:sz="0" w:space="0" w:color="auto"/>
      </w:divBdr>
    </w:div>
    <w:div w:id="252012298">
      <w:bodyDiv w:val="1"/>
      <w:marLeft w:val="0"/>
      <w:marRight w:val="0"/>
      <w:marTop w:val="0"/>
      <w:marBottom w:val="0"/>
      <w:divBdr>
        <w:top w:val="none" w:sz="0" w:space="0" w:color="auto"/>
        <w:left w:val="none" w:sz="0" w:space="0" w:color="auto"/>
        <w:bottom w:val="none" w:sz="0" w:space="0" w:color="auto"/>
        <w:right w:val="none" w:sz="0" w:space="0" w:color="auto"/>
      </w:divBdr>
    </w:div>
    <w:div w:id="252326066">
      <w:bodyDiv w:val="1"/>
      <w:marLeft w:val="0"/>
      <w:marRight w:val="0"/>
      <w:marTop w:val="0"/>
      <w:marBottom w:val="0"/>
      <w:divBdr>
        <w:top w:val="none" w:sz="0" w:space="0" w:color="auto"/>
        <w:left w:val="none" w:sz="0" w:space="0" w:color="auto"/>
        <w:bottom w:val="none" w:sz="0" w:space="0" w:color="auto"/>
        <w:right w:val="none" w:sz="0" w:space="0" w:color="auto"/>
      </w:divBdr>
    </w:div>
    <w:div w:id="252473702">
      <w:bodyDiv w:val="1"/>
      <w:marLeft w:val="0"/>
      <w:marRight w:val="0"/>
      <w:marTop w:val="0"/>
      <w:marBottom w:val="0"/>
      <w:divBdr>
        <w:top w:val="none" w:sz="0" w:space="0" w:color="auto"/>
        <w:left w:val="none" w:sz="0" w:space="0" w:color="auto"/>
        <w:bottom w:val="none" w:sz="0" w:space="0" w:color="auto"/>
        <w:right w:val="none" w:sz="0" w:space="0" w:color="auto"/>
      </w:divBdr>
    </w:div>
    <w:div w:id="254091102">
      <w:bodyDiv w:val="1"/>
      <w:marLeft w:val="0"/>
      <w:marRight w:val="0"/>
      <w:marTop w:val="0"/>
      <w:marBottom w:val="0"/>
      <w:divBdr>
        <w:top w:val="none" w:sz="0" w:space="0" w:color="auto"/>
        <w:left w:val="none" w:sz="0" w:space="0" w:color="auto"/>
        <w:bottom w:val="none" w:sz="0" w:space="0" w:color="auto"/>
        <w:right w:val="none" w:sz="0" w:space="0" w:color="auto"/>
      </w:divBdr>
    </w:div>
    <w:div w:id="254435622">
      <w:bodyDiv w:val="1"/>
      <w:marLeft w:val="0"/>
      <w:marRight w:val="0"/>
      <w:marTop w:val="0"/>
      <w:marBottom w:val="0"/>
      <w:divBdr>
        <w:top w:val="none" w:sz="0" w:space="0" w:color="auto"/>
        <w:left w:val="none" w:sz="0" w:space="0" w:color="auto"/>
        <w:bottom w:val="none" w:sz="0" w:space="0" w:color="auto"/>
        <w:right w:val="none" w:sz="0" w:space="0" w:color="auto"/>
      </w:divBdr>
    </w:div>
    <w:div w:id="254828762">
      <w:bodyDiv w:val="1"/>
      <w:marLeft w:val="0"/>
      <w:marRight w:val="0"/>
      <w:marTop w:val="0"/>
      <w:marBottom w:val="0"/>
      <w:divBdr>
        <w:top w:val="none" w:sz="0" w:space="0" w:color="auto"/>
        <w:left w:val="none" w:sz="0" w:space="0" w:color="auto"/>
        <w:bottom w:val="none" w:sz="0" w:space="0" w:color="auto"/>
        <w:right w:val="none" w:sz="0" w:space="0" w:color="auto"/>
      </w:divBdr>
    </w:div>
    <w:div w:id="256132141">
      <w:bodyDiv w:val="1"/>
      <w:marLeft w:val="0"/>
      <w:marRight w:val="0"/>
      <w:marTop w:val="0"/>
      <w:marBottom w:val="0"/>
      <w:divBdr>
        <w:top w:val="none" w:sz="0" w:space="0" w:color="auto"/>
        <w:left w:val="none" w:sz="0" w:space="0" w:color="auto"/>
        <w:bottom w:val="none" w:sz="0" w:space="0" w:color="auto"/>
        <w:right w:val="none" w:sz="0" w:space="0" w:color="auto"/>
      </w:divBdr>
    </w:div>
    <w:div w:id="257636317">
      <w:bodyDiv w:val="1"/>
      <w:marLeft w:val="0"/>
      <w:marRight w:val="0"/>
      <w:marTop w:val="0"/>
      <w:marBottom w:val="0"/>
      <w:divBdr>
        <w:top w:val="none" w:sz="0" w:space="0" w:color="auto"/>
        <w:left w:val="none" w:sz="0" w:space="0" w:color="auto"/>
        <w:bottom w:val="none" w:sz="0" w:space="0" w:color="auto"/>
        <w:right w:val="none" w:sz="0" w:space="0" w:color="auto"/>
      </w:divBdr>
    </w:div>
    <w:div w:id="258803621">
      <w:bodyDiv w:val="1"/>
      <w:marLeft w:val="0"/>
      <w:marRight w:val="0"/>
      <w:marTop w:val="0"/>
      <w:marBottom w:val="0"/>
      <w:divBdr>
        <w:top w:val="none" w:sz="0" w:space="0" w:color="auto"/>
        <w:left w:val="none" w:sz="0" w:space="0" w:color="auto"/>
        <w:bottom w:val="none" w:sz="0" w:space="0" w:color="auto"/>
        <w:right w:val="none" w:sz="0" w:space="0" w:color="auto"/>
      </w:divBdr>
    </w:div>
    <w:div w:id="260996956">
      <w:bodyDiv w:val="1"/>
      <w:marLeft w:val="0"/>
      <w:marRight w:val="0"/>
      <w:marTop w:val="0"/>
      <w:marBottom w:val="0"/>
      <w:divBdr>
        <w:top w:val="none" w:sz="0" w:space="0" w:color="auto"/>
        <w:left w:val="none" w:sz="0" w:space="0" w:color="auto"/>
        <w:bottom w:val="none" w:sz="0" w:space="0" w:color="auto"/>
        <w:right w:val="none" w:sz="0" w:space="0" w:color="auto"/>
      </w:divBdr>
    </w:div>
    <w:div w:id="261184010">
      <w:bodyDiv w:val="1"/>
      <w:marLeft w:val="0"/>
      <w:marRight w:val="0"/>
      <w:marTop w:val="0"/>
      <w:marBottom w:val="0"/>
      <w:divBdr>
        <w:top w:val="none" w:sz="0" w:space="0" w:color="auto"/>
        <w:left w:val="none" w:sz="0" w:space="0" w:color="auto"/>
        <w:bottom w:val="none" w:sz="0" w:space="0" w:color="auto"/>
        <w:right w:val="none" w:sz="0" w:space="0" w:color="auto"/>
      </w:divBdr>
    </w:div>
    <w:div w:id="261455654">
      <w:bodyDiv w:val="1"/>
      <w:marLeft w:val="0"/>
      <w:marRight w:val="0"/>
      <w:marTop w:val="0"/>
      <w:marBottom w:val="0"/>
      <w:divBdr>
        <w:top w:val="none" w:sz="0" w:space="0" w:color="auto"/>
        <w:left w:val="none" w:sz="0" w:space="0" w:color="auto"/>
        <w:bottom w:val="none" w:sz="0" w:space="0" w:color="auto"/>
        <w:right w:val="none" w:sz="0" w:space="0" w:color="auto"/>
      </w:divBdr>
    </w:div>
    <w:div w:id="261651981">
      <w:bodyDiv w:val="1"/>
      <w:marLeft w:val="0"/>
      <w:marRight w:val="0"/>
      <w:marTop w:val="0"/>
      <w:marBottom w:val="0"/>
      <w:divBdr>
        <w:top w:val="none" w:sz="0" w:space="0" w:color="auto"/>
        <w:left w:val="none" w:sz="0" w:space="0" w:color="auto"/>
        <w:bottom w:val="none" w:sz="0" w:space="0" w:color="auto"/>
        <w:right w:val="none" w:sz="0" w:space="0" w:color="auto"/>
      </w:divBdr>
    </w:div>
    <w:div w:id="261837077">
      <w:bodyDiv w:val="1"/>
      <w:marLeft w:val="0"/>
      <w:marRight w:val="0"/>
      <w:marTop w:val="0"/>
      <w:marBottom w:val="0"/>
      <w:divBdr>
        <w:top w:val="none" w:sz="0" w:space="0" w:color="auto"/>
        <w:left w:val="none" w:sz="0" w:space="0" w:color="auto"/>
        <w:bottom w:val="none" w:sz="0" w:space="0" w:color="auto"/>
        <w:right w:val="none" w:sz="0" w:space="0" w:color="auto"/>
      </w:divBdr>
    </w:div>
    <w:div w:id="262538630">
      <w:bodyDiv w:val="1"/>
      <w:marLeft w:val="0"/>
      <w:marRight w:val="0"/>
      <w:marTop w:val="0"/>
      <w:marBottom w:val="0"/>
      <w:divBdr>
        <w:top w:val="none" w:sz="0" w:space="0" w:color="auto"/>
        <w:left w:val="none" w:sz="0" w:space="0" w:color="auto"/>
        <w:bottom w:val="none" w:sz="0" w:space="0" w:color="auto"/>
        <w:right w:val="none" w:sz="0" w:space="0" w:color="auto"/>
      </w:divBdr>
    </w:div>
    <w:div w:id="263998404">
      <w:bodyDiv w:val="1"/>
      <w:marLeft w:val="0"/>
      <w:marRight w:val="0"/>
      <w:marTop w:val="0"/>
      <w:marBottom w:val="0"/>
      <w:divBdr>
        <w:top w:val="none" w:sz="0" w:space="0" w:color="auto"/>
        <w:left w:val="none" w:sz="0" w:space="0" w:color="auto"/>
        <w:bottom w:val="none" w:sz="0" w:space="0" w:color="auto"/>
        <w:right w:val="none" w:sz="0" w:space="0" w:color="auto"/>
      </w:divBdr>
    </w:div>
    <w:div w:id="269625658">
      <w:bodyDiv w:val="1"/>
      <w:marLeft w:val="0"/>
      <w:marRight w:val="0"/>
      <w:marTop w:val="0"/>
      <w:marBottom w:val="0"/>
      <w:divBdr>
        <w:top w:val="none" w:sz="0" w:space="0" w:color="auto"/>
        <w:left w:val="none" w:sz="0" w:space="0" w:color="auto"/>
        <w:bottom w:val="none" w:sz="0" w:space="0" w:color="auto"/>
        <w:right w:val="none" w:sz="0" w:space="0" w:color="auto"/>
      </w:divBdr>
    </w:div>
    <w:div w:id="272900902">
      <w:bodyDiv w:val="1"/>
      <w:marLeft w:val="0"/>
      <w:marRight w:val="0"/>
      <w:marTop w:val="0"/>
      <w:marBottom w:val="0"/>
      <w:divBdr>
        <w:top w:val="none" w:sz="0" w:space="0" w:color="auto"/>
        <w:left w:val="none" w:sz="0" w:space="0" w:color="auto"/>
        <w:bottom w:val="none" w:sz="0" w:space="0" w:color="auto"/>
        <w:right w:val="none" w:sz="0" w:space="0" w:color="auto"/>
      </w:divBdr>
    </w:div>
    <w:div w:id="277178728">
      <w:bodyDiv w:val="1"/>
      <w:marLeft w:val="0"/>
      <w:marRight w:val="0"/>
      <w:marTop w:val="0"/>
      <w:marBottom w:val="0"/>
      <w:divBdr>
        <w:top w:val="none" w:sz="0" w:space="0" w:color="auto"/>
        <w:left w:val="none" w:sz="0" w:space="0" w:color="auto"/>
        <w:bottom w:val="none" w:sz="0" w:space="0" w:color="auto"/>
        <w:right w:val="none" w:sz="0" w:space="0" w:color="auto"/>
      </w:divBdr>
    </w:div>
    <w:div w:id="279264614">
      <w:bodyDiv w:val="1"/>
      <w:marLeft w:val="0"/>
      <w:marRight w:val="0"/>
      <w:marTop w:val="0"/>
      <w:marBottom w:val="0"/>
      <w:divBdr>
        <w:top w:val="none" w:sz="0" w:space="0" w:color="auto"/>
        <w:left w:val="none" w:sz="0" w:space="0" w:color="auto"/>
        <w:bottom w:val="none" w:sz="0" w:space="0" w:color="auto"/>
        <w:right w:val="none" w:sz="0" w:space="0" w:color="auto"/>
      </w:divBdr>
    </w:div>
    <w:div w:id="282469983">
      <w:bodyDiv w:val="1"/>
      <w:marLeft w:val="0"/>
      <w:marRight w:val="0"/>
      <w:marTop w:val="0"/>
      <w:marBottom w:val="0"/>
      <w:divBdr>
        <w:top w:val="none" w:sz="0" w:space="0" w:color="auto"/>
        <w:left w:val="none" w:sz="0" w:space="0" w:color="auto"/>
        <w:bottom w:val="none" w:sz="0" w:space="0" w:color="auto"/>
        <w:right w:val="none" w:sz="0" w:space="0" w:color="auto"/>
      </w:divBdr>
    </w:div>
    <w:div w:id="284967912">
      <w:bodyDiv w:val="1"/>
      <w:marLeft w:val="0"/>
      <w:marRight w:val="0"/>
      <w:marTop w:val="0"/>
      <w:marBottom w:val="0"/>
      <w:divBdr>
        <w:top w:val="none" w:sz="0" w:space="0" w:color="auto"/>
        <w:left w:val="none" w:sz="0" w:space="0" w:color="auto"/>
        <w:bottom w:val="none" w:sz="0" w:space="0" w:color="auto"/>
        <w:right w:val="none" w:sz="0" w:space="0" w:color="auto"/>
      </w:divBdr>
    </w:div>
    <w:div w:id="285282027">
      <w:bodyDiv w:val="1"/>
      <w:marLeft w:val="0"/>
      <w:marRight w:val="0"/>
      <w:marTop w:val="0"/>
      <w:marBottom w:val="0"/>
      <w:divBdr>
        <w:top w:val="none" w:sz="0" w:space="0" w:color="auto"/>
        <w:left w:val="none" w:sz="0" w:space="0" w:color="auto"/>
        <w:bottom w:val="none" w:sz="0" w:space="0" w:color="auto"/>
        <w:right w:val="none" w:sz="0" w:space="0" w:color="auto"/>
      </w:divBdr>
    </w:div>
    <w:div w:id="286356557">
      <w:bodyDiv w:val="1"/>
      <w:marLeft w:val="0"/>
      <w:marRight w:val="0"/>
      <w:marTop w:val="0"/>
      <w:marBottom w:val="0"/>
      <w:divBdr>
        <w:top w:val="none" w:sz="0" w:space="0" w:color="auto"/>
        <w:left w:val="none" w:sz="0" w:space="0" w:color="auto"/>
        <w:bottom w:val="none" w:sz="0" w:space="0" w:color="auto"/>
        <w:right w:val="none" w:sz="0" w:space="0" w:color="auto"/>
      </w:divBdr>
    </w:div>
    <w:div w:id="299264208">
      <w:bodyDiv w:val="1"/>
      <w:marLeft w:val="0"/>
      <w:marRight w:val="0"/>
      <w:marTop w:val="0"/>
      <w:marBottom w:val="0"/>
      <w:divBdr>
        <w:top w:val="none" w:sz="0" w:space="0" w:color="auto"/>
        <w:left w:val="none" w:sz="0" w:space="0" w:color="auto"/>
        <w:bottom w:val="none" w:sz="0" w:space="0" w:color="auto"/>
        <w:right w:val="none" w:sz="0" w:space="0" w:color="auto"/>
      </w:divBdr>
    </w:div>
    <w:div w:id="300892431">
      <w:bodyDiv w:val="1"/>
      <w:marLeft w:val="0"/>
      <w:marRight w:val="0"/>
      <w:marTop w:val="0"/>
      <w:marBottom w:val="0"/>
      <w:divBdr>
        <w:top w:val="none" w:sz="0" w:space="0" w:color="auto"/>
        <w:left w:val="none" w:sz="0" w:space="0" w:color="auto"/>
        <w:bottom w:val="none" w:sz="0" w:space="0" w:color="auto"/>
        <w:right w:val="none" w:sz="0" w:space="0" w:color="auto"/>
      </w:divBdr>
    </w:div>
    <w:div w:id="301160085">
      <w:bodyDiv w:val="1"/>
      <w:marLeft w:val="0"/>
      <w:marRight w:val="0"/>
      <w:marTop w:val="0"/>
      <w:marBottom w:val="0"/>
      <w:divBdr>
        <w:top w:val="none" w:sz="0" w:space="0" w:color="auto"/>
        <w:left w:val="none" w:sz="0" w:space="0" w:color="auto"/>
        <w:bottom w:val="none" w:sz="0" w:space="0" w:color="auto"/>
        <w:right w:val="none" w:sz="0" w:space="0" w:color="auto"/>
      </w:divBdr>
    </w:div>
    <w:div w:id="301234344">
      <w:bodyDiv w:val="1"/>
      <w:marLeft w:val="0"/>
      <w:marRight w:val="0"/>
      <w:marTop w:val="0"/>
      <w:marBottom w:val="0"/>
      <w:divBdr>
        <w:top w:val="none" w:sz="0" w:space="0" w:color="auto"/>
        <w:left w:val="none" w:sz="0" w:space="0" w:color="auto"/>
        <w:bottom w:val="none" w:sz="0" w:space="0" w:color="auto"/>
        <w:right w:val="none" w:sz="0" w:space="0" w:color="auto"/>
      </w:divBdr>
    </w:div>
    <w:div w:id="304237936">
      <w:bodyDiv w:val="1"/>
      <w:marLeft w:val="0"/>
      <w:marRight w:val="0"/>
      <w:marTop w:val="0"/>
      <w:marBottom w:val="0"/>
      <w:divBdr>
        <w:top w:val="none" w:sz="0" w:space="0" w:color="auto"/>
        <w:left w:val="none" w:sz="0" w:space="0" w:color="auto"/>
        <w:bottom w:val="none" w:sz="0" w:space="0" w:color="auto"/>
        <w:right w:val="none" w:sz="0" w:space="0" w:color="auto"/>
      </w:divBdr>
    </w:div>
    <w:div w:id="305207533">
      <w:bodyDiv w:val="1"/>
      <w:marLeft w:val="0"/>
      <w:marRight w:val="0"/>
      <w:marTop w:val="0"/>
      <w:marBottom w:val="0"/>
      <w:divBdr>
        <w:top w:val="none" w:sz="0" w:space="0" w:color="auto"/>
        <w:left w:val="none" w:sz="0" w:space="0" w:color="auto"/>
        <w:bottom w:val="none" w:sz="0" w:space="0" w:color="auto"/>
        <w:right w:val="none" w:sz="0" w:space="0" w:color="auto"/>
      </w:divBdr>
    </w:div>
    <w:div w:id="308096460">
      <w:bodyDiv w:val="1"/>
      <w:marLeft w:val="0"/>
      <w:marRight w:val="0"/>
      <w:marTop w:val="0"/>
      <w:marBottom w:val="0"/>
      <w:divBdr>
        <w:top w:val="none" w:sz="0" w:space="0" w:color="auto"/>
        <w:left w:val="none" w:sz="0" w:space="0" w:color="auto"/>
        <w:bottom w:val="none" w:sz="0" w:space="0" w:color="auto"/>
        <w:right w:val="none" w:sz="0" w:space="0" w:color="auto"/>
      </w:divBdr>
    </w:div>
    <w:div w:id="308366602">
      <w:bodyDiv w:val="1"/>
      <w:marLeft w:val="0"/>
      <w:marRight w:val="0"/>
      <w:marTop w:val="0"/>
      <w:marBottom w:val="0"/>
      <w:divBdr>
        <w:top w:val="none" w:sz="0" w:space="0" w:color="auto"/>
        <w:left w:val="none" w:sz="0" w:space="0" w:color="auto"/>
        <w:bottom w:val="none" w:sz="0" w:space="0" w:color="auto"/>
        <w:right w:val="none" w:sz="0" w:space="0" w:color="auto"/>
      </w:divBdr>
    </w:div>
    <w:div w:id="312372357">
      <w:bodyDiv w:val="1"/>
      <w:marLeft w:val="0"/>
      <w:marRight w:val="0"/>
      <w:marTop w:val="0"/>
      <w:marBottom w:val="0"/>
      <w:divBdr>
        <w:top w:val="none" w:sz="0" w:space="0" w:color="auto"/>
        <w:left w:val="none" w:sz="0" w:space="0" w:color="auto"/>
        <w:bottom w:val="none" w:sz="0" w:space="0" w:color="auto"/>
        <w:right w:val="none" w:sz="0" w:space="0" w:color="auto"/>
      </w:divBdr>
    </w:div>
    <w:div w:id="313948571">
      <w:bodyDiv w:val="1"/>
      <w:marLeft w:val="0"/>
      <w:marRight w:val="0"/>
      <w:marTop w:val="0"/>
      <w:marBottom w:val="0"/>
      <w:divBdr>
        <w:top w:val="none" w:sz="0" w:space="0" w:color="auto"/>
        <w:left w:val="none" w:sz="0" w:space="0" w:color="auto"/>
        <w:bottom w:val="none" w:sz="0" w:space="0" w:color="auto"/>
        <w:right w:val="none" w:sz="0" w:space="0" w:color="auto"/>
      </w:divBdr>
    </w:div>
    <w:div w:id="315693690">
      <w:bodyDiv w:val="1"/>
      <w:marLeft w:val="0"/>
      <w:marRight w:val="0"/>
      <w:marTop w:val="0"/>
      <w:marBottom w:val="0"/>
      <w:divBdr>
        <w:top w:val="none" w:sz="0" w:space="0" w:color="auto"/>
        <w:left w:val="none" w:sz="0" w:space="0" w:color="auto"/>
        <w:bottom w:val="none" w:sz="0" w:space="0" w:color="auto"/>
        <w:right w:val="none" w:sz="0" w:space="0" w:color="auto"/>
      </w:divBdr>
    </w:div>
    <w:div w:id="316154646">
      <w:bodyDiv w:val="1"/>
      <w:marLeft w:val="0"/>
      <w:marRight w:val="0"/>
      <w:marTop w:val="0"/>
      <w:marBottom w:val="0"/>
      <w:divBdr>
        <w:top w:val="none" w:sz="0" w:space="0" w:color="auto"/>
        <w:left w:val="none" w:sz="0" w:space="0" w:color="auto"/>
        <w:bottom w:val="none" w:sz="0" w:space="0" w:color="auto"/>
        <w:right w:val="none" w:sz="0" w:space="0" w:color="auto"/>
      </w:divBdr>
    </w:div>
    <w:div w:id="316568590">
      <w:bodyDiv w:val="1"/>
      <w:marLeft w:val="0"/>
      <w:marRight w:val="0"/>
      <w:marTop w:val="0"/>
      <w:marBottom w:val="0"/>
      <w:divBdr>
        <w:top w:val="none" w:sz="0" w:space="0" w:color="auto"/>
        <w:left w:val="none" w:sz="0" w:space="0" w:color="auto"/>
        <w:bottom w:val="none" w:sz="0" w:space="0" w:color="auto"/>
        <w:right w:val="none" w:sz="0" w:space="0" w:color="auto"/>
      </w:divBdr>
    </w:div>
    <w:div w:id="317879451">
      <w:bodyDiv w:val="1"/>
      <w:marLeft w:val="0"/>
      <w:marRight w:val="0"/>
      <w:marTop w:val="0"/>
      <w:marBottom w:val="0"/>
      <w:divBdr>
        <w:top w:val="none" w:sz="0" w:space="0" w:color="auto"/>
        <w:left w:val="none" w:sz="0" w:space="0" w:color="auto"/>
        <w:bottom w:val="none" w:sz="0" w:space="0" w:color="auto"/>
        <w:right w:val="none" w:sz="0" w:space="0" w:color="auto"/>
      </w:divBdr>
    </w:div>
    <w:div w:id="319693120">
      <w:bodyDiv w:val="1"/>
      <w:marLeft w:val="0"/>
      <w:marRight w:val="0"/>
      <w:marTop w:val="0"/>
      <w:marBottom w:val="0"/>
      <w:divBdr>
        <w:top w:val="none" w:sz="0" w:space="0" w:color="auto"/>
        <w:left w:val="none" w:sz="0" w:space="0" w:color="auto"/>
        <w:bottom w:val="none" w:sz="0" w:space="0" w:color="auto"/>
        <w:right w:val="none" w:sz="0" w:space="0" w:color="auto"/>
      </w:divBdr>
    </w:div>
    <w:div w:id="320427784">
      <w:bodyDiv w:val="1"/>
      <w:marLeft w:val="0"/>
      <w:marRight w:val="0"/>
      <w:marTop w:val="0"/>
      <w:marBottom w:val="0"/>
      <w:divBdr>
        <w:top w:val="none" w:sz="0" w:space="0" w:color="auto"/>
        <w:left w:val="none" w:sz="0" w:space="0" w:color="auto"/>
        <w:bottom w:val="none" w:sz="0" w:space="0" w:color="auto"/>
        <w:right w:val="none" w:sz="0" w:space="0" w:color="auto"/>
      </w:divBdr>
    </w:div>
    <w:div w:id="320547072">
      <w:bodyDiv w:val="1"/>
      <w:marLeft w:val="0"/>
      <w:marRight w:val="0"/>
      <w:marTop w:val="0"/>
      <w:marBottom w:val="0"/>
      <w:divBdr>
        <w:top w:val="none" w:sz="0" w:space="0" w:color="auto"/>
        <w:left w:val="none" w:sz="0" w:space="0" w:color="auto"/>
        <w:bottom w:val="none" w:sz="0" w:space="0" w:color="auto"/>
        <w:right w:val="none" w:sz="0" w:space="0" w:color="auto"/>
      </w:divBdr>
    </w:div>
    <w:div w:id="322666296">
      <w:bodyDiv w:val="1"/>
      <w:marLeft w:val="0"/>
      <w:marRight w:val="0"/>
      <w:marTop w:val="0"/>
      <w:marBottom w:val="0"/>
      <w:divBdr>
        <w:top w:val="none" w:sz="0" w:space="0" w:color="auto"/>
        <w:left w:val="none" w:sz="0" w:space="0" w:color="auto"/>
        <w:bottom w:val="none" w:sz="0" w:space="0" w:color="auto"/>
        <w:right w:val="none" w:sz="0" w:space="0" w:color="auto"/>
      </w:divBdr>
    </w:div>
    <w:div w:id="323700689">
      <w:bodyDiv w:val="1"/>
      <w:marLeft w:val="0"/>
      <w:marRight w:val="0"/>
      <w:marTop w:val="0"/>
      <w:marBottom w:val="0"/>
      <w:divBdr>
        <w:top w:val="none" w:sz="0" w:space="0" w:color="auto"/>
        <w:left w:val="none" w:sz="0" w:space="0" w:color="auto"/>
        <w:bottom w:val="none" w:sz="0" w:space="0" w:color="auto"/>
        <w:right w:val="none" w:sz="0" w:space="0" w:color="auto"/>
      </w:divBdr>
    </w:div>
    <w:div w:id="324674231">
      <w:bodyDiv w:val="1"/>
      <w:marLeft w:val="0"/>
      <w:marRight w:val="0"/>
      <w:marTop w:val="0"/>
      <w:marBottom w:val="0"/>
      <w:divBdr>
        <w:top w:val="none" w:sz="0" w:space="0" w:color="auto"/>
        <w:left w:val="none" w:sz="0" w:space="0" w:color="auto"/>
        <w:bottom w:val="none" w:sz="0" w:space="0" w:color="auto"/>
        <w:right w:val="none" w:sz="0" w:space="0" w:color="auto"/>
      </w:divBdr>
    </w:div>
    <w:div w:id="325861277">
      <w:bodyDiv w:val="1"/>
      <w:marLeft w:val="0"/>
      <w:marRight w:val="0"/>
      <w:marTop w:val="0"/>
      <w:marBottom w:val="0"/>
      <w:divBdr>
        <w:top w:val="none" w:sz="0" w:space="0" w:color="auto"/>
        <w:left w:val="none" w:sz="0" w:space="0" w:color="auto"/>
        <w:bottom w:val="none" w:sz="0" w:space="0" w:color="auto"/>
        <w:right w:val="none" w:sz="0" w:space="0" w:color="auto"/>
      </w:divBdr>
    </w:div>
    <w:div w:id="327946109">
      <w:bodyDiv w:val="1"/>
      <w:marLeft w:val="0"/>
      <w:marRight w:val="0"/>
      <w:marTop w:val="0"/>
      <w:marBottom w:val="0"/>
      <w:divBdr>
        <w:top w:val="none" w:sz="0" w:space="0" w:color="auto"/>
        <w:left w:val="none" w:sz="0" w:space="0" w:color="auto"/>
        <w:bottom w:val="none" w:sz="0" w:space="0" w:color="auto"/>
        <w:right w:val="none" w:sz="0" w:space="0" w:color="auto"/>
      </w:divBdr>
    </w:div>
    <w:div w:id="330988163">
      <w:bodyDiv w:val="1"/>
      <w:marLeft w:val="0"/>
      <w:marRight w:val="0"/>
      <w:marTop w:val="0"/>
      <w:marBottom w:val="0"/>
      <w:divBdr>
        <w:top w:val="none" w:sz="0" w:space="0" w:color="auto"/>
        <w:left w:val="none" w:sz="0" w:space="0" w:color="auto"/>
        <w:bottom w:val="none" w:sz="0" w:space="0" w:color="auto"/>
        <w:right w:val="none" w:sz="0" w:space="0" w:color="auto"/>
      </w:divBdr>
    </w:div>
    <w:div w:id="331957177">
      <w:bodyDiv w:val="1"/>
      <w:marLeft w:val="0"/>
      <w:marRight w:val="0"/>
      <w:marTop w:val="0"/>
      <w:marBottom w:val="0"/>
      <w:divBdr>
        <w:top w:val="none" w:sz="0" w:space="0" w:color="auto"/>
        <w:left w:val="none" w:sz="0" w:space="0" w:color="auto"/>
        <w:bottom w:val="none" w:sz="0" w:space="0" w:color="auto"/>
        <w:right w:val="none" w:sz="0" w:space="0" w:color="auto"/>
      </w:divBdr>
    </w:div>
    <w:div w:id="332071690">
      <w:bodyDiv w:val="1"/>
      <w:marLeft w:val="0"/>
      <w:marRight w:val="0"/>
      <w:marTop w:val="0"/>
      <w:marBottom w:val="0"/>
      <w:divBdr>
        <w:top w:val="none" w:sz="0" w:space="0" w:color="auto"/>
        <w:left w:val="none" w:sz="0" w:space="0" w:color="auto"/>
        <w:bottom w:val="none" w:sz="0" w:space="0" w:color="auto"/>
        <w:right w:val="none" w:sz="0" w:space="0" w:color="auto"/>
      </w:divBdr>
    </w:div>
    <w:div w:id="333579238">
      <w:bodyDiv w:val="1"/>
      <w:marLeft w:val="0"/>
      <w:marRight w:val="0"/>
      <w:marTop w:val="0"/>
      <w:marBottom w:val="0"/>
      <w:divBdr>
        <w:top w:val="none" w:sz="0" w:space="0" w:color="auto"/>
        <w:left w:val="none" w:sz="0" w:space="0" w:color="auto"/>
        <w:bottom w:val="none" w:sz="0" w:space="0" w:color="auto"/>
        <w:right w:val="none" w:sz="0" w:space="0" w:color="auto"/>
      </w:divBdr>
    </w:div>
    <w:div w:id="333652082">
      <w:bodyDiv w:val="1"/>
      <w:marLeft w:val="0"/>
      <w:marRight w:val="0"/>
      <w:marTop w:val="0"/>
      <w:marBottom w:val="0"/>
      <w:divBdr>
        <w:top w:val="none" w:sz="0" w:space="0" w:color="auto"/>
        <w:left w:val="none" w:sz="0" w:space="0" w:color="auto"/>
        <w:bottom w:val="none" w:sz="0" w:space="0" w:color="auto"/>
        <w:right w:val="none" w:sz="0" w:space="0" w:color="auto"/>
      </w:divBdr>
    </w:div>
    <w:div w:id="333799222">
      <w:bodyDiv w:val="1"/>
      <w:marLeft w:val="0"/>
      <w:marRight w:val="0"/>
      <w:marTop w:val="0"/>
      <w:marBottom w:val="0"/>
      <w:divBdr>
        <w:top w:val="none" w:sz="0" w:space="0" w:color="auto"/>
        <w:left w:val="none" w:sz="0" w:space="0" w:color="auto"/>
        <w:bottom w:val="none" w:sz="0" w:space="0" w:color="auto"/>
        <w:right w:val="none" w:sz="0" w:space="0" w:color="auto"/>
      </w:divBdr>
    </w:div>
    <w:div w:id="335772134">
      <w:bodyDiv w:val="1"/>
      <w:marLeft w:val="0"/>
      <w:marRight w:val="0"/>
      <w:marTop w:val="0"/>
      <w:marBottom w:val="0"/>
      <w:divBdr>
        <w:top w:val="none" w:sz="0" w:space="0" w:color="auto"/>
        <w:left w:val="none" w:sz="0" w:space="0" w:color="auto"/>
        <w:bottom w:val="none" w:sz="0" w:space="0" w:color="auto"/>
        <w:right w:val="none" w:sz="0" w:space="0" w:color="auto"/>
      </w:divBdr>
    </w:div>
    <w:div w:id="335957548">
      <w:bodyDiv w:val="1"/>
      <w:marLeft w:val="0"/>
      <w:marRight w:val="0"/>
      <w:marTop w:val="0"/>
      <w:marBottom w:val="0"/>
      <w:divBdr>
        <w:top w:val="none" w:sz="0" w:space="0" w:color="auto"/>
        <w:left w:val="none" w:sz="0" w:space="0" w:color="auto"/>
        <w:bottom w:val="none" w:sz="0" w:space="0" w:color="auto"/>
        <w:right w:val="none" w:sz="0" w:space="0" w:color="auto"/>
      </w:divBdr>
    </w:div>
    <w:div w:id="337124735">
      <w:bodyDiv w:val="1"/>
      <w:marLeft w:val="0"/>
      <w:marRight w:val="0"/>
      <w:marTop w:val="0"/>
      <w:marBottom w:val="0"/>
      <w:divBdr>
        <w:top w:val="none" w:sz="0" w:space="0" w:color="auto"/>
        <w:left w:val="none" w:sz="0" w:space="0" w:color="auto"/>
        <w:bottom w:val="none" w:sz="0" w:space="0" w:color="auto"/>
        <w:right w:val="none" w:sz="0" w:space="0" w:color="auto"/>
      </w:divBdr>
    </w:div>
    <w:div w:id="338313411">
      <w:bodyDiv w:val="1"/>
      <w:marLeft w:val="0"/>
      <w:marRight w:val="0"/>
      <w:marTop w:val="0"/>
      <w:marBottom w:val="0"/>
      <w:divBdr>
        <w:top w:val="none" w:sz="0" w:space="0" w:color="auto"/>
        <w:left w:val="none" w:sz="0" w:space="0" w:color="auto"/>
        <w:bottom w:val="none" w:sz="0" w:space="0" w:color="auto"/>
        <w:right w:val="none" w:sz="0" w:space="0" w:color="auto"/>
      </w:divBdr>
    </w:div>
    <w:div w:id="342322186">
      <w:bodyDiv w:val="1"/>
      <w:marLeft w:val="0"/>
      <w:marRight w:val="0"/>
      <w:marTop w:val="0"/>
      <w:marBottom w:val="0"/>
      <w:divBdr>
        <w:top w:val="none" w:sz="0" w:space="0" w:color="auto"/>
        <w:left w:val="none" w:sz="0" w:space="0" w:color="auto"/>
        <w:bottom w:val="none" w:sz="0" w:space="0" w:color="auto"/>
        <w:right w:val="none" w:sz="0" w:space="0" w:color="auto"/>
      </w:divBdr>
    </w:div>
    <w:div w:id="343173303">
      <w:bodyDiv w:val="1"/>
      <w:marLeft w:val="0"/>
      <w:marRight w:val="0"/>
      <w:marTop w:val="0"/>
      <w:marBottom w:val="0"/>
      <w:divBdr>
        <w:top w:val="none" w:sz="0" w:space="0" w:color="auto"/>
        <w:left w:val="none" w:sz="0" w:space="0" w:color="auto"/>
        <w:bottom w:val="none" w:sz="0" w:space="0" w:color="auto"/>
        <w:right w:val="none" w:sz="0" w:space="0" w:color="auto"/>
      </w:divBdr>
    </w:div>
    <w:div w:id="343672114">
      <w:bodyDiv w:val="1"/>
      <w:marLeft w:val="0"/>
      <w:marRight w:val="0"/>
      <w:marTop w:val="0"/>
      <w:marBottom w:val="0"/>
      <w:divBdr>
        <w:top w:val="none" w:sz="0" w:space="0" w:color="auto"/>
        <w:left w:val="none" w:sz="0" w:space="0" w:color="auto"/>
        <w:bottom w:val="none" w:sz="0" w:space="0" w:color="auto"/>
        <w:right w:val="none" w:sz="0" w:space="0" w:color="auto"/>
      </w:divBdr>
    </w:div>
    <w:div w:id="343751145">
      <w:bodyDiv w:val="1"/>
      <w:marLeft w:val="0"/>
      <w:marRight w:val="0"/>
      <w:marTop w:val="0"/>
      <w:marBottom w:val="0"/>
      <w:divBdr>
        <w:top w:val="none" w:sz="0" w:space="0" w:color="auto"/>
        <w:left w:val="none" w:sz="0" w:space="0" w:color="auto"/>
        <w:bottom w:val="none" w:sz="0" w:space="0" w:color="auto"/>
        <w:right w:val="none" w:sz="0" w:space="0" w:color="auto"/>
      </w:divBdr>
    </w:div>
    <w:div w:id="343827063">
      <w:bodyDiv w:val="1"/>
      <w:marLeft w:val="0"/>
      <w:marRight w:val="0"/>
      <w:marTop w:val="0"/>
      <w:marBottom w:val="0"/>
      <w:divBdr>
        <w:top w:val="none" w:sz="0" w:space="0" w:color="auto"/>
        <w:left w:val="none" w:sz="0" w:space="0" w:color="auto"/>
        <w:bottom w:val="none" w:sz="0" w:space="0" w:color="auto"/>
        <w:right w:val="none" w:sz="0" w:space="0" w:color="auto"/>
      </w:divBdr>
    </w:div>
    <w:div w:id="343871100">
      <w:bodyDiv w:val="1"/>
      <w:marLeft w:val="0"/>
      <w:marRight w:val="0"/>
      <w:marTop w:val="0"/>
      <w:marBottom w:val="0"/>
      <w:divBdr>
        <w:top w:val="none" w:sz="0" w:space="0" w:color="auto"/>
        <w:left w:val="none" w:sz="0" w:space="0" w:color="auto"/>
        <w:bottom w:val="none" w:sz="0" w:space="0" w:color="auto"/>
        <w:right w:val="none" w:sz="0" w:space="0" w:color="auto"/>
      </w:divBdr>
    </w:div>
    <w:div w:id="346634817">
      <w:bodyDiv w:val="1"/>
      <w:marLeft w:val="0"/>
      <w:marRight w:val="0"/>
      <w:marTop w:val="0"/>
      <w:marBottom w:val="0"/>
      <w:divBdr>
        <w:top w:val="none" w:sz="0" w:space="0" w:color="auto"/>
        <w:left w:val="none" w:sz="0" w:space="0" w:color="auto"/>
        <w:bottom w:val="none" w:sz="0" w:space="0" w:color="auto"/>
        <w:right w:val="none" w:sz="0" w:space="0" w:color="auto"/>
      </w:divBdr>
    </w:div>
    <w:div w:id="347105859">
      <w:bodyDiv w:val="1"/>
      <w:marLeft w:val="0"/>
      <w:marRight w:val="0"/>
      <w:marTop w:val="0"/>
      <w:marBottom w:val="0"/>
      <w:divBdr>
        <w:top w:val="none" w:sz="0" w:space="0" w:color="auto"/>
        <w:left w:val="none" w:sz="0" w:space="0" w:color="auto"/>
        <w:bottom w:val="none" w:sz="0" w:space="0" w:color="auto"/>
        <w:right w:val="none" w:sz="0" w:space="0" w:color="auto"/>
      </w:divBdr>
    </w:div>
    <w:div w:id="348944559">
      <w:bodyDiv w:val="1"/>
      <w:marLeft w:val="0"/>
      <w:marRight w:val="0"/>
      <w:marTop w:val="0"/>
      <w:marBottom w:val="0"/>
      <w:divBdr>
        <w:top w:val="none" w:sz="0" w:space="0" w:color="auto"/>
        <w:left w:val="none" w:sz="0" w:space="0" w:color="auto"/>
        <w:bottom w:val="none" w:sz="0" w:space="0" w:color="auto"/>
        <w:right w:val="none" w:sz="0" w:space="0" w:color="auto"/>
      </w:divBdr>
    </w:div>
    <w:div w:id="349836127">
      <w:bodyDiv w:val="1"/>
      <w:marLeft w:val="0"/>
      <w:marRight w:val="0"/>
      <w:marTop w:val="0"/>
      <w:marBottom w:val="0"/>
      <w:divBdr>
        <w:top w:val="none" w:sz="0" w:space="0" w:color="auto"/>
        <w:left w:val="none" w:sz="0" w:space="0" w:color="auto"/>
        <w:bottom w:val="none" w:sz="0" w:space="0" w:color="auto"/>
        <w:right w:val="none" w:sz="0" w:space="0" w:color="auto"/>
      </w:divBdr>
    </w:div>
    <w:div w:id="351300783">
      <w:bodyDiv w:val="1"/>
      <w:marLeft w:val="0"/>
      <w:marRight w:val="0"/>
      <w:marTop w:val="0"/>
      <w:marBottom w:val="0"/>
      <w:divBdr>
        <w:top w:val="none" w:sz="0" w:space="0" w:color="auto"/>
        <w:left w:val="none" w:sz="0" w:space="0" w:color="auto"/>
        <w:bottom w:val="none" w:sz="0" w:space="0" w:color="auto"/>
        <w:right w:val="none" w:sz="0" w:space="0" w:color="auto"/>
      </w:divBdr>
    </w:div>
    <w:div w:id="351806273">
      <w:bodyDiv w:val="1"/>
      <w:marLeft w:val="0"/>
      <w:marRight w:val="0"/>
      <w:marTop w:val="0"/>
      <w:marBottom w:val="0"/>
      <w:divBdr>
        <w:top w:val="none" w:sz="0" w:space="0" w:color="auto"/>
        <w:left w:val="none" w:sz="0" w:space="0" w:color="auto"/>
        <w:bottom w:val="none" w:sz="0" w:space="0" w:color="auto"/>
        <w:right w:val="none" w:sz="0" w:space="0" w:color="auto"/>
      </w:divBdr>
    </w:div>
    <w:div w:id="355422252">
      <w:bodyDiv w:val="1"/>
      <w:marLeft w:val="0"/>
      <w:marRight w:val="0"/>
      <w:marTop w:val="0"/>
      <w:marBottom w:val="0"/>
      <w:divBdr>
        <w:top w:val="none" w:sz="0" w:space="0" w:color="auto"/>
        <w:left w:val="none" w:sz="0" w:space="0" w:color="auto"/>
        <w:bottom w:val="none" w:sz="0" w:space="0" w:color="auto"/>
        <w:right w:val="none" w:sz="0" w:space="0" w:color="auto"/>
      </w:divBdr>
    </w:div>
    <w:div w:id="362441505">
      <w:bodyDiv w:val="1"/>
      <w:marLeft w:val="0"/>
      <w:marRight w:val="0"/>
      <w:marTop w:val="0"/>
      <w:marBottom w:val="0"/>
      <w:divBdr>
        <w:top w:val="none" w:sz="0" w:space="0" w:color="auto"/>
        <w:left w:val="none" w:sz="0" w:space="0" w:color="auto"/>
        <w:bottom w:val="none" w:sz="0" w:space="0" w:color="auto"/>
        <w:right w:val="none" w:sz="0" w:space="0" w:color="auto"/>
      </w:divBdr>
    </w:div>
    <w:div w:id="366492382">
      <w:bodyDiv w:val="1"/>
      <w:marLeft w:val="0"/>
      <w:marRight w:val="0"/>
      <w:marTop w:val="0"/>
      <w:marBottom w:val="0"/>
      <w:divBdr>
        <w:top w:val="none" w:sz="0" w:space="0" w:color="auto"/>
        <w:left w:val="none" w:sz="0" w:space="0" w:color="auto"/>
        <w:bottom w:val="none" w:sz="0" w:space="0" w:color="auto"/>
        <w:right w:val="none" w:sz="0" w:space="0" w:color="auto"/>
      </w:divBdr>
      <w:divsChild>
        <w:div w:id="1924485750">
          <w:marLeft w:val="0"/>
          <w:marRight w:val="0"/>
          <w:marTop w:val="100"/>
          <w:marBottom w:val="100"/>
          <w:divBdr>
            <w:top w:val="none" w:sz="0" w:space="0" w:color="auto"/>
            <w:left w:val="none" w:sz="0" w:space="0" w:color="auto"/>
            <w:bottom w:val="none" w:sz="0" w:space="0" w:color="auto"/>
            <w:right w:val="none" w:sz="0" w:space="0" w:color="auto"/>
          </w:divBdr>
          <w:divsChild>
            <w:div w:id="1119952014">
              <w:marLeft w:val="225"/>
              <w:marRight w:val="225"/>
              <w:marTop w:val="0"/>
              <w:marBottom w:val="0"/>
              <w:divBdr>
                <w:top w:val="none" w:sz="0" w:space="0" w:color="auto"/>
                <w:left w:val="none" w:sz="0" w:space="0" w:color="auto"/>
                <w:bottom w:val="none" w:sz="0" w:space="0" w:color="auto"/>
                <w:right w:val="none" w:sz="0" w:space="0" w:color="auto"/>
              </w:divBdr>
              <w:divsChild>
                <w:div w:id="354843298">
                  <w:marLeft w:val="0"/>
                  <w:marRight w:val="0"/>
                  <w:marTop w:val="0"/>
                  <w:marBottom w:val="0"/>
                  <w:divBdr>
                    <w:top w:val="none" w:sz="0" w:space="0" w:color="auto"/>
                    <w:left w:val="none" w:sz="0" w:space="0" w:color="auto"/>
                    <w:bottom w:val="none" w:sz="0" w:space="0" w:color="auto"/>
                    <w:right w:val="none" w:sz="0" w:space="0" w:color="auto"/>
                  </w:divBdr>
                  <w:divsChild>
                    <w:div w:id="964189715">
                      <w:marLeft w:val="600"/>
                      <w:marRight w:val="375"/>
                      <w:marTop w:val="0"/>
                      <w:marBottom w:val="0"/>
                      <w:divBdr>
                        <w:top w:val="none" w:sz="0" w:space="0" w:color="auto"/>
                        <w:left w:val="none" w:sz="0" w:space="0" w:color="auto"/>
                        <w:bottom w:val="none" w:sz="0" w:space="0" w:color="auto"/>
                        <w:right w:val="none" w:sz="0" w:space="0" w:color="auto"/>
                      </w:divBdr>
                      <w:divsChild>
                        <w:div w:id="13253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950206">
      <w:bodyDiv w:val="1"/>
      <w:marLeft w:val="0"/>
      <w:marRight w:val="0"/>
      <w:marTop w:val="0"/>
      <w:marBottom w:val="0"/>
      <w:divBdr>
        <w:top w:val="none" w:sz="0" w:space="0" w:color="auto"/>
        <w:left w:val="none" w:sz="0" w:space="0" w:color="auto"/>
        <w:bottom w:val="none" w:sz="0" w:space="0" w:color="auto"/>
        <w:right w:val="none" w:sz="0" w:space="0" w:color="auto"/>
      </w:divBdr>
    </w:div>
    <w:div w:id="368647459">
      <w:bodyDiv w:val="1"/>
      <w:marLeft w:val="0"/>
      <w:marRight w:val="0"/>
      <w:marTop w:val="0"/>
      <w:marBottom w:val="0"/>
      <w:divBdr>
        <w:top w:val="none" w:sz="0" w:space="0" w:color="auto"/>
        <w:left w:val="none" w:sz="0" w:space="0" w:color="auto"/>
        <w:bottom w:val="none" w:sz="0" w:space="0" w:color="auto"/>
        <w:right w:val="none" w:sz="0" w:space="0" w:color="auto"/>
      </w:divBdr>
    </w:div>
    <w:div w:id="369917427">
      <w:bodyDiv w:val="1"/>
      <w:marLeft w:val="0"/>
      <w:marRight w:val="0"/>
      <w:marTop w:val="0"/>
      <w:marBottom w:val="0"/>
      <w:divBdr>
        <w:top w:val="none" w:sz="0" w:space="0" w:color="auto"/>
        <w:left w:val="none" w:sz="0" w:space="0" w:color="auto"/>
        <w:bottom w:val="none" w:sz="0" w:space="0" w:color="auto"/>
        <w:right w:val="none" w:sz="0" w:space="0" w:color="auto"/>
      </w:divBdr>
    </w:div>
    <w:div w:id="374543788">
      <w:bodyDiv w:val="1"/>
      <w:marLeft w:val="0"/>
      <w:marRight w:val="0"/>
      <w:marTop w:val="0"/>
      <w:marBottom w:val="0"/>
      <w:divBdr>
        <w:top w:val="none" w:sz="0" w:space="0" w:color="auto"/>
        <w:left w:val="none" w:sz="0" w:space="0" w:color="auto"/>
        <w:bottom w:val="none" w:sz="0" w:space="0" w:color="auto"/>
        <w:right w:val="none" w:sz="0" w:space="0" w:color="auto"/>
      </w:divBdr>
    </w:div>
    <w:div w:id="374892120">
      <w:bodyDiv w:val="1"/>
      <w:marLeft w:val="0"/>
      <w:marRight w:val="0"/>
      <w:marTop w:val="0"/>
      <w:marBottom w:val="0"/>
      <w:divBdr>
        <w:top w:val="none" w:sz="0" w:space="0" w:color="auto"/>
        <w:left w:val="none" w:sz="0" w:space="0" w:color="auto"/>
        <w:bottom w:val="none" w:sz="0" w:space="0" w:color="auto"/>
        <w:right w:val="none" w:sz="0" w:space="0" w:color="auto"/>
      </w:divBdr>
    </w:div>
    <w:div w:id="376242374">
      <w:bodyDiv w:val="1"/>
      <w:marLeft w:val="0"/>
      <w:marRight w:val="0"/>
      <w:marTop w:val="0"/>
      <w:marBottom w:val="0"/>
      <w:divBdr>
        <w:top w:val="none" w:sz="0" w:space="0" w:color="auto"/>
        <w:left w:val="none" w:sz="0" w:space="0" w:color="auto"/>
        <w:bottom w:val="none" w:sz="0" w:space="0" w:color="auto"/>
        <w:right w:val="none" w:sz="0" w:space="0" w:color="auto"/>
      </w:divBdr>
    </w:div>
    <w:div w:id="376514945">
      <w:bodyDiv w:val="1"/>
      <w:marLeft w:val="0"/>
      <w:marRight w:val="0"/>
      <w:marTop w:val="0"/>
      <w:marBottom w:val="0"/>
      <w:divBdr>
        <w:top w:val="none" w:sz="0" w:space="0" w:color="auto"/>
        <w:left w:val="none" w:sz="0" w:space="0" w:color="auto"/>
        <w:bottom w:val="none" w:sz="0" w:space="0" w:color="auto"/>
        <w:right w:val="none" w:sz="0" w:space="0" w:color="auto"/>
      </w:divBdr>
    </w:div>
    <w:div w:id="378476398">
      <w:bodyDiv w:val="1"/>
      <w:marLeft w:val="0"/>
      <w:marRight w:val="0"/>
      <w:marTop w:val="0"/>
      <w:marBottom w:val="0"/>
      <w:divBdr>
        <w:top w:val="none" w:sz="0" w:space="0" w:color="auto"/>
        <w:left w:val="none" w:sz="0" w:space="0" w:color="auto"/>
        <w:bottom w:val="none" w:sz="0" w:space="0" w:color="auto"/>
        <w:right w:val="none" w:sz="0" w:space="0" w:color="auto"/>
      </w:divBdr>
    </w:div>
    <w:div w:id="378938223">
      <w:bodyDiv w:val="1"/>
      <w:marLeft w:val="0"/>
      <w:marRight w:val="0"/>
      <w:marTop w:val="0"/>
      <w:marBottom w:val="0"/>
      <w:divBdr>
        <w:top w:val="none" w:sz="0" w:space="0" w:color="auto"/>
        <w:left w:val="none" w:sz="0" w:space="0" w:color="auto"/>
        <w:bottom w:val="none" w:sz="0" w:space="0" w:color="auto"/>
        <w:right w:val="none" w:sz="0" w:space="0" w:color="auto"/>
      </w:divBdr>
    </w:div>
    <w:div w:id="381028293">
      <w:bodyDiv w:val="1"/>
      <w:marLeft w:val="0"/>
      <w:marRight w:val="0"/>
      <w:marTop w:val="0"/>
      <w:marBottom w:val="0"/>
      <w:divBdr>
        <w:top w:val="none" w:sz="0" w:space="0" w:color="auto"/>
        <w:left w:val="none" w:sz="0" w:space="0" w:color="auto"/>
        <w:bottom w:val="none" w:sz="0" w:space="0" w:color="auto"/>
        <w:right w:val="none" w:sz="0" w:space="0" w:color="auto"/>
      </w:divBdr>
    </w:div>
    <w:div w:id="385644713">
      <w:bodyDiv w:val="1"/>
      <w:marLeft w:val="0"/>
      <w:marRight w:val="0"/>
      <w:marTop w:val="0"/>
      <w:marBottom w:val="0"/>
      <w:divBdr>
        <w:top w:val="none" w:sz="0" w:space="0" w:color="auto"/>
        <w:left w:val="none" w:sz="0" w:space="0" w:color="auto"/>
        <w:bottom w:val="none" w:sz="0" w:space="0" w:color="auto"/>
        <w:right w:val="none" w:sz="0" w:space="0" w:color="auto"/>
      </w:divBdr>
    </w:div>
    <w:div w:id="386607891">
      <w:bodyDiv w:val="1"/>
      <w:marLeft w:val="0"/>
      <w:marRight w:val="0"/>
      <w:marTop w:val="0"/>
      <w:marBottom w:val="0"/>
      <w:divBdr>
        <w:top w:val="none" w:sz="0" w:space="0" w:color="auto"/>
        <w:left w:val="none" w:sz="0" w:space="0" w:color="auto"/>
        <w:bottom w:val="none" w:sz="0" w:space="0" w:color="auto"/>
        <w:right w:val="none" w:sz="0" w:space="0" w:color="auto"/>
      </w:divBdr>
    </w:div>
    <w:div w:id="387610904">
      <w:bodyDiv w:val="1"/>
      <w:marLeft w:val="0"/>
      <w:marRight w:val="0"/>
      <w:marTop w:val="0"/>
      <w:marBottom w:val="0"/>
      <w:divBdr>
        <w:top w:val="none" w:sz="0" w:space="0" w:color="auto"/>
        <w:left w:val="none" w:sz="0" w:space="0" w:color="auto"/>
        <w:bottom w:val="none" w:sz="0" w:space="0" w:color="auto"/>
        <w:right w:val="none" w:sz="0" w:space="0" w:color="auto"/>
      </w:divBdr>
    </w:div>
    <w:div w:id="394814812">
      <w:bodyDiv w:val="1"/>
      <w:marLeft w:val="0"/>
      <w:marRight w:val="0"/>
      <w:marTop w:val="0"/>
      <w:marBottom w:val="0"/>
      <w:divBdr>
        <w:top w:val="none" w:sz="0" w:space="0" w:color="auto"/>
        <w:left w:val="none" w:sz="0" w:space="0" w:color="auto"/>
        <w:bottom w:val="none" w:sz="0" w:space="0" w:color="auto"/>
        <w:right w:val="none" w:sz="0" w:space="0" w:color="auto"/>
      </w:divBdr>
    </w:div>
    <w:div w:id="395124360">
      <w:bodyDiv w:val="1"/>
      <w:marLeft w:val="0"/>
      <w:marRight w:val="0"/>
      <w:marTop w:val="0"/>
      <w:marBottom w:val="0"/>
      <w:divBdr>
        <w:top w:val="none" w:sz="0" w:space="0" w:color="auto"/>
        <w:left w:val="none" w:sz="0" w:space="0" w:color="auto"/>
        <w:bottom w:val="none" w:sz="0" w:space="0" w:color="auto"/>
        <w:right w:val="none" w:sz="0" w:space="0" w:color="auto"/>
      </w:divBdr>
    </w:div>
    <w:div w:id="396515080">
      <w:bodyDiv w:val="1"/>
      <w:marLeft w:val="0"/>
      <w:marRight w:val="0"/>
      <w:marTop w:val="0"/>
      <w:marBottom w:val="0"/>
      <w:divBdr>
        <w:top w:val="none" w:sz="0" w:space="0" w:color="auto"/>
        <w:left w:val="none" w:sz="0" w:space="0" w:color="auto"/>
        <w:bottom w:val="none" w:sz="0" w:space="0" w:color="auto"/>
        <w:right w:val="none" w:sz="0" w:space="0" w:color="auto"/>
      </w:divBdr>
    </w:div>
    <w:div w:id="399256422">
      <w:bodyDiv w:val="1"/>
      <w:marLeft w:val="0"/>
      <w:marRight w:val="0"/>
      <w:marTop w:val="0"/>
      <w:marBottom w:val="0"/>
      <w:divBdr>
        <w:top w:val="none" w:sz="0" w:space="0" w:color="auto"/>
        <w:left w:val="none" w:sz="0" w:space="0" w:color="auto"/>
        <w:bottom w:val="none" w:sz="0" w:space="0" w:color="auto"/>
        <w:right w:val="none" w:sz="0" w:space="0" w:color="auto"/>
      </w:divBdr>
    </w:div>
    <w:div w:id="402529791">
      <w:bodyDiv w:val="1"/>
      <w:marLeft w:val="0"/>
      <w:marRight w:val="0"/>
      <w:marTop w:val="0"/>
      <w:marBottom w:val="0"/>
      <w:divBdr>
        <w:top w:val="none" w:sz="0" w:space="0" w:color="auto"/>
        <w:left w:val="none" w:sz="0" w:space="0" w:color="auto"/>
        <w:bottom w:val="none" w:sz="0" w:space="0" w:color="auto"/>
        <w:right w:val="none" w:sz="0" w:space="0" w:color="auto"/>
      </w:divBdr>
    </w:div>
    <w:div w:id="403335643">
      <w:bodyDiv w:val="1"/>
      <w:marLeft w:val="0"/>
      <w:marRight w:val="0"/>
      <w:marTop w:val="0"/>
      <w:marBottom w:val="0"/>
      <w:divBdr>
        <w:top w:val="none" w:sz="0" w:space="0" w:color="auto"/>
        <w:left w:val="none" w:sz="0" w:space="0" w:color="auto"/>
        <w:bottom w:val="none" w:sz="0" w:space="0" w:color="auto"/>
        <w:right w:val="none" w:sz="0" w:space="0" w:color="auto"/>
      </w:divBdr>
    </w:div>
    <w:div w:id="404644779">
      <w:bodyDiv w:val="1"/>
      <w:marLeft w:val="0"/>
      <w:marRight w:val="0"/>
      <w:marTop w:val="0"/>
      <w:marBottom w:val="0"/>
      <w:divBdr>
        <w:top w:val="none" w:sz="0" w:space="0" w:color="auto"/>
        <w:left w:val="none" w:sz="0" w:space="0" w:color="auto"/>
        <w:bottom w:val="none" w:sz="0" w:space="0" w:color="auto"/>
        <w:right w:val="none" w:sz="0" w:space="0" w:color="auto"/>
      </w:divBdr>
    </w:div>
    <w:div w:id="404645554">
      <w:bodyDiv w:val="1"/>
      <w:marLeft w:val="0"/>
      <w:marRight w:val="0"/>
      <w:marTop w:val="0"/>
      <w:marBottom w:val="0"/>
      <w:divBdr>
        <w:top w:val="none" w:sz="0" w:space="0" w:color="auto"/>
        <w:left w:val="none" w:sz="0" w:space="0" w:color="auto"/>
        <w:bottom w:val="none" w:sz="0" w:space="0" w:color="auto"/>
        <w:right w:val="none" w:sz="0" w:space="0" w:color="auto"/>
      </w:divBdr>
    </w:div>
    <w:div w:id="405956893">
      <w:bodyDiv w:val="1"/>
      <w:marLeft w:val="0"/>
      <w:marRight w:val="0"/>
      <w:marTop w:val="0"/>
      <w:marBottom w:val="0"/>
      <w:divBdr>
        <w:top w:val="none" w:sz="0" w:space="0" w:color="auto"/>
        <w:left w:val="none" w:sz="0" w:space="0" w:color="auto"/>
        <w:bottom w:val="none" w:sz="0" w:space="0" w:color="auto"/>
        <w:right w:val="none" w:sz="0" w:space="0" w:color="auto"/>
      </w:divBdr>
    </w:div>
    <w:div w:id="408120576">
      <w:bodyDiv w:val="1"/>
      <w:marLeft w:val="0"/>
      <w:marRight w:val="0"/>
      <w:marTop w:val="0"/>
      <w:marBottom w:val="0"/>
      <w:divBdr>
        <w:top w:val="none" w:sz="0" w:space="0" w:color="auto"/>
        <w:left w:val="none" w:sz="0" w:space="0" w:color="auto"/>
        <w:bottom w:val="none" w:sz="0" w:space="0" w:color="auto"/>
        <w:right w:val="none" w:sz="0" w:space="0" w:color="auto"/>
      </w:divBdr>
    </w:div>
    <w:div w:id="413936420">
      <w:bodyDiv w:val="1"/>
      <w:marLeft w:val="0"/>
      <w:marRight w:val="0"/>
      <w:marTop w:val="0"/>
      <w:marBottom w:val="0"/>
      <w:divBdr>
        <w:top w:val="none" w:sz="0" w:space="0" w:color="auto"/>
        <w:left w:val="none" w:sz="0" w:space="0" w:color="auto"/>
        <w:bottom w:val="none" w:sz="0" w:space="0" w:color="auto"/>
        <w:right w:val="none" w:sz="0" w:space="0" w:color="auto"/>
      </w:divBdr>
    </w:div>
    <w:div w:id="414017598">
      <w:bodyDiv w:val="1"/>
      <w:marLeft w:val="0"/>
      <w:marRight w:val="0"/>
      <w:marTop w:val="0"/>
      <w:marBottom w:val="0"/>
      <w:divBdr>
        <w:top w:val="none" w:sz="0" w:space="0" w:color="auto"/>
        <w:left w:val="none" w:sz="0" w:space="0" w:color="auto"/>
        <w:bottom w:val="none" w:sz="0" w:space="0" w:color="auto"/>
        <w:right w:val="none" w:sz="0" w:space="0" w:color="auto"/>
      </w:divBdr>
    </w:div>
    <w:div w:id="423304677">
      <w:bodyDiv w:val="1"/>
      <w:marLeft w:val="0"/>
      <w:marRight w:val="0"/>
      <w:marTop w:val="0"/>
      <w:marBottom w:val="0"/>
      <w:divBdr>
        <w:top w:val="none" w:sz="0" w:space="0" w:color="auto"/>
        <w:left w:val="none" w:sz="0" w:space="0" w:color="auto"/>
        <w:bottom w:val="none" w:sz="0" w:space="0" w:color="auto"/>
        <w:right w:val="none" w:sz="0" w:space="0" w:color="auto"/>
      </w:divBdr>
    </w:div>
    <w:div w:id="424229612">
      <w:bodyDiv w:val="1"/>
      <w:marLeft w:val="0"/>
      <w:marRight w:val="0"/>
      <w:marTop w:val="0"/>
      <w:marBottom w:val="0"/>
      <w:divBdr>
        <w:top w:val="none" w:sz="0" w:space="0" w:color="auto"/>
        <w:left w:val="none" w:sz="0" w:space="0" w:color="auto"/>
        <w:bottom w:val="none" w:sz="0" w:space="0" w:color="auto"/>
        <w:right w:val="none" w:sz="0" w:space="0" w:color="auto"/>
      </w:divBdr>
    </w:div>
    <w:div w:id="428352320">
      <w:bodyDiv w:val="1"/>
      <w:marLeft w:val="0"/>
      <w:marRight w:val="0"/>
      <w:marTop w:val="0"/>
      <w:marBottom w:val="0"/>
      <w:divBdr>
        <w:top w:val="none" w:sz="0" w:space="0" w:color="auto"/>
        <w:left w:val="none" w:sz="0" w:space="0" w:color="auto"/>
        <w:bottom w:val="none" w:sz="0" w:space="0" w:color="auto"/>
        <w:right w:val="none" w:sz="0" w:space="0" w:color="auto"/>
      </w:divBdr>
    </w:div>
    <w:div w:id="428892857">
      <w:bodyDiv w:val="1"/>
      <w:marLeft w:val="0"/>
      <w:marRight w:val="0"/>
      <w:marTop w:val="0"/>
      <w:marBottom w:val="0"/>
      <w:divBdr>
        <w:top w:val="none" w:sz="0" w:space="0" w:color="auto"/>
        <w:left w:val="none" w:sz="0" w:space="0" w:color="auto"/>
        <w:bottom w:val="none" w:sz="0" w:space="0" w:color="auto"/>
        <w:right w:val="none" w:sz="0" w:space="0" w:color="auto"/>
      </w:divBdr>
    </w:div>
    <w:div w:id="431322415">
      <w:bodyDiv w:val="1"/>
      <w:marLeft w:val="0"/>
      <w:marRight w:val="0"/>
      <w:marTop w:val="0"/>
      <w:marBottom w:val="0"/>
      <w:divBdr>
        <w:top w:val="none" w:sz="0" w:space="0" w:color="auto"/>
        <w:left w:val="none" w:sz="0" w:space="0" w:color="auto"/>
        <w:bottom w:val="none" w:sz="0" w:space="0" w:color="auto"/>
        <w:right w:val="none" w:sz="0" w:space="0" w:color="auto"/>
      </w:divBdr>
    </w:div>
    <w:div w:id="434904652">
      <w:bodyDiv w:val="1"/>
      <w:marLeft w:val="0"/>
      <w:marRight w:val="0"/>
      <w:marTop w:val="0"/>
      <w:marBottom w:val="0"/>
      <w:divBdr>
        <w:top w:val="none" w:sz="0" w:space="0" w:color="auto"/>
        <w:left w:val="none" w:sz="0" w:space="0" w:color="auto"/>
        <w:bottom w:val="none" w:sz="0" w:space="0" w:color="auto"/>
        <w:right w:val="none" w:sz="0" w:space="0" w:color="auto"/>
      </w:divBdr>
    </w:div>
    <w:div w:id="437144644">
      <w:bodyDiv w:val="1"/>
      <w:marLeft w:val="0"/>
      <w:marRight w:val="0"/>
      <w:marTop w:val="0"/>
      <w:marBottom w:val="0"/>
      <w:divBdr>
        <w:top w:val="none" w:sz="0" w:space="0" w:color="auto"/>
        <w:left w:val="none" w:sz="0" w:space="0" w:color="auto"/>
        <w:bottom w:val="none" w:sz="0" w:space="0" w:color="auto"/>
        <w:right w:val="none" w:sz="0" w:space="0" w:color="auto"/>
      </w:divBdr>
    </w:div>
    <w:div w:id="437484123">
      <w:bodyDiv w:val="1"/>
      <w:marLeft w:val="0"/>
      <w:marRight w:val="0"/>
      <w:marTop w:val="0"/>
      <w:marBottom w:val="0"/>
      <w:divBdr>
        <w:top w:val="none" w:sz="0" w:space="0" w:color="auto"/>
        <w:left w:val="none" w:sz="0" w:space="0" w:color="auto"/>
        <w:bottom w:val="none" w:sz="0" w:space="0" w:color="auto"/>
        <w:right w:val="none" w:sz="0" w:space="0" w:color="auto"/>
      </w:divBdr>
    </w:div>
    <w:div w:id="439450430">
      <w:bodyDiv w:val="1"/>
      <w:marLeft w:val="0"/>
      <w:marRight w:val="0"/>
      <w:marTop w:val="0"/>
      <w:marBottom w:val="0"/>
      <w:divBdr>
        <w:top w:val="none" w:sz="0" w:space="0" w:color="auto"/>
        <w:left w:val="none" w:sz="0" w:space="0" w:color="auto"/>
        <w:bottom w:val="none" w:sz="0" w:space="0" w:color="auto"/>
        <w:right w:val="none" w:sz="0" w:space="0" w:color="auto"/>
      </w:divBdr>
    </w:div>
    <w:div w:id="440957688">
      <w:bodyDiv w:val="1"/>
      <w:marLeft w:val="0"/>
      <w:marRight w:val="0"/>
      <w:marTop w:val="0"/>
      <w:marBottom w:val="0"/>
      <w:divBdr>
        <w:top w:val="none" w:sz="0" w:space="0" w:color="auto"/>
        <w:left w:val="none" w:sz="0" w:space="0" w:color="auto"/>
        <w:bottom w:val="none" w:sz="0" w:space="0" w:color="auto"/>
        <w:right w:val="none" w:sz="0" w:space="0" w:color="auto"/>
      </w:divBdr>
    </w:div>
    <w:div w:id="445320131">
      <w:bodyDiv w:val="1"/>
      <w:marLeft w:val="0"/>
      <w:marRight w:val="0"/>
      <w:marTop w:val="0"/>
      <w:marBottom w:val="0"/>
      <w:divBdr>
        <w:top w:val="none" w:sz="0" w:space="0" w:color="auto"/>
        <w:left w:val="none" w:sz="0" w:space="0" w:color="auto"/>
        <w:bottom w:val="none" w:sz="0" w:space="0" w:color="auto"/>
        <w:right w:val="none" w:sz="0" w:space="0" w:color="auto"/>
      </w:divBdr>
    </w:div>
    <w:div w:id="446513476">
      <w:bodyDiv w:val="1"/>
      <w:marLeft w:val="0"/>
      <w:marRight w:val="0"/>
      <w:marTop w:val="0"/>
      <w:marBottom w:val="0"/>
      <w:divBdr>
        <w:top w:val="none" w:sz="0" w:space="0" w:color="auto"/>
        <w:left w:val="none" w:sz="0" w:space="0" w:color="auto"/>
        <w:bottom w:val="none" w:sz="0" w:space="0" w:color="auto"/>
        <w:right w:val="none" w:sz="0" w:space="0" w:color="auto"/>
      </w:divBdr>
    </w:div>
    <w:div w:id="448545939">
      <w:bodyDiv w:val="1"/>
      <w:marLeft w:val="0"/>
      <w:marRight w:val="0"/>
      <w:marTop w:val="0"/>
      <w:marBottom w:val="0"/>
      <w:divBdr>
        <w:top w:val="none" w:sz="0" w:space="0" w:color="auto"/>
        <w:left w:val="none" w:sz="0" w:space="0" w:color="auto"/>
        <w:bottom w:val="none" w:sz="0" w:space="0" w:color="auto"/>
        <w:right w:val="none" w:sz="0" w:space="0" w:color="auto"/>
      </w:divBdr>
    </w:div>
    <w:div w:id="452286480">
      <w:bodyDiv w:val="1"/>
      <w:marLeft w:val="0"/>
      <w:marRight w:val="0"/>
      <w:marTop w:val="0"/>
      <w:marBottom w:val="0"/>
      <w:divBdr>
        <w:top w:val="none" w:sz="0" w:space="0" w:color="auto"/>
        <w:left w:val="none" w:sz="0" w:space="0" w:color="auto"/>
        <w:bottom w:val="none" w:sz="0" w:space="0" w:color="auto"/>
        <w:right w:val="none" w:sz="0" w:space="0" w:color="auto"/>
      </w:divBdr>
    </w:div>
    <w:div w:id="456145763">
      <w:bodyDiv w:val="1"/>
      <w:marLeft w:val="0"/>
      <w:marRight w:val="0"/>
      <w:marTop w:val="0"/>
      <w:marBottom w:val="0"/>
      <w:divBdr>
        <w:top w:val="none" w:sz="0" w:space="0" w:color="auto"/>
        <w:left w:val="none" w:sz="0" w:space="0" w:color="auto"/>
        <w:bottom w:val="none" w:sz="0" w:space="0" w:color="auto"/>
        <w:right w:val="none" w:sz="0" w:space="0" w:color="auto"/>
      </w:divBdr>
    </w:div>
    <w:div w:id="457064542">
      <w:bodyDiv w:val="1"/>
      <w:marLeft w:val="0"/>
      <w:marRight w:val="0"/>
      <w:marTop w:val="0"/>
      <w:marBottom w:val="0"/>
      <w:divBdr>
        <w:top w:val="none" w:sz="0" w:space="0" w:color="auto"/>
        <w:left w:val="none" w:sz="0" w:space="0" w:color="auto"/>
        <w:bottom w:val="none" w:sz="0" w:space="0" w:color="auto"/>
        <w:right w:val="none" w:sz="0" w:space="0" w:color="auto"/>
      </w:divBdr>
    </w:div>
    <w:div w:id="457066256">
      <w:bodyDiv w:val="1"/>
      <w:marLeft w:val="0"/>
      <w:marRight w:val="0"/>
      <w:marTop w:val="0"/>
      <w:marBottom w:val="0"/>
      <w:divBdr>
        <w:top w:val="none" w:sz="0" w:space="0" w:color="auto"/>
        <w:left w:val="none" w:sz="0" w:space="0" w:color="auto"/>
        <w:bottom w:val="none" w:sz="0" w:space="0" w:color="auto"/>
        <w:right w:val="none" w:sz="0" w:space="0" w:color="auto"/>
      </w:divBdr>
    </w:div>
    <w:div w:id="458307342">
      <w:bodyDiv w:val="1"/>
      <w:marLeft w:val="0"/>
      <w:marRight w:val="0"/>
      <w:marTop w:val="0"/>
      <w:marBottom w:val="0"/>
      <w:divBdr>
        <w:top w:val="none" w:sz="0" w:space="0" w:color="auto"/>
        <w:left w:val="none" w:sz="0" w:space="0" w:color="auto"/>
        <w:bottom w:val="none" w:sz="0" w:space="0" w:color="auto"/>
        <w:right w:val="none" w:sz="0" w:space="0" w:color="auto"/>
      </w:divBdr>
    </w:div>
    <w:div w:id="460880396">
      <w:bodyDiv w:val="1"/>
      <w:marLeft w:val="0"/>
      <w:marRight w:val="0"/>
      <w:marTop w:val="0"/>
      <w:marBottom w:val="0"/>
      <w:divBdr>
        <w:top w:val="none" w:sz="0" w:space="0" w:color="auto"/>
        <w:left w:val="none" w:sz="0" w:space="0" w:color="auto"/>
        <w:bottom w:val="none" w:sz="0" w:space="0" w:color="auto"/>
        <w:right w:val="none" w:sz="0" w:space="0" w:color="auto"/>
      </w:divBdr>
    </w:div>
    <w:div w:id="461533308">
      <w:bodyDiv w:val="1"/>
      <w:marLeft w:val="0"/>
      <w:marRight w:val="0"/>
      <w:marTop w:val="0"/>
      <w:marBottom w:val="0"/>
      <w:divBdr>
        <w:top w:val="none" w:sz="0" w:space="0" w:color="auto"/>
        <w:left w:val="none" w:sz="0" w:space="0" w:color="auto"/>
        <w:bottom w:val="none" w:sz="0" w:space="0" w:color="auto"/>
        <w:right w:val="none" w:sz="0" w:space="0" w:color="auto"/>
      </w:divBdr>
    </w:div>
    <w:div w:id="462313918">
      <w:bodyDiv w:val="1"/>
      <w:marLeft w:val="0"/>
      <w:marRight w:val="0"/>
      <w:marTop w:val="0"/>
      <w:marBottom w:val="0"/>
      <w:divBdr>
        <w:top w:val="none" w:sz="0" w:space="0" w:color="auto"/>
        <w:left w:val="none" w:sz="0" w:space="0" w:color="auto"/>
        <w:bottom w:val="none" w:sz="0" w:space="0" w:color="auto"/>
        <w:right w:val="none" w:sz="0" w:space="0" w:color="auto"/>
      </w:divBdr>
    </w:div>
    <w:div w:id="462431719">
      <w:bodyDiv w:val="1"/>
      <w:marLeft w:val="0"/>
      <w:marRight w:val="0"/>
      <w:marTop w:val="0"/>
      <w:marBottom w:val="0"/>
      <w:divBdr>
        <w:top w:val="none" w:sz="0" w:space="0" w:color="auto"/>
        <w:left w:val="none" w:sz="0" w:space="0" w:color="auto"/>
        <w:bottom w:val="none" w:sz="0" w:space="0" w:color="auto"/>
        <w:right w:val="none" w:sz="0" w:space="0" w:color="auto"/>
      </w:divBdr>
    </w:div>
    <w:div w:id="463471356">
      <w:bodyDiv w:val="1"/>
      <w:marLeft w:val="0"/>
      <w:marRight w:val="0"/>
      <w:marTop w:val="0"/>
      <w:marBottom w:val="0"/>
      <w:divBdr>
        <w:top w:val="none" w:sz="0" w:space="0" w:color="auto"/>
        <w:left w:val="none" w:sz="0" w:space="0" w:color="auto"/>
        <w:bottom w:val="none" w:sz="0" w:space="0" w:color="auto"/>
        <w:right w:val="none" w:sz="0" w:space="0" w:color="auto"/>
      </w:divBdr>
    </w:div>
    <w:div w:id="464545161">
      <w:bodyDiv w:val="1"/>
      <w:marLeft w:val="0"/>
      <w:marRight w:val="0"/>
      <w:marTop w:val="0"/>
      <w:marBottom w:val="0"/>
      <w:divBdr>
        <w:top w:val="none" w:sz="0" w:space="0" w:color="auto"/>
        <w:left w:val="none" w:sz="0" w:space="0" w:color="auto"/>
        <w:bottom w:val="none" w:sz="0" w:space="0" w:color="auto"/>
        <w:right w:val="none" w:sz="0" w:space="0" w:color="auto"/>
      </w:divBdr>
    </w:div>
    <w:div w:id="466901405">
      <w:bodyDiv w:val="1"/>
      <w:marLeft w:val="0"/>
      <w:marRight w:val="0"/>
      <w:marTop w:val="0"/>
      <w:marBottom w:val="0"/>
      <w:divBdr>
        <w:top w:val="none" w:sz="0" w:space="0" w:color="auto"/>
        <w:left w:val="none" w:sz="0" w:space="0" w:color="auto"/>
        <w:bottom w:val="none" w:sz="0" w:space="0" w:color="auto"/>
        <w:right w:val="none" w:sz="0" w:space="0" w:color="auto"/>
      </w:divBdr>
    </w:div>
    <w:div w:id="467358552">
      <w:bodyDiv w:val="1"/>
      <w:marLeft w:val="0"/>
      <w:marRight w:val="0"/>
      <w:marTop w:val="0"/>
      <w:marBottom w:val="0"/>
      <w:divBdr>
        <w:top w:val="none" w:sz="0" w:space="0" w:color="auto"/>
        <w:left w:val="none" w:sz="0" w:space="0" w:color="auto"/>
        <w:bottom w:val="none" w:sz="0" w:space="0" w:color="auto"/>
        <w:right w:val="none" w:sz="0" w:space="0" w:color="auto"/>
      </w:divBdr>
    </w:div>
    <w:div w:id="469636717">
      <w:bodyDiv w:val="1"/>
      <w:marLeft w:val="0"/>
      <w:marRight w:val="0"/>
      <w:marTop w:val="0"/>
      <w:marBottom w:val="0"/>
      <w:divBdr>
        <w:top w:val="none" w:sz="0" w:space="0" w:color="auto"/>
        <w:left w:val="none" w:sz="0" w:space="0" w:color="auto"/>
        <w:bottom w:val="none" w:sz="0" w:space="0" w:color="auto"/>
        <w:right w:val="none" w:sz="0" w:space="0" w:color="auto"/>
      </w:divBdr>
    </w:div>
    <w:div w:id="470832064">
      <w:bodyDiv w:val="1"/>
      <w:marLeft w:val="0"/>
      <w:marRight w:val="0"/>
      <w:marTop w:val="0"/>
      <w:marBottom w:val="0"/>
      <w:divBdr>
        <w:top w:val="none" w:sz="0" w:space="0" w:color="auto"/>
        <w:left w:val="none" w:sz="0" w:space="0" w:color="auto"/>
        <w:bottom w:val="none" w:sz="0" w:space="0" w:color="auto"/>
        <w:right w:val="none" w:sz="0" w:space="0" w:color="auto"/>
      </w:divBdr>
    </w:div>
    <w:div w:id="471218666">
      <w:bodyDiv w:val="1"/>
      <w:marLeft w:val="0"/>
      <w:marRight w:val="0"/>
      <w:marTop w:val="0"/>
      <w:marBottom w:val="0"/>
      <w:divBdr>
        <w:top w:val="none" w:sz="0" w:space="0" w:color="auto"/>
        <w:left w:val="none" w:sz="0" w:space="0" w:color="auto"/>
        <w:bottom w:val="none" w:sz="0" w:space="0" w:color="auto"/>
        <w:right w:val="none" w:sz="0" w:space="0" w:color="auto"/>
      </w:divBdr>
    </w:div>
    <w:div w:id="471286679">
      <w:bodyDiv w:val="1"/>
      <w:marLeft w:val="0"/>
      <w:marRight w:val="0"/>
      <w:marTop w:val="0"/>
      <w:marBottom w:val="0"/>
      <w:divBdr>
        <w:top w:val="none" w:sz="0" w:space="0" w:color="auto"/>
        <w:left w:val="none" w:sz="0" w:space="0" w:color="auto"/>
        <w:bottom w:val="none" w:sz="0" w:space="0" w:color="auto"/>
        <w:right w:val="none" w:sz="0" w:space="0" w:color="auto"/>
      </w:divBdr>
    </w:div>
    <w:div w:id="473063134">
      <w:bodyDiv w:val="1"/>
      <w:marLeft w:val="0"/>
      <w:marRight w:val="0"/>
      <w:marTop w:val="0"/>
      <w:marBottom w:val="0"/>
      <w:divBdr>
        <w:top w:val="none" w:sz="0" w:space="0" w:color="auto"/>
        <w:left w:val="none" w:sz="0" w:space="0" w:color="auto"/>
        <w:bottom w:val="none" w:sz="0" w:space="0" w:color="auto"/>
        <w:right w:val="none" w:sz="0" w:space="0" w:color="auto"/>
      </w:divBdr>
    </w:div>
    <w:div w:id="474571986">
      <w:bodyDiv w:val="1"/>
      <w:marLeft w:val="0"/>
      <w:marRight w:val="0"/>
      <w:marTop w:val="0"/>
      <w:marBottom w:val="0"/>
      <w:divBdr>
        <w:top w:val="none" w:sz="0" w:space="0" w:color="auto"/>
        <w:left w:val="none" w:sz="0" w:space="0" w:color="auto"/>
        <w:bottom w:val="none" w:sz="0" w:space="0" w:color="auto"/>
        <w:right w:val="none" w:sz="0" w:space="0" w:color="auto"/>
      </w:divBdr>
    </w:div>
    <w:div w:id="475801303">
      <w:bodyDiv w:val="1"/>
      <w:marLeft w:val="0"/>
      <w:marRight w:val="0"/>
      <w:marTop w:val="0"/>
      <w:marBottom w:val="0"/>
      <w:divBdr>
        <w:top w:val="none" w:sz="0" w:space="0" w:color="auto"/>
        <w:left w:val="none" w:sz="0" w:space="0" w:color="auto"/>
        <w:bottom w:val="none" w:sz="0" w:space="0" w:color="auto"/>
        <w:right w:val="none" w:sz="0" w:space="0" w:color="auto"/>
      </w:divBdr>
    </w:div>
    <w:div w:id="478347559">
      <w:bodyDiv w:val="1"/>
      <w:marLeft w:val="0"/>
      <w:marRight w:val="0"/>
      <w:marTop w:val="0"/>
      <w:marBottom w:val="0"/>
      <w:divBdr>
        <w:top w:val="none" w:sz="0" w:space="0" w:color="auto"/>
        <w:left w:val="none" w:sz="0" w:space="0" w:color="auto"/>
        <w:bottom w:val="none" w:sz="0" w:space="0" w:color="auto"/>
        <w:right w:val="none" w:sz="0" w:space="0" w:color="auto"/>
      </w:divBdr>
    </w:div>
    <w:div w:id="478810399">
      <w:bodyDiv w:val="1"/>
      <w:marLeft w:val="0"/>
      <w:marRight w:val="0"/>
      <w:marTop w:val="0"/>
      <w:marBottom w:val="0"/>
      <w:divBdr>
        <w:top w:val="none" w:sz="0" w:space="0" w:color="auto"/>
        <w:left w:val="none" w:sz="0" w:space="0" w:color="auto"/>
        <w:bottom w:val="none" w:sz="0" w:space="0" w:color="auto"/>
        <w:right w:val="none" w:sz="0" w:space="0" w:color="auto"/>
      </w:divBdr>
    </w:div>
    <w:div w:id="480269296">
      <w:bodyDiv w:val="1"/>
      <w:marLeft w:val="0"/>
      <w:marRight w:val="0"/>
      <w:marTop w:val="0"/>
      <w:marBottom w:val="0"/>
      <w:divBdr>
        <w:top w:val="none" w:sz="0" w:space="0" w:color="auto"/>
        <w:left w:val="none" w:sz="0" w:space="0" w:color="auto"/>
        <w:bottom w:val="none" w:sz="0" w:space="0" w:color="auto"/>
        <w:right w:val="none" w:sz="0" w:space="0" w:color="auto"/>
      </w:divBdr>
    </w:div>
    <w:div w:id="481969900">
      <w:bodyDiv w:val="1"/>
      <w:marLeft w:val="0"/>
      <w:marRight w:val="0"/>
      <w:marTop w:val="0"/>
      <w:marBottom w:val="0"/>
      <w:divBdr>
        <w:top w:val="none" w:sz="0" w:space="0" w:color="auto"/>
        <w:left w:val="none" w:sz="0" w:space="0" w:color="auto"/>
        <w:bottom w:val="none" w:sz="0" w:space="0" w:color="auto"/>
        <w:right w:val="none" w:sz="0" w:space="0" w:color="auto"/>
      </w:divBdr>
    </w:div>
    <w:div w:id="484786585">
      <w:bodyDiv w:val="1"/>
      <w:marLeft w:val="0"/>
      <w:marRight w:val="0"/>
      <w:marTop w:val="0"/>
      <w:marBottom w:val="0"/>
      <w:divBdr>
        <w:top w:val="none" w:sz="0" w:space="0" w:color="auto"/>
        <w:left w:val="none" w:sz="0" w:space="0" w:color="auto"/>
        <w:bottom w:val="none" w:sz="0" w:space="0" w:color="auto"/>
        <w:right w:val="none" w:sz="0" w:space="0" w:color="auto"/>
      </w:divBdr>
    </w:div>
    <w:div w:id="485556247">
      <w:bodyDiv w:val="1"/>
      <w:marLeft w:val="0"/>
      <w:marRight w:val="0"/>
      <w:marTop w:val="0"/>
      <w:marBottom w:val="0"/>
      <w:divBdr>
        <w:top w:val="none" w:sz="0" w:space="0" w:color="auto"/>
        <w:left w:val="none" w:sz="0" w:space="0" w:color="auto"/>
        <w:bottom w:val="none" w:sz="0" w:space="0" w:color="auto"/>
        <w:right w:val="none" w:sz="0" w:space="0" w:color="auto"/>
      </w:divBdr>
    </w:div>
    <w:div w:id="486022063">
      <w:bodyDiv w:val="1"/>
      <w:marLeft w:val="0"/>
      <w:marRight w:val="0"/>
      <w:marTop w:val="0"/>
      <w:marBottom w:val="0"/>
      <w:divBdr>
        <w:top w:val="none" w:sz="0" w:space="0" w:color="auto"/>
        <w:left w:val="none" w:sz="0" w:space="0" w:color="auto"/>
        <w:bottom w:val="none" w:sz="0" w:space="0" w:color="auto"/>
        <w:right w:val="none" w:sz="0" w:space="0" w:color="auto"/>
      </w:divBdr>
    </w:div>
    <w:div w:id="488135845">
      <w:bodyDiv w:val="1"/>
      <w:marLeft w:val="0"/>
      <w:marRight w:val="0"/>
      <w:marTop w:val="0"/>
      <w:marBottom w:val="0"/>
      <w:divBdr>
        <w:top w:val="none" w:sz="0" w:space="0" w:color="auto"/>
        <w:left w:val="none" w:sz="0" w:space="0" w:color="auto"/>
        <w:bottom w:val="none" w:sz="0" w:space="0" w:color="auto"/>
        <w:right w:val="none" w:sz="0" w:space="0" w:color="auto"/>
      </w:divBdr>
    </w:div>
    <w:div w:id="489561683">
      <w:bodyDiv w:val="1"/>
      <w:marLeft w:val="0"/>
      <w:marRight w:val="0"/>
      <w:marTop w:val="0"/>
      <w:marBottom w:val="0"/>
      <w:divBdr>
        <w:top w:val="none" w:sz="0" w:space="0" w:color="auto"/>
        <w:left w:val="none" w:sz="0" w:space="0" w:color="auto"/>
        <w:bottom w:val="none" w:sz="0" w:space="0" w:color="auto"/>
        <w:right w:val="none" w:sz="0" w:space="0" w:color="auto"/>
      </w:divBdr>
    </w:div>
    <w:div w:id="494534810">
      <w:bodyDiv w:val="1"/>
      <w:marLeft w:val="0"/>
      <w:marRight w:val="0"/>
      <w:marTop w:val="0"/>
      <w:marBottom w:val="0"/>
      <w:divBdr>
        <w:top w:val="none" w:sz="0" w:space="0" w:color="auto"/>
        <w:left w:val="none" w:sz="0" w:space="0" w:color="auto"/>
        <w:bottom w:val="none" w:sz="0" w:space="0" w:color="auto"/>
        <w:right w:val="none" w:sz="0" w:space="0" w:color="auto"/>
      </w:divBdr>
    </w:div>
    <w:div w:id="496195089">
      <w:bodyDiv w:val="1"/>
      <w:marLeft w:val="0"/>
      <w:marRight w:val="0"/>
      <w:marTop w:val="0"/>
      <w:marBottom w:val="0"/>
      <w:divBdr>
        <w:top w:val="none" w:sz="0" w:space="0" w:color="auto"/>
        <w:left w:val="none" w:sz="0" w:space="0" w:color="auto"/>
        <w:bottom w:val="none" w:sz="0" w:space="0" w:color="auto"/>
        <w:right w:val="none" w:sz="0" w:space="0" w:color="auto"/>
      </w:divBdr>
    </w:div>
    <w:div w:id="496969188">
      <w:bodyDiv w:val="1"/>
      <w:marLeft w:val="0"/>
      <w:marRight w:val="0"/>
      <w:marTop w:val="0"/>
      <w:marBottom w:val="0"/>
      <w:divBdr>
        <w:top w:val="none" w:sz="0" w:space="0" w:color="auto"/>
        <w:left w:val="none" w:sz="0" w:space="0" w:color="auto"/>
        <w:bottom w:val="none" w:sz="0" w:space="0" w:color="auto"/>
        <w:right w:val="none" w:sz="0" w:space="0" w:color="auto"/>
      </w:divBdr>
    </w:div>
    <w:div w:id="502283033">
      <w:bodyDiv w:val="1"/>
      <w:marLeft w:val="0"/>
      <w:marRight w:val="0"/>
      <w:marTop w:val="0"/>
      <w:marBottom w:val="0"/>
      <w:divBdr>
        <w:top w:val="none" w:sz="0" w:space="0" w:color="auto"/>
        <w:left w:val="none" w:sz="0" w:space="0" w:color="auto"/>
        <w:bottom w:val="none" w:sz="0" w:space="0" w:color="auto"/>
        <w:right w:val="none" w:sz="0" w:space="0" w:color="auto"/>
      </w:divBdr>
    </w:div>
    <w:div w:id="503664781">
      <w:bodyDiv w:val="1"/>
      <w:marLeft w:val="0"/>
      <w:marRight w:val="0"/>
      <w:marTop w:val="0"/>
      <w:marBottom w:val="0"/>
      <w:divBdr>
        <w:top w:val="none" w:sz="0" w:space="0" w:color="auto"/>
        <w:left w:val="none" w:sz="0" w:space="0" w:color="auto"/>
        <w:bottom w:val="none" w:sz="0" w:space="0" w:color="auto"/>
        <w:right w:val="none" w:sz="0" w:space="0" w:color="auto"/>
      </w:divBdr>
    </w:div>
    <w:div w:id="503863618">
      <w:bodyDiv w:val="1"/>
      <w:marLeft w:val="0"/>
      <w:marRight w:val="0"/>
      <w:marTop w:val="0"/>
      <w:marBottom w:val="0"/>
      <w:divBdr>
        <w:top w:val="none" w:sz="0" w:space="0" w:color="auto"/>
        <w:left w:val="none" w:sz="0" w:space="0" w:color="auto"/>
        <w:bottom w:val="none" w:sz="0" w:space="0" w:color="auto"/>
        <w:right w:val="none" w:sz="0" w:space="0" w:color="auto"/>
      </w:divBdr>
    </w:div>
    <w:div w:id="505242816">
      <w:bodyDiv w:val="1"/>
      <w:marLeft w:val="0"/>
      <w:marRight w:val="0"/>
      <w:marTop w:val="0"/>
      <w:marBottom w:val="0"/>
      <w:divBdr>
        <w:top w:val="none" w:sz="0" w:space="0" w:color="auto"/>
        <w:left w:val="none" w:sz="0" w:space="0" w:color="auto"/>
        <w:bottom w:val="none" w:sz="0" w:space="0" w:color="auto"/>
        <w:right w:val="none" w:sz="0" w:space="0" w:color="auto"/>
      </w:divBdr>
    </w:div>
    <w:div w:id="506208933">
      <w:bodyDiv w:val="1"/>
      <w:marLeft w:val="0"/>
      <w:marRight w:val="0"/>
      <w:marTop w:val="0"/>
      <w:marBottom w:val="0"/>
      <w:divBdr>
        <w:top w:val="none" w:sz="0" w:space="0" w:color="auto"/>
        <w:left w:val="none" w:sz="0" w:space="0" w:color="auto"/>
        <w:bottom w:val="none" w:sz="0" w:space="0" w:color="auto"/>
        <w:right w:val="none" w:sz="0" w:space="0" w:color="auto"/>
      </w:divBdr>
    </w:div>
    <w:div w:id="506988043">
      <w:bodyDiv w:val="1"/>
      <w:marLeft w:val="0"/>
      <w:marRight w:val="0"/>
      <w:marTop w:val="0"/>
      <w:marBottom w:val="0"/>
      <w:divBdr>
        <w:top w:val="none" w:sz="0" w:space="0" w:color="auto"/>
        <w:left w:val="none" w:sz="0" w:space="0" w:color="auto"/>
        <w:bottom w:val="none" w:sz="0" w:space="0" w:color="auto"/>
        <w:right w:val="none" w:sz="0" w:space="0" w:color="auto"/>
      </w:divBdr>
    </w:div>
    <w:div w:id="507987761">
      <w:bodyDiv w:val="1"/>
      <w:marLeft w:val="0"/>
      <w:marRight w:val="0"/>
      <w:marTop w:val="0"/>
      <w:marBottom w:val="0"/>
      <w:divBdr>
        <w:top w:val="none" w:sz="0" w:space="0" w:color="auto"/>
        <w:left w:val="none" w:sz="0" w:space="0" w:color="auto"/>
        <w:bottom w:val="none" w:sz="0" w:space="0" w:color="auto"/>
        <w:right w:val="none" w:sz="0" w:space="0" w:color="auto"/>
      </w:divBdr>
    </w:div>
    <w:div w:id="508638253">
      <w:bodyDiv w:val="1"/>
      <w:marLeft w:val="0"/>
      <w:marRight w:val="0"/>
      <w:marTop w:val="0"/>
      <w:marBottom w:val="0"/>
      <w:divBdr>
        <w:top w:val="none" w:sz="0" w:space="0" w:color="auto"/>
        <w:left w:val="none" w:sz="0" w:space="0" w:color="auto"/>
        <w:bottom w:val="none" w:sz="0" w:space="0" w:color="auto"/>
        <w:right w:val="none" w:sz="0" w:space="0" w:color="auto"/>
      </w:divBdr>
    </w:div>
    <w:div w:id="510146642">
      <w:bodyDiv w:val="1"/>
      <w:marLeft w:val="0"/>
      <w:marRight w:val="0"/>
      <w:marTop w:val="0"/>
      <w:marBottom w:val="0"/>
      <w:divBdr>
        <w:top w:val="none" w:sz="0" w:space="0" w:color="auto"/>
        <w:left w:val="none" w:sz="0" w:space="0" w:color="auto"/>
        <w:bottom w:val="none" w:sz="0" w:space="0" w:color="auto"/>
        <w:right w:val="none" w:sz="0" w:space="0" w:color="auto"/>
      </w:divBdr>
    </w:div>
    <w:div w:id="510610939">
      <w:bodyDiv w:val="1"/>
      <w:marLeft w:val="0"/>
      <w:marRight w:val="0"/>
      <w:marTop w:val="0"/>
      <w:marBottom w:val="0"/>
      <w:divBdr>
        <w:top w:val="none" w:sz="0" w:space="0" w:color="auto"/>
        <w:left w:val="none" w:sz="0" w:space="0" w:color="auto"/>
        <w:bottom w:val="none" w:sz="0" w:space="0" w:color="auto"/>
        <w:right w:val="none" w:sz="0" w:space="0" w:color="auto"/>
      </w:divBdr>
    </w:div>
    <w:div w:id="510679633">
      <w:bodyDiv w:val="1"/>
      <w:marLeft w:val="0"/>
      <w:marRight w:val="0"/>
      <w:marTop w:val="0"/>
      <w:marBottom w:val="0"/>
      <w:divBdr>
        <w:top w:val="none" w:sz="0" w:space="0" w:color="auto"/>
        <w:left w:val="none" w:sz="0" w:space="0" w:color="auto"/>
        <w:bottom w:val="none" w:sz="0" w:space="0" w:color="auto"/>
        <w:right w:val="none" w:sz="0" w:space="0" w:color="auto"/>
      </w:divBdr>
    </w:div>
    <w:div w:id="510879057">
      <w:bodyDiv w:val="1"/>
      <w:marLeft w:val="0"/>
      <w:marRight w:val="0"/>
      <w:marTop w:val="0"/>
      <w:marBottom w:val="0"/>
      <w:divBdr>
        <w:top w:val="none" w:sz="0" w:space="0" w:color="auto"/>
        <w:left w:val="none" w:sz="0" w:space="0" w:color="auto"/>
        <w:bottom w:val="none" w:sz="0" w:space="0" w:color="auto"/>
        <w:right w:val="none" w:sz="0" w:space="0" w:color="auto"/>
      </w:divBdr>
    </w:div>
    <w:div w:id="511727766">
      <w:bodyDiv w:val="1"/>
      <w:marLeft w:val="0"/>
      <w:marRight w:val="0"/>
      <w:marTop w:val="0"/>
      <w:marBottom w:val="0"/>
      <w:divBdr>
        <w:top w:val="none" w:sz="0" w:space="0" w:color="auto"/>
        <w:left w:val="none" w:sz="0" w:space="0" w:color="auto"/>
        <w:bottom w:val="none" w:sz="0" w:space="0" w:color="auto"/>
        <w:right w:val="none" w:sz="0" w:space="0" w:color="auto"/>
      </w:divBdr>
    </w:div>
    <w:div w:id="512496548">
      <w:bodyDiv w:val="1"/>
      <w:marLeft w:val="0"/>
      <w:marRight w:val="0"/>
      <w:marTop w:val="0"/>
      <w:marBottom w:val="0"/>
      <w:divBdr>
        <w:top w:val="none" w:sz="0" w:space="0" w:color="auto"/>
        <w:left w:val="none" w:sz="0" w:space="0" w:color="auto"/>
        <w:bottom w:val="none" w:sz="0" w:space="0" w:color="auto"/>
        <w:right w:val="none" w:sz="0" w:space="0" w:color="auto"/>
      </w:divBdr>
    </w:div>
    <w:div w:id="514808954">
      <w:bodyDiv w:val="1"/>
      <w:marLeft w:val="0"/>
      <w:marRight w:val="0"/>
      <w:marTop w:val="0"/>
      <w:marBottom w:val="0"/>
      <w:divBdr>
        <w:top w:val="none" w:sz="0" w:space="0" w:color="auto"/>
        <w:left w:val="none" w:sz="0" w:space="0" w:color="auto"/>
        <w:bottom w:val="none" w:sz="0" w:space="0" w:color="auto"/>
        <w:right w:val="none" w:sz="0" w:space="0" w:color="auto"/>
      </w:divBdr>
    </w:div>
    <w:div w:id="514851459">
      <w:bodyDiv w:val="1"/>
      <w:marLeft w:val="0"/>
      <w:marRight w:val="0"/>
      <w:marTop w:val="0"/>
      <w:marBottom w:val="0"/>
      <w:divBdr>
        <w:top w:val="none" w:sz="0" w:space="0" w:color="auto"/>
        <w:left w:val="none" w:sz="0" w:space="0" w:color="auto"/>
        <w:bottom w:val="none" w:sz="0" w:space="0" w:color="auto"/>
        <w:right w:val="none" w:sz="0" w:space="0" w:color="auto"/>
      </w:divBdr>
    </w:div>
    <w:div w:id="517235518">
      <w:bodyDiv w:val="1"/>
      <w:marLeft w:val="0"/>
      <w:marRight w:val="0"/>
      <w:marTop w:val="0"/>
      <w:marBottom w:val="0"/>
      <w:divBdr>
        <w:top w:val="none" w:sz="0" w:space="0" w:color="auto"/>
        <w:left w:val="none" w:sz="0" w:space="0" w:color="auto"/>
        <w:bottom w:val="none" w:sz="0" w:space="0" w:color="auto"/>
        <w:right w:val="none" w:sz="0" w:space="0" w:color="auto"/>
      </w:divBdr>
    </w:div>
    <w:div w:id="517356359">
      <w:bodyDiv w:val="1"/>
      <w:marLeft w:val="0"/>
      <w:marRight w:val="0"/>
      <w:marTop w:val="0"/>
      <w:marBottom w:val="0"/>
      <w:divBdr>
        <w:top w:val="none" w:sz="0" w:space="0" w:color="auto"/>
        <w:left w:val="none" w:sz="0" w:space="0" w:color="auto"/>
        <w:bottom w:val="none" w:sz="0" w:space="0" w:color="auto"/>
        <w:right w:val="none" w:sz="0" w:space="0" w:color="auto"/>
      </w:divBdr>
    </w:div>
    <w:div w:id="520242587">
      <w:bodyDiv w:val="1"/>
      <w:marLeft w:val="0"/>
      <w:marRight w:val="0"/>
      <w:marTop w:val="0"/>
      <w:marBottom w:val="0"/>
      <w:divBdr>
        <w:top w:val="none" w:sz="0" w:space="0" w:color="auto"/>
        <w:left w:val="none" w:sz="0" w:space="0" w:color="auto"/>
        <w:bottom w:val="none" w:sz="0" w:space="0" w:color="auto"/>
        <w:right w:val="none" w:sz="0" w:space="0" w:color="auto"/>
      </w:divBdr>
    </w:div>
    <w:div w:id="520750563">
      <w:bodyDiv w:val="1"/>
      <w:marLeft w:val="0"/>
      <w:marRight w:val="0"/>
      <w:marTop w:val="0"/>
      <w:marBottom w:val="0"/>
      <w:divBdr>
        <w:top w:val="none" w:sz="0" w:space="0" w:color="auto"/>
        <w:left w:val="none" w:sz="0" w:space="0" w:color="auto"/>
        <w:bottom w:val="none" w:sz="0" w:space="0" w:color="auto"/>
        <w:right w:val="none" w:sz="0" w:space="0" w:color="auto"/>
      </w:divBdr>
    </w:div>
    <w:div w:id="521239836">
      <w:bodyDiv w:val="1"/>
      <w:marLeft w:val="0"/>
      <w:marRight w:val="0"/>
      <w:marTop w:val="0"/>
      <w:marBottom w:val="0"/>
      <w:divBdr>
        <w:top w:val="none" w:sz="0" w:space="0" w:color="auto"/>
        <w:left w:val="none" w:sz="0" w:space="0" w:color="auto"/>
        <w:bottom w:val="none" w:sz="0" w:space="0" w:color="auto"/>
        <w:right w:val="none" w:sz="0" w:space="0" w:color="auto"/>
      </w:divBdr>
    </w:div>
    <w:div w:id="525800026">
      <w:bodyDiv w:val="1"/>
      <w:marLeft w:val="0"/>
      <w:marRight w:val="0"/>
      <w:marTop w:val="0"/>
      <w:marBottom w:val="0"/>
      <w:divBdr>
        <w:top w:val="none" w:sz="0" w:space="0" w:color="auto"/>
        <w:left w:val="none" w:sz="0" w:space="0" w:color="auto"/>
        <w:bottom w:val="none" w:sz="0" w:space="0" w:color="auto"/>
        <w:right w:val="none" w:sz="0" w:space="0" w:color="auto"/>
      </w:divBdr>
    </w:div>
    <w:div w:id="527451801">
      <w:bodyDiv w:val="1"/>
      <w:marLeft w:val="0"/>
      <w:marRight w:val="0"/>
      <w:marTop w:val="0"/>
      <w:marBottom w:val="0"/>
      <w:divBdr>
        <w:top w:val="none" w:sz="0" w:space="0" w:color="auto"/>
        <w:left w:val="none" w:sz="0" w:space="0" w:color="auto"/>
        <w:bottom w:val="none" w:sz="0" w:space="0" w:color="auto"/>
        <w:right w:val="none" w:sz="0" w:space="0" w:color="auto"/>
      </w:divBdr>
    </w:div>
    <w:div w:id="528839055">
      <w:bodyDiv w:val="1"/>
      <w:marLeft w:val="0"/>
      <w:marRight w:val="0"/>
      <w:marTop w:val="0"/>
      <w:marBottom w:val="0"/>
      <w:divBdr>
        <w:top w:val="none" w:sz="0" w:space="0" w:color="auto"/>
        <w:left w:val="none" w:sz="0" w:space="0" w:color="auto"/>
        <w:bottom w:val="none" w:sz="0" w:space="0" w:color="auto"/>
        <w:right w:val="none" w:sz="0" w:space="0" w:color="auto"/>
      </w:divBdr>
    </w:div>
    <w:div w:id="529150212">
      <w:bodyDiv w:val="1"/>
      <w:marLeft w:val="0"/>
      <w:marRight w:val="0"/>
      <w:marTop w:val="0"/>
      <w:marBottom w:val="0"/>
      <w:divBdr>
        <w:top w:val="none" w:sz="0" w:space="0" w:color="auto"/>
        <w:left w:val="none" w:sz="0" w:space="0" w:color="auto"/>
        <w:bottom w:val="none" w:sz="0" w:space="0" w:color="auto"/>
        <w:right w:val="none" w:sz="0" w:space="0" w:color="auto"/>
      </w:divBdr>
    </w:div>
    <w:div w:id="530414666">
      <w:bodyDiv w:val="1"/>
      <w:marLeft w:val="0"/>
      <w:marRight w:val="0"/>
      <w:marTop w:val="0"/>
      <w:marBottom w:val="0"/>
      <w:divBdr>
        <w:top w:val="none" w:sz="0" w:space="0" w:color="auto"/>
        <w:left w:val="none" w:sz="0" w:space="0" w:color="auto"/>
        <w:bottom w:val="none" w:sz="0" w:space="0" w:color="auto"/>
        <w:right w:val="none" w:sz="0" w:space="0" w:color="auto"/>
      </w:divBdr>
    </w:div>
    <w:div w:id="533463896">
      <w:bodyDiv w:val="1"/>
      <w:marLeft w:val="0"/>
      <w:marRight w:val="0"/>
      <w:marTop w:val="0"/>
      <w:marBottom w:val="0"/>
      <w:divBdr>
        <w:top w:val="none" w:sz="0" w:space="0" w:color="auto"/>
        <w:left w:val="none" w:sz="0" w:space="0" w:color="auto"/>
        <w:bottom w:val="none" w:sz="0" w:space="0" w:color="auto"/>
        <w:right w:val="none" w:sz="0" w:space="0" w:color="auto"/>
      </w:divBdr>
    </w:div>
    <w:div w:id="537160106">
      <w:bodyDiv w:val="1"/>
      <w:marLeft w:val="0"/>
      <w:marRight w:val="0"/>
      <w:marTop w:val="0"/>
      <w:marBottom w:val="0"/>
      <w:divBdr>
        <w:top w:val="none" w:sz="0" w:space="0" w:color="auto"/>
        <w:left w:val="none" w:sz="0" w:space="0" w:color="auto"/>
        <w:bottom w:val="none" w:sz="0" w:space="0" w:color="auto"/>
        <w:right w:val="none" w:sz="0" w:space="0" w:color="auto"/>
      </w:divBdr>
    </w:div>
    <w:div w:id="538666519">
      <w:bodyDiv w:val="1"/>
      <w:marLeft w:val="0"/>
      <w:marRight w:val="0"/>
      <w:marTop w:val="0"/>
      <w:marBottom w:val="0"/>
      <w:divBdr>
        <w:top w:val="none" w:sz="0" w:space="0" w:color="auto"/>
        <w:left w:val="none" w:sz="0" w:space="0" w:color="auto"/>
        <w:bottom w:val="none" w:sz="0" w:space="0" w:color="auto"/>
        <w:right w:val="none" w:sz="0" w:space="0" w:color="auto"/>
      </w:divBdr>
    </w:div>
    <w:div w:id="544145662">
      <w:bodyDiv w:val="1"/>
      <w:marLeft w:val="0"/>
      <w:marRight w:val="0"/>
      <w:marTop w:val="0"/>
      <w:marBottom w:val="0"/>
      <w:divBdr>
        <w:top w:val="none" w:sz="0" w:space="0" w:color="auto"/>
        <w:left w:val="none" w:sz="0" w:space="0" w:color="auto"/>
        <w:bottom w:val="none" w:sz="0" w:space="0" w:color="auto"/>
        <w:right w:val="none" w:sz="0" w:space="0" w:color="auto"/>
      </w:divBdr>
    </w:div>
    <w:div w:id="544223080">
      <w:bodyDiv w:val="1"/>
      <w:marLeft w:val="0"/>
      <w:marRight w:val="0"/>
      <w:marTop w:val="0"/>
      <w:marBottom w:val="0"/>
      <w:divBdr>
        <w:top w:val="none" w:sz="0" w:space="0" w:color="auto"/>
        <w:left w:val="none" w:sz="0" w:space="0" w:color="auto"/>
        <w:bottom w:val="none" w:sz="0" w:space="0" w:color="auto"/>
        <w:right w:val="none" w:sz="0" w:space="0" w:color="auto"/>
      </w:divBdr>
    </w:div>
    <w:div w:id="549926879">
      <w:bodyDiv w:val="1"/>
      <w:marLeft w:val="0"/>
      <w:marRight w:val="0"/>
      <w:marTop w:val="0"/>
      <w:marBottom w:val="0"/>
      <w:divBdr>
        <w:top w:val="none" w:sz="0" w:space="0" w:color="auto"/>
        <w:left w:val="none" w:sz="0" w:space="0" w:color="auto"/>
        <w:bottom w:val="none" w:sz="0" w:space="0" w:color="auto"/>
        <w:right w:val="none" w:sz="0" w:space="0" w:color="auto"/>
      </w:divBdr>
    </w:div>
    <w:div w:id="551425632">
      <w:bodyDiv w:val="1"/>
      <w:marLeft w:val="0"/>
      <w:marRight w:val="0"/>
      <w:marTop w:val="0"/>
      <w:marBottom w:val="0"/>
      <w:divBdr>
        <w:top w:val="none" w:sz="0" w:space="0" w:color="auto"/>
        <w:left w:val="none" w:sz="0" w:space="0" w:color="auto"/>
        <w:bottom w:val="none" w:sz="0" w:space="0" w:color="auto"/>
        <w:right w:val="none" w:sz="0" w:space="0" w:color="auto"/>
      </w:divBdr>
    </w:div>
    <w:div w:id="551426443">
      <w:bodyDiv w:val="1"/>
      <w:marLeft w:val="0"/>
      <w:marRight w:val="0"/>
      <w:marTop w:val="0"/>
      <w:marBottom w:val="0"/>
      <w:divBdr>
        <w:top w:val="none" w:sz="0" w:space="0" w:color="auto"/>
        <w:left w:val="none" w:sz="0" w:space="0" w:color="auto"/>
        <w:bottom w:val="none" w:sz="0" w:space="0" w:color="auto"/>
        <w:right w:val="none" w:sz="0" w:space="0" w:color="auto"/>
      </w:divBdr>
    </w:div>
    <w:div w:id="554389546">
      <w:bodyDiv w:val="1"/>
      <w:marLeft w:val="0"/>
      <w:marRight w:val="0"/>
      <w:marTop w:val="0"/>
      <w:marBottom w:val="0"/>
      <w:divBdr>
        <w:top w:val="none" w:sz="0" w:space="0" w:color="auto"/>
        <w:left w:val="none" w:sz="0" w:space="0" w:color="auto"/>
        <w:bottom w:val="none" w:sz="0" w:space="0" w:color="auto"/>
        <w:right w:val="none" w:sz="0" w:space="0" w:color="auto"/>
      </w:divBdr>
    </w:div>
    <w:div w:id="555775253">
      <w:bodyDiv w:val="1"/>
      <w:marLeft w:val="0"/>
      <w:marRight w:val="0"/>
      <w:marTop w:val="0"/>
      <w:marBottom w:val="0"/>
      <w:divBdr>
        <w:top w:val="none" w:sz="0" w:space="0" w:color="auto"/>
        <w:left w:val="none" w:sz="0" w:space="0" w:color="auto"/>
        <w:bottom w:val="none" w:sz="0" w:space="0" w:color="auto"/>
        <w:right w:val="none" w:sz="0" w:space="0" w:color="auto"/>
      </w:divBdr>
    </w:div>
    <w:div w:id="562764950">
      <w:bodyDiv w:val="1"/>
      <w:marLeft w:val="0"/>
      <w:marRight w:val="0"/>
      <w:marTop w:val="0"/>
      <w:marBottom w:val="0"/>
      <w:divBdr>
        <w:top w:val="none" w:sz="0" w:space="0" w:color="auto"/>
        <w:left w:val="none" w:sz="0" w:space="0" w:color="auto"/>
        <w:bottom w:val="none" w:sz="0" w:space="0" w:color="auto"/>
        <w:right w:val="none" w:sz="0" w:space="0" w:color="auto"/>
      </w:divBdr>
    </w:div>
    <w:div w:id="566036372">
      <w:bodyDiv w:val="1"/>
      <w:marLeft w:val="0"/>
      <w:marRight w:val="0"/>
      <w:marTop w:val="0"/>
      <w:marBottom w:val="0"/>
      <w:divBdr>
        <w:top w:val="none" w:sz="0" w:space="0" w:color="auto"/>
        <w:left w:val="none" w:sz="0" w:space="0" w:color="auto"/>
        <w:bottom w:val="none" w:sz="0" w:space="0" w:color="auto"/>
        <w:right w:val="none" w:sz="0" w:space="0" w:color="auto"/>
      </w:divBdr>
    </w:div>
    <w:div w:id="566719687">
      <w:bodyDiv w:val="1"/>
      <w:marLeft w:val="0"/>
      <w:marRight w:val="0"/>
      <w:marTop w:val="0"/>
      <w:marBottom w:val="0"/>
      <w:divBdr>
        <w:top w:val="none" w:sz="0" w:space="0" w:color="auto"/>
        <w:left w:val="none" w:sz="0" w:space="0" w:color="auto"/>
        <w:bottom w:val="none" w:sz="0" w:space="0" w:color="auto"/>
        <w:right w:val="none" w:sz="0" w:space="0" w:color="auto"/>
      </w:divBdr>
    </w:div>
    <w:div w:id="567346093">
      <w:bodyDiv w:val="1"/>
      <w:marLeft w:val="0"/>
      <w:marRight w:val="0"/>
      <w:marTop w:val="0"/>
      <w:marBottom w:val="0"/>
      <w:divBdr>
        <w:top w:val="none" w:sz="0" w:space="0" w:color="auto"/>
        <w:left w:val="none" w:sz="0" w:space="0" w:color="auto"/>
        <w:bottom w:val="none" w:sz="0" w:space="0" w:color="auto"/>
        <w:right w:val="none" w:sz="0" w:space="0" w:color="auto"/>
      </w:divBdr>
    </w:div>
    <w:div w:id="568229519">
      <w:bodyDiv w:val="1"/>
      <w:marLeft w:val="0"/>
      <w:marRight w:val="0"/>
      <w:marTop w:val="0"/>
      <w:marBottom w:val="0"/>
      <w:divBdr>
        <w:top w:val="none" w:sz="0" w:space="0" w:color="auto"/>
        <w:left w:val="none" w:sz="0" w:space="0" w:color="auto"/>
        <w:bottom w:val="none" w:sz="0" w:space="0" w:color="auto"/>
        <w:right w:val="none" w:sz="0" w:space="0" w:color="auto"/>
      </w:divBdr>
    </w:div>
    <w:div w:id="571084641">
      <w:bodyDiv w:val="1"/>
      <w:marLeft w:val="0"/>
      <w:marRight w:val="0"/>
      <w:marTop w:val="0"/>
      <w:marBottom w:val="0"/>
      <w:divBdr>
        <w:top w:val="none" w:sz="0" w:space="0" w:color="auto"/>
        <w:left w:val="none" w:sz="0" w:space="0" w:color="auto"/>
        <w:bottom w:val="none" w:sz="0" w:space="0" w:color="auto"/>
        <w:right w:val="none" w:sz="0" w:space="0" w:color="auto"/>
      </w:divBdr>
    </w:div>
    <w:div w:id="577792081">
      <w:bodyDiv w:val="1"/>
      <w:marLeft w:val="0"/>
      <w:marRight w:val="0"/>
      <w:marTop w:val="0"/>
      <w:marBottom w:val="0"/>
      <w:divBdr>
        <w:top w:val="none" w:sz="0" w:space="0" w:color="auto"/>
        <w:left w:val="none" w:sz="0" w:space="0" w:color="auto"/>
        <w:bottom w:val="none" w:sz="0" w:space="0" w:color="auto"/>
        <w:right w:val="none" w:sz="0" w:space="0" w:color="auto"/>
      </w:divBdr>
    </w:div>
    <w:div w:id="585304607">
      <w:bodyDiv w:val="1"/>
      <w:marLeft w:val="0"/>
      <w:marRight w:val="0"/>
      <w:marTop w:val="0"/>
      <w:marBottom w:val="0"/>
      <w:divBdr>
        <w:top w:val="none" w:sz="0" w:space="0" w:color="auto"/>
        <w:left w:val="none" w:sz="0" w:space="0" w:color="auto"/>
        <w:bottom w:val="none" w:sz="0" w:space="0" w:color="auto"/>
        <w:right w:val="none" w:sz="0" w:space="0" w:color="auto"/>
      </w:divBdr>
    </w:div>
    <w:div w:id="585652607">
      <w:bodyDiv w:val="1"/>
      <w:marLeft w:val="0"/>
      <w:marRight w:val="0"/>
      <w:marTop w:val="0"/>
      <w:marBottom w:val="0"/>
      <w:divBdr>
        <w:top w:val="none" w:sz="0" w:space="0" w:color="auto"/>
        <w:left w:val="none" w:sz="0" w:space="0" w:color="auto"/>
        <w:bottom w:val="none" w:sz="0" w:space="0" w:color="auto"/>
        <w:right w:val="none" w:sz="0" w:space="0" w:color="auto"/>
      </w:divBdr>
    </w:div>
    <w:div w:id="589314168">
      <w:bodyDiv w:val="1"/>
      <w:marLeft w:val="0"/>
      <w:marRight w:val="0"/>
      <w:marTop w:val="0"/>
      <w:marBottom w:val="0"/>
      <w:divBdr>
        <w:top w:val="none" w:sz="0" w:space="0" w:color="auto"/>
        <w:left w:val="none" w:sz="0" w:space="0" w:color="auto"/>
        <w:bottom w:val="none" w:sz="0" w:space="0" w:color="auto"/>
        <w:right w:val="none" w:sz="0" w:space="0" w:color="auto"/>
      </w:divBdr>
    </w:div>
    <w:div w:id="590088182">
      <w:bodyDiv w:val="1"/>
      <w:marLeft w:val="0"/>
      <w:marRight w:val="0"/>
      <w:marTop w:val="0"/>
      <w:marBottom w:val="0"/>
      <w:divBdr>
        <w:top w:val="none" w:sz="0" w:space="0" w:color="auto"/>
        <w:left w:val="none" w:sz="0" w:space="0" w:color="auto"/>
        <w:bottom w:val="none" w:sz="0" w:space="0" w:color="auto"/>
        <w:right w:val="none" w:sz="0" w:space="0" w:color="auto"/>
      </w:divBdr>
    </w:div>
    <w:div w:id="590310766">
      <w:bodyDiv w:val="1"/>
      <w:marLeft w:val="0"/>
      <w:marRight w:val="0"/>
      <w:marTop w:val="0"/>
      <w:marBottom w:val="0"/>
      <w:divBdr>
        <w:top w:val="none" w:sz="0" w:space="0" w:color="auto"/>
        <w:left w:val="none" w:sz="0" w:space="0" w:color="auto"/>
        <w:bottom w:val="none" w:sz="0" w:space="0" w:color="auto"/>
        <w:right w:val="none" w:sz="0" w:space="0" w:color="auto"/>
      </w:divBdr>
    </w:div>
    <w:div w:id="590433860">
      <w:bodyDiv w:val="1"/>
      <w:marLeft w:val="0"/>
      <w:marRight w:val="0"/>
      <w:marTop w:val="0"/>
      <w:marBottom w:val="0"/>
      <w:divBdr>
        <w:top w:val="none" w:sz="0" w:space="0" w:color="auto"/>
        <w:left w:val="none" w:sz="0" w:space="0" w:color="auto"/>
        <w:bottom w:val="none" w:sz="0" w:space="0" w:color="auto"/>
        <w:right w:val="none" w:sz="0" w:space="0" w:color="auto"/>
      </w:divBdr>
    </w:div>
    <w:div w:id="592973559">
      <w:bodyDiv w:val="1"/>
      <w:marLeft w:val="0"/>
      <w:marRight w:val="0"/>
      <w:marTop w:val="0"/>
      <w:marBottom w:val="0"/>
      <w:divBdr>
        <w:top w:val="none" w:sz="0" w:space="0" w:color="auto"/>
        <w:left w:val="none" w:sz="0" w:space="0" w:color="auto"/>
        <w:bottom w:val="none" w:sz="0" w:space="0" w:color="auto"/>
        <w:right w:val="none" w:sz="0" w:space="0" w:color="auto"/>
      </w:divBdr>
    </w:div>
    <w:div w:id="594870424">
      <w:bodyDiv w:val="1"/>
      <w:marLeft w:val="0"/>
      <w:marRight w:val="0"/>
      <w:marTop w:val="0"/>
      <w:marBottom w:val="0"/>
      <w:divBdr>
        <w:top w:val="none" w:sz="0" w:space="0" w:color="auto"/>
        <w:left w:val="none" w:sz="0" w:space="0" w:color="auto"/>
        <w:bottom w:val="none" w:sz="0" w:space="0" w:color="auto"/>
        <w:right w:val="none" w:sz="0" w:space="0" w:color="auto"/>
      </w:divBdr>
    </w:div>
    <w:div w:id="598294302">
      <w:bodyDiv w:val="1"/>
      <w:marLeft w:val="0"/>
      <w:marRight w:val="0"/>
      <w:marTop w:val="0"/>
      <w:marBottom w:val="0"/>
      <w:divBdr>
        <w:top w:val="none" w:sz="0" w:space="0" w:color="auto"/>
        <w:left w:val="none" w:sz="0" w:space="0" w:color="auto"/>
        <w:bottom w:val="none" w:sz="0" w:space="0" w:color="auto"/>
        <w:right w:val="none" w:sz="0" w:space="0" w:color="auto"/>
      </w:divBdr>
    </w:div>
    <w:div w:id="599223345">
      <w:bodyDiv w:val="1"/>
      <w:marLeft w:val="0"/>
      <w:marRight w:val="0"/>
      <w:marTop w:val="0"/>
      <w:marBottom w:val="0"/>
      <w:divBdr>
        <w:top w:val="none" w:sz="0" w:space="0" w:color="auto"/>
        <w:left w:val="none" w:sz="0" w:space="0" w:color="auto"/>
        <w:bottom w:val="none" w:sz="0" w:space="0" w:color="auto"/>
        <w:right w:val="none" w:sz="0" w:space="0" w:color="auto"/>
      </w:divBdr>
    </w:div>
    <w:div w:id="603463495">
      <w:bodyDiv w:val="1"/>
      <w:marLeft w:val="0"/>
      <w:marRight w:val="0"/>
      <w:marTop w:val="0"/>
      <w:marBottom w:val="0"/>
      <w:divBdr>
        <w:top w:val="none" w:sz="0" w:space="0" w:color="auto"/>
        <w:left w:val="none" w:sz="0" w:space="0" w:color="auto"/>
        <w:bottom w:val="none" w:sz="0" w:space="0" w:color="auto"/>
        <w:right w:val="none" w:sz="0" w:space="0" w:color="auto"/>
      </w:divBdr>
    </w:div>
    <w:div w:id="604461497">
      <w:bodyDiv w:val="1"/>
      <w:marLeft w:val="0"/>
      <w:marRight w:val="0"/>
      <w:marTop w:val="0"/>
      <w:marBottom w:val="0"/>
      <w:divBdr>
        <w:top w:val="none" w:sz="0" w:space="0" w:color="auto"/>
        <w:left w:val="none" w:sz="0" w:space="0" w:color="auto"/>
        <w:bottom w:val="none" w:sz="0" w:space="0" w:color="auto"/>
        <w:right w:val="none" w:sz="0" w:space="0" w:color="auto"/>
      </w:divBdr>
    </w:div>
    <w:div w:id="604769050">
      <w:bodyDiv w:val="1"/>
      <w:marLeft w:val="0"/>
      <w:marRight w:val="0"/>
      <w:marTop w:val="0"/>
      <w:marBottom w:val="0"/>
      <w:divBdr>
        <w:top w:val="none" w:sz="0" w:space="0" w:color="auto"/>
        <w:left w:val="none" w:sz="0" w:space="0" w:color="auto"/>
        <w:bottom w:val="none" w:sz="0" w:space="0" w:color="auto"/>
        <w:right w:val="none" w:sz="0" w:space="0" w:color="auto"/>
      </w:divBdr>
    </w:div>
    <w:div w:id="606158699">
      <w:bodyDiv w:val="1"/>
      <w:marLeft w:val="0"/>
      <w:marRight w:val="0"/>
      <w:marTop w:val="0"/>
      <w:marBottom w:val="0"/>
      <w:divBdr>
        <w:top w:val="none" w:sz="0" w:space="0" w:color="auto"/>
        <w:left w:val="none" w:sz="0" w:space="0" w:color="auto"/>
        <w:bottom w:val="none" w:sz="0" w:space="0" w:color="auto"/>
        <w:right w:val="none" w:sz="0" w:space="0" w:color="auto"/>
      </w:divBdr>
    </w:div>
    <w:div w:id="606887163">
      <w:bodyDiv w:val="1"/>
      <w:marLeft w:val="0"/>
      <w:marRight w:val="0"/>
      <w:marTop w:val="0"/>
      <w:marBottom w:val="0"/>
      <w:divBdr>
        <w:top w:val="none" w:sz="0" w:space="0" w:color="auto"/>
        <w:left w:val="none" w:sz="0" w:space="0" w:color="auto"/>
        <w:bottom w:val="none" w:sz="0" w:space="0" w:color="auto"/>
        <w:right w:val="none" w:sz="0" w:space="0" w:color="auto"/>
      </w:divBdr>
    </w:div>
    <w:div w:id="608707457">
      <w:bodyDiv w:val="1"/>
      <w:marLeft w:val="0"/>
      <w:marRight w:val="0"/>
      <w:marTop w:val="0"/>
      <w:marBottom w:val="0"/>
      <w:divBdr>
        <w:top w:val="none" w:sz="0" w:space="0" w:color="auto"/>
        <w:left w:val="none" w:sz="0" w:space="0" w:color="auto"/>
        <w:bottom w:val="none" w:sz="0" w:space="0" w:color="auto"/>
        <w:right w:val="none" w:sz="0" w:space="0" w:color="auto"/>
      </w:divBdr>
    </w:div>
    <w:div w:id="609817054">
      <w:bodyDiv w:val="1"/>
      <w:marLeft w:val="0"/>
      <w:marRight w:val="0"/>
      <w:marTop w:val="0"/>
      <w:marBottom w:val="0"/>
      <w:divBdr>
        <w:top w:val="none" w:sz="0" w:space="0" w:color="auto"/>
        <w:left w:val="none" w:sz="0" w:space="0" w:color="auto"/>
        <w:bottom w:val="none" w:sz="0" w:space="0" w:color="auto"/>
        <w:right w:val="none" w:sz="0" w:space="0" w:color="auto"/>
      </w:divBdr>
    </w:div>
    <w:div w:id="610282153">
      <w:bodyDiv w:val="1"/>
      <w:marLeft w:val="0"/>
      <w:marRight w:val="0"/>
      <w:marTop w:val="0"/>
      <w:marBottom w:val="0"/>
      <w:divBdr>
        <w:top w:val="none" w:sz="0" w:space="0" w:color="auto"/>
        <w:left w:val="none" w:sz="0" w:space="0" w:color="auto"/>
        <w:bottom w:val="none" w:sz="0" w:space="0" w:color="auto"/>
        <w:right w:val="none" w:sz="0" w:space="0" w:color="auto"/>
      </w:divBdr>
    </w:div>
    <w:div w:id="611403389">
      <w:bodyDiv w:val="1"/>
      <w:marLeft w:val="0"/>
      <w:marRight w:val="0"/>
      <w:marTop w:val="0"/>
      <w:marBottom w:val="0"/>
      <w:divBdr>
        <w:top w:val="none" w:sz="0" w:space="0" w:color="auto"/>
        <w:left w:val="none" w:sz="0" w:space="0" w:color="auto"/>
        <w:bottom w:val="none" w:sz="0" w:space="0" w:color="auto"/>
        <w:right w:val="none" w:sz="0" w:space="0" w:color="auto"/>
      </w:divBdr>
    </w:div>
    <w:div w:id="611716235">
      <w:bodyDiv w:val="1"/>
      <w:marLeft w:val="0"/>
      <w:marRight w:val="0"/>
      <w:marTop w:val="0"/>
      <w:marBottom w:val="0"/>
      <w:divBdr>
        <w:top w:val="none" w:sz="0" w:space="0" w:color="auto"/>
        <w:left w:val="none" w:sz="0" w:space="0" w:color="auto"/>
        <w:bottom w:val="none" w:sz="0" w:space="0" w:color="auto"/>
        <w:right w:val="none" w:sz="0" w:space="0" w:color="auto"/>
      </w:divBdr>
    </w:div>
    <w:div w:id="614094804">
      <w:bodyDiv w:val="1"/>
      <w:marLeft w:val="0"/>
      <w:marRight w:val="0"/>
      <w:marTop w:val="0"/>
      <w:marBottom w:val="0"/>
      <w:divBdr>
        <w:top w:val="none" w:sz="0" w:space="0" w:color="auto"/>
        <w:left w:val="none" w:sz="0" w:space="0" w:color="auto"/>
        <w:bottom w:val="none" w:sz="0" w:space="0" w:color="auto"/>
        <w:right w:val="none" w:sz="0" w:space="0" w:color="auto"/>
      </w:divBdr>
    </w:div>
    <w:div w:id="617299700">
      <w:bodyDiv w:val="1"/>
      <w:marLeft w:val="0"/>
      <w:marRight w:val="0"/>
      <w:marTop w:val="0"/>
      <w:marBottom w:val="0"/>
      <w:divBdr>
        <w:top w:val="none" w:sz="0" w:space="0" w:color="auto"/>
        <w:left w:val="none" w:sz="0" w:space="0" w:color="auto"/>
        <w:bottom w:val="none" w:sz="0" w:space="0" w:color="auto"/>
        <w:right w:val="none" w:sz="0" w:space="0" w:color="auto"/>
      </w:divBdr>
    </w:div>
    <w:div w:id="628629854">
      <w:bodyDiv w:val="1"/>
      <w:marLeft w:val="0"/>
      <w:marRight w:val="0"/>
      <w:marTop w:val="0"/>
      <w:marBottom w:val="0"/>
      <w:divBdr>
        <w:top w:val="none" w:sz="0" w:space="0" w:color="auto"/>
        <w:left w:val="none" w:sz="0" w:space="0" w:color="auto"/>
        <w:bottom w:val="none" w:sz="0" w:space="0" w:color="auto"/>
        <w:right w:val="none" w:sz="0" w:space="0" w:color="auto"/>
      </w:divBdr>
    </w:div>
    <w:div w:id="630132118">
      <w:bodyDiv w:val="1"/>
      <w:marLeft w:val="0"/>
      <w:marRight w:val="0"/>
      <w:marTop w:val="0"/>
      <w:marBottom w:val="0"/>
      <w:divBdr>
        <w:top w:val="none" w:sz="0" w:space="0" w:color="auto"/>
        <w:left w:val="none" w:sz="0" w:space="0" w:color="auto"/>
        <w:bottom w:val="none" w:sz="0" w:space="0" w:color="auto"/>
        <w:right w:val="none" w:sz="0" w:space="0" w:color="auto"/>
      </w:divBdr>
    </w:div>
    <w:div w:id="630212735">
      <w:bodyDiv w:val="1"/>
      <w:marLeft w:val="0"/>
      <w:marRight w:val="0"/>
      <w:marTop w:val="0"/>
      <w:marBottom w:val="0"/>
      <w:divBdr>
        <w:top w:val="none" w:sz="0" w:space="0" w:color="auto"/>
        <w:left w:val="none" w:sz="0" w:space="0" w:color="auto"/>
        <w:bottom w:val="none" w:sz="0" w:space="0" w:color="auto"/>
        <w:right w:val="none" w:sz="0" w:space="0" w:color="auto"/>
      </w:divBdr>
    </w:div>
    <w:div w:id="630747973">
      <w:bodyDiv w:val="1"/>
      <w:marLeft w:val="0"/>
      <w:marRight w:val="0"/>
      <w:marTop w:val="0"/>
      <w:marBottom w:val="0"/>
      <w:divBdr>
        <w:top w:val="none" w:sz="0" w:space="0" w:color="auto"/>
        <w:left w:val="none" w:sz="0" w:space="0" w:color="auto"/>
        <w:bottom w:val="none" w:sz="0" w:space="0" w:color="auto"/>
        <w:right w:val="none" w:sz="0" w:space="0" w:color="auto"/>
      </w:divBdr>
    </w:div>
    <w:div w:id="632172368">
      <w:bodyDiv w:val="1"/>
      <w:marLeft w:val="0"/>
      <w:marRight w:val="0"/>
      <w:marTop w:val="0"/>
      <w:marBottom w:val="0"/>
      <w:divBdr>
        <w:top w:val="none" w:sz="0" w:space="0" w:color="auto"/>
        <w:left w:val="none" w:sz="0" w:space="0" w:color="auto"/>
        <w:bottom w:val="none" w:sz="0" w:space="0" w:color="auto"/>
        <w:right w:val="none" w:sz="0" w:space="0" w:color="auto"/>
      </w:divBdr>
    </w:div>
    <w:div w:id="632488983">
      <w:bodyDiv w:val="1"/>
      <w:marLeft w:val="0"/>
      <w:marRight w:val="0"/>
      <w:marTop w:val="0"/>
      <w:marBottom w:val="0"/>
      <w:divBdr>
        <w:top w:val="none" w:sz="0" w:space="0" w:color="auto"/>
        <w:left w:val="none" w:sz="0" w:space="0" w:color="auto"/>
        <w:bottom w:val="none" w:sz="0" w:space="0" w:color="auto"/>
        <w:right w:val="none" w:sz="0" w:space="0" w:color="auto"/>
      </w:divBdr>
    </w:div>
    <w:div w:id="635918950">
      <w:bodyDiv w:val="1"/>
      <w:marLeft w:val="0"/>
      <w:marRight w:val="0"/>
      <w:marTop w:val="0"/>
      <w:marBottom w:val="0"/>
      <w:divBdr>
        <w:top w:val="none" w:sz="0" w:space="0" w:color="auto"/>
        <w:left w:val="none" w:sz="0" w:space="0" w:color="auto"/>
        <w:bottom w:val="none" w:sz="0" w:space="0" w:color="auto"/>
        <w:right w:val="none" w:sz="0" w:space="0" w:color="auto"/>
      </w:divBdr>
    </w:div>
    <w:div w:id="637107424">
      <w:bodyDiv w:val="1"/>
      <w:marLeft w:val="0"/>
      <w:marRight w:val="0"/>
      <w:marTop w:val="0"/>
      <w:marBottom w:val="0"/>
      <w:divBdr>
        <w:top w:val="none" w:sz="0" w:space="0" w:color="auto"/>
        <w:left w:val="none" w:sz="0" w:space="0" w:color="auto"/>
        <w:bottom w:val="none" w:sz="0" w:space="0" w:color="auto"/>
        <w:right w:val="none" w:sz="0" w:space="0" w:color="auto"/>
      </w:divBdr>
    </w:div>
    <w:div w:id="638801361">
      <w:bodyDiv w:val="1"/>
      <w:marLeft w:val="0"/>
      <w:marRight w:val="0"/>
      <w:marTop w:val="0"/>
      <w:marBottom w:val="0"/>
      <w:divBdr>
        <w:top w:val="none" w:sz="0" w:space="0" w:color="auto"/>
        <w:left w:val="none" w:sz="0" w:space="0" w:color="auto"/>
        <w:bottom w:val="none" w:sz="0" w:space="0" w:color="auto"/>
        <w:right w:val="none" w:sz="0" w:space="0" w:color="auto"/>
      </w:divBdr>
    </w:div>
    <w:div w:id="639960059">
      <w:bodyDiv w:val="1"/>
      <w:marLeft w:val="0"/>
      <w:marRight w:val="0"/>
      <w:marTop w:val="0"/>
      <w:marBottom w:val="0"/>
      <w:divBdr>
        <w:top w:val="none" w:sz="0" w:space="0" w:color="auto"/>
        <w:left w:val="none" w:sz="0" w:space="0" w:color="auto"/>
        <w:bottom w:val="none" w:sz="0" w:space="0" w:color="auto"/>
        <w:right w:val="none" w:sz="0" w:space="0" w:color="auto"/>
      </w:divBdr>
    </w:div>
    <w:div w:id="640616807">
      <w:bodyDiv w:val="1"/>
      <w:marLeft w:val="0"/>
      <w:marRight w:val="0"/>
      <w:marTop w:val="0"/>
      <w:marBottom w:val="0"/>
      <w:divBdr>
        <w:top w:val="none" w:sz="0" w:space="0" w:color="auto"/>
        <w:left w:val="none" w:sz="0" w:space="0" w:color="auto"/>
        <w:bottom w:val="none" w:sz="0" w:space="0" w:color="auto"/>
        <w:right w:val="none" w:sz="0" w:space="0" w:color="auto"/>
      </w:divBdr>
    </w:div>
    <w:div w:id="640695556">
      <w:bodyDiv w:val="1"/>
      <w:marLeft w:val="0"/>
      <w:marRight w:val="0"/>
      <w:marTop w:val="0"/>
      <w:marBottom w:val="0"/>
      <w:divBdr>
        <w:top w:val="none" w:sz="0" w:space="0" w:color="auto"/>
        <w:left w:val="none" w:sz="0" w:space="0" w:color="auto"/>
        <w:bottom w:val="none" w:sz="0" w:space="0" w:color="auto"/>
        <w:right w:val="none" w:sz="0" w:space="0" w:color="auto"/>
      </w:divBdr>
    </w:div>
    <w:div w:id="642739092">
      <w:bodyDiv w:val="1"/>
      <w:marLeft w:val="0"/>
      <w:marRight w:val="0"/>
      <w:marTop w:val="0"/>
      <w:marBottom w:val="0"/>
      <w:divBdr>
        <w:top w:val="none" w:sz="0" w:space="0" w:color="auto"/>
        <w:left w:val="none" w:sz="0" w:space="0" w:color="auto"/>
        <w:bottom w:val="none" w:sz="0" w:space="0" w:color="auto"/>
        <w:right w:val="none" w:sz="0" w:space="0" w:color="auto"/>
      </w:divBdr>
    </w:div>
    <w:div w:id="643854234">
      <w:bodyDiv w:val="1"/>
      <w:marLeft w:val="0"/>
      <w:marRight w:val="0"/>
      <w:marTop w:val="0"/>
      <w:marBottom w:val="0"/>
      <w:divBdr>
        <w:top w:val="none" w:sz="0" w:space="0" w:color="auto"/>
        <w:left w:val="none" w:sz="0" w:space="0" w:color="auto"/>
        <w:bottom w:val="none" w:sz="0" w:space="0" w:color="auto"/>
        <w:right w:val="none" w:sz="0" w:space="0" w:color="auto"/>
      </w:divBdr>
    </w:div>
    <w:div w:id="650064424">
      <w:bodyDiv w:val="1"/>
      <w:marLeft w:val="0"/>
      <w:marRight w:val="0"/>
      <w:marTop w:val="0"/>
      <w:marBottom w:val="0"/>
      <w:divBdr>
        <w:top w:val="none" w:sz="0" w:space="0" w:color="auto"/>
        <w:left w:val="none" w:sz="0" w:space="0" w:color="auto"/>
        <w:bottom w:val="none" w:sz="0" w:space="0" w:color="auto"/>
        <w:right w:val="none" w:sz="0" w:space="0" w:color="auto"/>
      </w:divBdr>
    </w:div>
    <w:div w:id="651644094">
      <w:bodyDiv w:val="1"/>
      <w:marLeft w:val="0"/>
      <w:marRight w:val="0"/>
      <w:marTop w:val="0"/>
      <w:marBottom w:val="0"/>
      <w:divBdr>
        <w:top w:val="none" w:sz="0" w:space="0" w:color="auto"/>
        <w:left w:val="none" w:sz="0" w:space="0" w:color="auto"/>
        <w:bottom w:val="none" w:sz="0" w:space="0" w:color="auto"/>
        <w:right w:val="none" w:sz="0" w:space="0" w:color="auto"/>
      </w:divBdr>
    </w:div>
    <w:div w:id="651787225">
      <w:bodyDiv w:val="1"/>
      <w:marLeft w:val="0"/>
      <w:marRight w:val="0"/>
      <w:marTop w:val="0"/>
      <w:marBottom w:val="0"/>
      <w:divBdr>
        <w:top w:val="none" w:sz="0" w:space="0" w:color="auto"/>
        <w:left w:val="none" w:sz="0" w:space="0" w:color="auto"/>
        <w:bottom w:val="none" w:sz="0" w:space="0" w:color="auto"/>
        <w:right w:val="none" w:sz="0" w:space="0" w:color="auto"/>
      </w:divBdr>
    </w:div>
    <w:div w:id="651909617">
      <w:bodyDiv w:val="1"/>
      <w:marLeft w:val="0"/>
      <w:marRight w:val="0"/>
      <w:marTop w:val="0"/>
      <w:marBottom w:val="0"/>
      <w:divBdr>
        <w:top w:val="none" w:sz="0" w:space="0" w:color="auto"/>
        <w:left w:val="none" w:sz="0" w:space="0" w:color="auto"/>
        <w:bottom w:val="none" w:sz="0" w:space="0" w:color="auto"/>
        <w:right w:val="none" w:sz="0" w:space="0" w:color="auto"/>
      </w:divBdr>
    </w:div>
    <w:div w:id="653223888">
      <w:bodyDiv w:val="1"/>
      <w:marLeft w:val="0"/>
      <w:marRight w:val="0"/>
      <w:marTop w:val="0"/>
      <w:marBottom w:val="0"/>
      <w:divBdr>
        <w:top w:val="none" w:sz="0" w:space="0" w:color="auto"/>
        <w:left w:val="none" w:sz="0" w:space="0" w:color="auto"/>
        <w:bottom w:val="none" w:sz="0" w:space="0" w:color="auto"/>
        <w:right w:val="none" w:sz="0" w:space="0" w:color="auto"/>
      </w:divBdr>
    </w:div>
    <w:div w:id="653872273">
      <w:bodyDiv w:val="1"/>
      <w:marLeft w:val="0"/>
      <w:marRight w:val="0"/>
      <w:marTop w:val="0"/>
      <w:marBottom w:val="0"/>
      <w:divBdr>
        <w:top w:val="none" w:sz="0" w:space="0" w:color="auto"/>
        <w:left w:val="none" w:sz="0" w:space="0" w:color="auto"/>
        <w:bottom w:val="none" w:sz="0" w:space="0" w:color="auto"/>
        <w:right w:val="none" w:sz="0" w:space="0" w:color="auto"/>
      </w:divBdr>
    </w:div>
    <w:div w:id="653920525">
      <w:bodyDiv w:val="1"/>
      <w:marLeft w:val="0"/>
      <w:marRight w:val="0"/>
      <w:marTop w:val="0"/>
      <w:marBottom w:val="0"/>
      <w:divBdr>
        <w:top w:val="none" w:sz="0" w:space="0" w:color="auto"/>
        <w:left w:val="none" w:sz="0" w:space="0" w:color="auto"/>
        <w:bottom w:val="none" w:sz="0" w:space="0" w:color="auto"/>
        <w:right w:val="none" w:sz="0" w:space="0" w:color="auto"/>
      </w:divBdr>
    </w:div>
    <w:div w:id="659651280">
      <w:bodyDiv w:val="1"/>
      <w:marLeft w:val="0"/>
      <w:marRight w:val="0"/>
      <w:marTop w:val="0"/>
      <w:marBottom w:val="0"/>
      <w:divBdr>
        <w:top w:val="none" w:sz="0" w:space="0" w:color="auto"/>
        <w:left w:val="none" w:sz="0" w:space="0" w:color="auto"/>
        <w:bottom w:val="none" w:sz="0" w:space="0" w:color="auto"/>
        <w:right w:val="none" w:sz="0" w:space="0" w:color="auto"/>
      </w:divBdr>
    </w:div>
    <w:div w:id="660892210">
      <w:bodyDiv w:val="1"/>
      <w:marLeft w:val="0"/>
      <w:marRight w:val="0"/>
      <w:marTop w:val="0"/>
      <w:marBottom w:val="0"/>
      <w:divBdr>
        <w:top w:val="none" w:sz="0" w:space="0" w:color="auto"/>
        <w:left w:val="none" w:sz="0" w:space="0" w:color="auto"/>
        <w:bottom w:val="none" w:sz="0" w:space="0" w:color="auto"/>
        <w:right w:val="none" w:sz="0" w:space="0" w:color="auto"/>
      </w:divBdr>
    </w:div>
    <w:div w:id="661471784">
      <w:bodyDiv w:val="1"/>
      <w:marLeft w:val="0"/>
      <w:marRight w:val="0"/>
      <w:marTop w:val="0"/>
      <w:marBottom w:val="0"/>
      <w:divBdr>
        <w:top w:val="none" w:sz="0" w:space="0" w:color="auto"/>
        <w:left w:val="none" w:sz="0" w:space="0" w:color="auto"/>
        <w:bottom w:val="none" w:sz="0" w:space="0" w:color="auto"/>
        <w:right w:val="none" w:sz="0" w:space="0" w:color="auto"/>
      </w:divBdr>
    </w:div>
    <w:div w:id="665943597">
      <w:bodyDiv w:val="1"/>
      <w:marLeft w:val="0"/>
      <w:marRight w:val="0"/>
      <w:marTop w:val="0"/>
      <w:marBottom w:val="0"/>
      <w:divBdr>
        <w:top w:val="none" w:sz="0" w:space="0" w:color="auto"/>
        <w:left w:val="none" w:sz="0" w:space="0" w:color="auto"/>
        <w:bottom w:val="none" w:sz="0" w:space="0" w:color="auto"/>
        <w:right w:val="none" w:sz="0" w:space="0" w:color="auto"/>
      </w:divBdr>
    </w:div>
    <w:div w:id="669673071">
      <w:bodyDiv w:val="1"/>
      <w:marLeft w:val="0"/>
      <w:marRight w:val="0"/>
      <w:marTop w:val="0"/>
      <w:marBottom w:val="0"/>
      <w:divBdr>
        <w:top w:val="none" w:sz="0" w:space="0" w:color="auto"/>
        <w:left w:val="none" w:sz="0" w:space="0" w:color="auto"/>
        <w:bottom w:val="none" w:sz="0" w:space="0" w:color="auto"/>
        <w:right w:val="none" w:sz="0" w:space="0" w:color="auto"/>
      </w:divBdr>
    </w:div>
    <w:div w:id="670066183">
      <w:bodyDiv w:val="1"/>
      <w:marLeft w:val="0"/>
      <w:marRight w:val="0"/>
      <w:marTop w:val="0"/>
      <w:marBottom w:val="0"/>
      <w:divBdr>
        <w:top w:val="none" w:sz="0" w:space="0" w:color="auto"/>
        <w:left w:val="none" w:sz="0" w:space="0" w:color="auto"/>
        <w:bottom w:val="none" w:sz="0" w:space="0" w:color="auto"/>
        <w:right w:val="none" w:sz="0" w:space="0" w:color="auto"/>
      </w:divBdr>
    </w:div>
    <w:div w:id="670376382">
      <w:bodyDiv w:val="1"/>
      <w:marLeft w:val="0"/>
      <w:marRight w:val="0"/>
      <w:marTop w:val="0"/>
      <w:marBottom w:val="0"/>
      <w:divBdr>
        <w:top w:val="none" w:sz="0" w:space="0" w:color="auto"/>
        <w:left w:val="none" w:sz="0" w:space="0" w:color="auto"/>
        <w:bottom w:val="none" w:sz="0" w:space="0" w:color="auto"/>
        <w:right w:val="none" w:sz="0" w:space="0" w:color="auto"/>
      </w:divBdr>
    </w:div>
    <w:div w:id="670447031">
      <w:bodyDiv w:val="1"/>
      <w:marLeft w:val="0"/>
      <w:marRight w:val="0"/>
      <w:marTop w:val="0"/>
      <w:marBottom w:val="0"/>
      <w:divBdr>
        <w:top w:val="none" w:sz="0" w:space="0" w:color="auto"/>
        <w:left w:val="none" w:sz="0" w:space="0" w:color="auto"/>
        <w:bottom w:val="none" w:sz="0" w:space="0" w:color="auto"/>
        <w:right w:val="none" w:sz="0" w:space="0" w:color="auto"/>
      </w:divBdr>
    </w:div>
    <w:div w:id="670525842">
      <w:bodyDiv w:val="1"/>
      <w:marLeft w:val="0"/>
      <w:marRight w:val="0"/>
      <w:marTop w:val="0"/>
      <w:marBottom w:val="0"/>
      <w:divBdr>
        <w:top w:val="none" w:sz="0" w:space="0" w:color="auto"/>
        <w:left w:val="none" w:sz="0" w:space="0" w:color="auto"/>
        <w:bottom w:val="none" w:sz="0" w:space="0" w:color="auto"/>
        <w:right w:val="none" w:sz="0" w:space="0" w:color="auto"/>
      </w:divBdr>
    </w:div>
    <w:div w:id="671177799">
      <w:bodyDiv w:val="1"/>
      <w:marLeft w:val="0"/>
      <w:marRight w:val="0"/>
      <w:marTop w:val="0"/>
      <w:marBottom w:val="0"/>
      <w:divBdr>
        <w:top w:val="none" w:sz="0" w:space="0" w:color="auto"/>
        <w:left w:val="none" w:sz="0" w:space="0" w:color="auto"/>
        <w:bottom w:val="none" w:sz="0" w:space="0" w:color="auto"/>
        <w:right w:val="none" w:sz="0" w:space="0" w:color="auto"/>
      </w:divBdr>
    </w:div>
    <w:div w:id="671370455">
      <w:bodyDiv w:val="1"/>
      <w:marLeft w:val="0"/>
      <w:marRight w:val="0"/>
      <w:marTop w:val="0"/>
      <w:marBottom w:val="0"/>
      <w:divBdr>
        <w:top w:val="none" w:sz="0" w:space="0" w:color="auto"/>
        <w:left w:val="none" w:sz="0" w:space="0" w:color="auto"/>
        <w:bottom w:val="none" w:sz="0" w:space="0" w:color="auto"/>
        <w:right w:val="none" w:sz="0" w:space="0" w:color="auto"/>
      </w:divBdr>
    </w:div>
    <w:div w:id="672492646">
      <w:bodyDiv w:val="1"/>
      <w:marLeft w:val="0"/>
      <w:marRight w:val="0"/>
      <w:marTop w:val="0"/>
      <w:marBottom w:val="0"/>
      <w:divBdr>
        <w:top w:val="none" w:sz="0" w:space="0" w:color="auto"/>
        <w:left w:val="none" w:sz="0" w:space="0" w:color="auto"/>
        <w:bottom w:val="none" w:sz="0" w:space="0" w:color="auto"/>
        <w:right w:val="none" w:sz="0" w:space="0" w:color="auto"/>
      </w:divBdr>
    </w:div>
    <w:div w:id="674578712">
      <w:bodyDiv w:val="1"/>
      <w:marLeft w:val="0"/>
      <w:marRight w:val="0"/>
      <w:marTop w:val="0"/>
      <w:marBottom w:val="0"/>
      <w:divBdr>
        <w:top w:val="none" w:sz="0" w:space="0" w:color="auto"/>
        <w:left w:val="none" w:sz="0" w:space="0" w:color="auto"/>
        <w:bottom w:val="none" w:sz="0" w:space="0" w:color="auto"/>
        <w:right w:val="none" w:sz="0" w:space="0" w:color="auto"/>
      </w:divBdr>
    </w:div>
    <w:div w:id="676350002">
      <w:bodyDiv w:val="1"/>
      <w:marLeft w:val="0"/>
      <w:marRight w:val="0"/>
      <w:marTop w:val="0"/>
      <w:marBottom w:val="0"/>
      <w:divBdr>
        <w:top w:val="none" w:sz="0" w:space="0" w:color="auto"/>
        <w:left w:val="none" w:sz="0" w:space="0" w:color="auto"/>
        <w:bottom w:val="none" w:sz="0" w:space="0" w:color="auto"/>
        <w:right w:val="none" w:sz="0" w:space="0" w:color="auto"/>
      </w:divBdr>
    </w:div>
    <w:div w:id="677779582">
      <w:bodyDiv w:val="1"/>
      <w:marLeft w:val="0"/>
      <w:marRight w:val="0"/>
      <w:marTop w:val="0"/>
      <w:marBottom w:val="0"/>
      <w:divBdr>
        <w:top w:val="none" w:sz="0" w:space="0" w:color="auto"/>
        <w:left w:val="none" w:sz="0" w:space="0" w:color="auto"/>
        <w:bottom w:val="none" w:sz="0" w:space="0" w:color="auto"/>
        <w:right w:val="none" w:sz="0" w:space="0" w:color="auto"/>
      </w:divBdr>
    </w:div>
    <w:div w:id="678043960">
      <w:bodyDiv w:val="1"/>
      <w:marLeft w:val="0"/>
      <w:marRight w:val="0"/>
      <w:marTop w:val="0"/>
      <w:marBottom w:val="0"/>
      <w:divBdr>
        <w:top w:val="none" w:sz="0" w:space="0" w:color="auto"/>
        <w:left w:val="none" w:sz="0" w:space="0" w:color="auto"/>
        <w:bottom w:val="none" w:sz="0" w:space="0" w:color="auto"/>
        <w:right w:val="none" w:sz="0" w:space="0" w:color="auto"/>
      </w:divBdr>
    </w:div>
    <w:div w:id="679235576">
      <w:bodyDiv w:val="1"/>
      <w:marLeft w:val="0"/>
      <w:marRight w:val="0"/>
      <w:marTop w:val="0"/>
      <w:marBottom w:val="0"/>
      <w:divBdr>
        <w:top w:val="none" w:sz="0" w:space="0" w:color="auto"/>
        <w:left w:val="none" w:sz="0" w:space="0" w:color="auto"/>
        <w:bottom w:val="none" w:sz="0" w:space="0" w:color="auto"/>
        <w:right w:val="none" w:sz="0" w:space="0" w:color="auto"/>
      </w:divBdr>
    </w:div>
    <w:div w:id="680621011">
      <w:bodyDiv w:val="1"/>
      <w:marLeft w:val="0"/>
      <w:marRight w:val="0"/>
      <w:marTop w:val="0"/>
      <w:marBottom w:val="0"/>
      <w:divBdr>
        <w:top w:val="none" w:sz="0" w:space="0" w:color="auto"/>
        <w:left w:val="none" w:sz="0" w:space="0" w:color="auto"/>
        <w:bottom w:val="none" w:sz="0" w:space="0" w:color="auto"/>
        <w:right w:val="none" w:sz="0" w:space="0" w:color="auto"/>
      </w:divBdr>
    </w:div>
    <w:div w:id="683484912">
      <w:bodyDiv w:val="1"/>
      <w:marLeft w:val="0"/>
      <w:marRight w:val="0"/>
      <w:marTop w:val="0"/>
      <w:marBottom w:val="0"/>
      <w:divBdr>
        <w:top w:val="none" w:sz="0" w:space="0" w:color="auto"/>
        <w:left w:val="none" w:sz="0" w:space="0" w:color="auto"/>
        <w:bottom w:val="none" w:sz="0" w:space="0" w:color="auto"/>
        <w:right w:val="none" w:sz="0" w:space="0" w:color="auto"/>
      </w:divBdr>
    </w:div>
    <w:div w:id="683674617">
      <w:bodyDiv w:val="1"/>
      <w:marLeft w:val="0"/>
      <w:marRight w:val="0"/>
      <w:marTop w:val="0"/>
      <w:marBottom w:val="0"/>
      <w:divBdr>
        <w:top w:val="none" w:sz="0" w:space="0" w:color="auto"/>
        <w:left w:val="none" w:sz="0" w:space="0" w:color="auto"/>
        <w:bottom w:val="none" w:sz="0" w:space="0" w:color="auto"/>
        <w:right w:val="none" w:sz="0" w:space="0" w:color="auto"/>
      </w:divBdr>
    </w:div>
    <w:div w:id="685712605">
      <w:bodyDiv w:val="1"/>
      <w:marLeft w:val="0"/>
      <w:marRight w:val="0"/>
      <w:marTop w:val="0"/>
      <w:marBottom w:val="0"/>
      <w:divBdr>
        <w:top w:val="none" w:sz="0" w:space="0" w:color="auto"/>
        <w:left w:val="none" w:sz="0" w:space="0" w:color="auto"/>
        <w:bottom w:val="none" w:sz="0" w:space="0" w:color="auto"/>
        <w:right w:val="none" w:sz="0" w:space="0" w:color="auto"/>
      </w:divBdr>
    </w:div>
    <w:div w:id="686491767">
      <w:bodyDiv w:val="1"/>
      <w:marLeft w:val="0"/>
      <w:marRight w:val="0"/>
      <w:marTop w:val="0"/>
      <w:marBottom w:val="0"/>
      <w:divBdr>
        <w:top w:val="none" w:sz="0" w:space="0" w:color="auto"/>
        <w:left w:val="none" w:sz="0" w:space="0" w:color="auto"/>
        <w:bottom w:val="none" w:sz="0" w:space="0" w:color="auto"/>
        <w:right w:val="none" w:sz="0" w:space="0" w:color="auto"/>
      </w:divBdr>
    </w:div>
    <w:div w:id="686518568">
      <w:bodyDiv w:val="1"/>
      <w:marLeft w:val="0"/>
      <w:marRight w:val="0"/>
      <w:marTop w:val="0"/>
      <w:marBottom w:val="0"/>
      <w:divBdr>
        <w:top w:val="none" w:sz="0" w:space="0" w:color="auto"/>
        <w:left w:val="none" w:sz="0" w:space="0" w:color="auto"/>
        <w:bottom w:val="none" w:sz="0" w:space="0" w:color="auto"/>
        <w:right w:val="none" w:sz="0" w:space="0" w:color="auto"/>
      </w:divBdr>
    </w:div>
    <w:div w:id="688793032">
      <w:bodyDiv w:val="1"/>
      <w:marLeft w:val="0"/>
      <w:marRight w:val="0"/>
      <w:marTop w:val="0"/>
      <w:marBottom w:val="0"/>
      <w:divBdr>
        <w:top w:val="none" w:sz="0" w:space="0" w:color="auto"/>
        <w:left w:val="none" w:sz="0" w:space="0" w:color="auto"/>
        <w:bottom w:val="none" w:sz="0" w:space="0" w:color="auto"/>
        <w:right w:val="none" w:sz="0" w:space="0" w:color="auto"/>
      </w:divBdr>
    </w:div>
    <w:div w:id="688872990">
      <w:bodyDiv w:val="1"/>
      <w:marLeft w:val="0"/>
      <w:marRight w:val="0"/>
      <w:marTop w:val="0"/>
      <w:marBottom w:val="0"/>
      <w:divBdr>
        <w:top w:val="none" w:sz="0" w:space="0" w:color="auto"/>
        <w:left w:val="none" w:sz="0" w:space="0" w:color="auto"/>
        <w:bottom w:val="none" w:sz="0" w:space="0" w:color="auto"/>
        <w:right w:val="none" w:sz="0" w:space="0" w:color="auto"/>
      </w:divBdr>
    </w:div>
    <w:div w:id="688873347">
      <w:bodyDiv w:val="1"/>
      <w:marLeft w:val="0"/>
      <w:marRight w:val="0"/>
      <w:marTop w:val="0"/>
      <w:marBottom w:val="0"/>
      <w:divBdr>
        <w:top w:val="none" w:sz="0" w:space="0" w:color="auto"/>
        <w:left w:val="none" w:sz="0" w:space="0" w:color="auto"/>
        <w:bottom w:val="none" w:sz="0" w:space="0" w:color="auto"/>
        <w:right w:val="none" w:sz="0" w:space="0" w:color="auto"/>
      </w:divBdr>
    </w:div>
    <w:div w:id="689143609">
      <w:bodyDiv w:val="1"/>
      <w:marLeft w:val="0"/>
      <w:marRight w:val="0"/>
      <w:marTop w:val="0"/>
      <w:marBottom w:val="0"/>
      <w:divBdr>
        <w:top w:val="none" w:sz="0" w:space="0" w:color="auto"/>
        <w:left w:val="none" w:sz="0" w:space="0" w:color="auto"/>
        <w:bottom w:val="none" w:sz="0" w:space="0" w:color="auto"/>
        <w:right w:val="none" w:sz="0" w:space="0" w:color="auto"/>
      </w:divBdr>
    </w:div>
    <w:div w:id="690108713">
      <w:bodyDiv w:val="1"/>
      <w:marLeft w:val="0"/>
      <w:marRight w:val="0"/>
      <w:marTop w:val="0"/>
      <w:marBottom w:val="0"/>
      <w:divBdr>
        <w:top w:val="none" w:sz="0" w:space="0" w:color="auto"/>
        <w:left w:val="none" w:sz="0" w:space="0" w:color="auto"/>
        <w:bottom w:val="none" w:sz="0" w:space="0" w:color="auto"/>
        <w:right w:val="none" w:sz="0" w:space="0" w:color="auto"/>
      </w:divBdr>
    </w:div>
    <w:div w:id="692077605">
      <w:bodyDiv w:val="1"/>
      <w:marLeft w:val="0"/>
      <w:marRight w:val="0"/>
      <w:marTop w:val="0"/>
      <w:marBottom w:val="0"/>
      <w:divBdr>
        <w:top w:val="none" w:sz="0" w:space="0" w:color="auto"/>
        <w:left w:val="none" w:sz="0" w:space="0" w:color="auto"/>
        <w:bottom w:val="none" w:sz="0" w:space="0" w:color="auto"/>
        <w:right w:val="none" w:sz="0" w:space="0" w:color="auto"/>
      </w:divBdr>
    </w:div>
    <w:div w:id="693846777">
      <w:bodyDiv w:val="1"/>
      <w:marLeft w:val="0"/>
      <w:marRight w:val="0"/>
      <w:marTop w:val="0"/>
      <w:marBottom w:val="0"/>
      <w:divBdr>
        <w:top w:val="none" w:sz="0" w:space="0" w:color="auto"/>
        <w:left w:val="none" w:sz="0" w:space="0" w:color="auto"/>
        <w:bottom w:val="none" w:sz="0" w:space="0" w:color="auto"/>
        <w:right w:val="none" w:sz="0" w:space="0" w:color="auto"/>
      </w:divBdr>
    </w:div>
    <w:div w:id="694692608">
      <w:bodyDiv w:val="1"/>
      <w:marLeft w:val="0"/>
      <w:marRight w:val="0"/>
      <w:marTop w:val="0"/>
      <w:marBottom w:val="0"/>
      <w:divBdr>
        <w:top w:val="none" w:sz="0" w:space="0" w:color="auto"/>
        <w:left w:val="none" w:sz="0" w:space="0" w:color="auto"/>
        <w:bottom w:val="none" w:sz="0" w:space="0" w:color="auto"/>
        <w:right w:val="none" w:sz="0" w:space="0" w:color="auto"/>
      </w:divBdr>
    </w:div>
    <w:div w:id="694892926">
      <w:bodyDiv w:val="1"/>
      <w:marLeft w:val="0"/>
      <w:marRight w:val="0"/>
      <w:marTop w:val="0"/>
      <w:marBottom w:val="0"/>
      <w:divBdr>
        <w:top w:val="none" w:sz="0" w:space="0" w:color="auto"/>
        <w:left w:val="none" w:sz="0" w:space="0" w:color="auto"/>
        <w:bottom w:val="none" w:sz="0" w:space="0" w:color="auto"/>
        <w:right w:val="none" w:sz="0" w:space="0" w:color="auto"/>
      </w:divBdr>
    </w:div>
    <w:div w:id="695231544">
      <w:bodyDiv w:val="1"/>
      <w:marLeft w:val="0"/>
      <w:marRight w:val="0"/>
      <w:marTop w:val="0"/>
      <w:marBottom w:val="0"/>
      <w:divBdr>
        <w:top w:val="none" w:sz="0" w:space="0" w:color="auto"/>
        <w:left w:val="none" w:sz="0" w:space="0" w:color="auto"/>
        <w:bottom w:val="none" w:sz="0" w:space="0" w:color="auto"/>
        <w:right w:val="none" w:sz="0" w:space="0" w:color="auto"/>
      </w:divBdr>
    </w:div>
    <w:div w:id="699823441">
      <w:bodyDiv w:val="1"/>
      <w:marLeft w:val="0"/>
      <w:marRight w:val="0"/>
      <w:marTop w:val="0"/>
      <w:marBottom w:val="0"/>
      <w:divBdr>
        <w:top w:val="none" w:sz="0" w:space="0" w:color="auto"/>
        <w:left w:val="none" w:sz="0" w:space="0" w:color="auto"/>
        <w:bottom w:val="none" w:sz="0" w:space="0" w:color="auto"/>
        <w:right w:val="none" w:sz="0" w:space="0" w:color="auto"/>
      </w:divBdr>
    </w:div>
    <w:div w:id="704255236">
      <w:bodyDiv w:val="1"/>
      <w:marLeft w:val="0"/>
      <w:marRight w:val="0"/>
      <w:marTop w:val="0"/>
      <w:marBottom w:val="0"/>
      <w:divBdr>
        <w:top w:val="none" w:sz="0" w:space="0" w:color="auto"/>
        <w:left w:val="none" w:sz="0" w:space="0" w:color="auto"/>
        <w:bottom w:val="none" w:sz="0" w:space="0" w:color="auto"/>
        <w:right w:val="none" w:sz="0" w:space="0" w:color="auto"/>
      </w:divBdr>
    </w:div>
    <w:div w:id="707099455">
      <w:bodyDiv w:val="1"/>
      <w:marLeft w:val="0"/>
      <w:marRight w:val="0"/>
      <w:marTop w:val="0"/>
      <w:marBottom w:val="0"/>
      <w:divBdr>
        <w:top w:val="none" w:sz="0" w:space="0" w:color="auto"/>
        <w:left w:val="none" w:sz="0" w:space="0" w:color="auto"/>
        <w:bottom w:val="none" w:sz="0" w:space="0" w:color="auto"/>
        <w:right w:val="none" w:sz="0" w:space="0" w:color="auto"/>
      </w:divBdr>
    </w:div>
    <w:div w:id="707724983">
      <w:bodyDiv w:val="1"/>
      <w:marLeft w:val="0"/>
      <w:marRight w:val="0"/>
      <w:marTop w:val="0"/>
      <w:marBottom w:val="0"/>
      <w:divBdr>
        <w:top w:val="none" w:sz="0" w:space="0" w:color="auto"/>
        <w:left w:val="none" w:sz="0" w:space="0" w:color="auto"/>
        <w:bottom w:val="none" w:sz="0" w:space="0" w:color="auto"/>
        <w:right w:val="none" w:sz="0" w:space="0" w:color="auto"/>
      </w:divBdr>
    </w:div>
    <w:div w:id="708607852">
      <w:bodyDiv w:val="1"/>
      <w:marLeft w:val="0"/>
      <w:marRight w:val="0"/>
      <w:marTop w:val="0"/>
      <w:marBottom w:val="0"/>
      <w:divBdr>
        <w:top w:val="none" w:sz="0" w:space="0" w:color="auto"/>
        <w:left w:val="none" w:sz="0" w:space="0" w:color="auto"/>
        <w:bottom w:val="none" w:sz="0" w:space="0" w:color="auto"/>
        <w:right w:val="none" w:sz="0" w:space="0" w:color="auto"/>
      </w:divBdr>
    </w:div>
    <w:div w:id="709039782">
      <w:bodyDiv w:val="1"/>
      <w:marLeft w:val="0"/>
      <w:marRight w:val="0"/>
      <w:marTop w:val="0"/>
      <w:marBottom w:val="0"/>
      <w:divBdr>
        <w:top w:val="none" w:sz="0" w:space="0" w:color="auto"/>
        <w:left w:val="none" w:sz="0" w:space="0" w:color="auto"/>
        <w:bottom w:val="none" w:sz="0" w:space="0" w:color="auto"/>
        <w:right w:val="none" w:sz="0" w:space="0" w:color="auto"/>
      </w:divBdr>
    </w:div>
    <w:div w:id="710030612">
      <w:bodyDiv w:val="1"/>
      <w:marLeft w:val="0"/>
      <w:marRight w:val="0"/>
      <w:marTop w:val="0"/>
      <w:marBottom w:val="0"/>
      <w:divBdr>
        <w:top w:val="none" w:sz="0" w:space="0" w:color="auto"/>
        <w:left w:val="none" w:sz="0" w:space="0" w:color="auto"/>
        <w:bottom w:val="none" w:sz="0" w:space="0" w:color="auto"/>
        <w:right w:val="none" w:sz="0" w:space="0" w:color="auto"/>
      </w:divBdr>
    </w:div>
    <w:div w:id="710304973">
      <w:bodyDiv w:val="1"/>
      <w:marLeft w:val="0"/>
      <w:marRight w:val="0"/>
      <w:marTop w:val="0"/>
      <w:marBottom w:val="0"/>
      <w:divBdr>
        <w:top w:val="none" w:sz="0" w:space="0" w:color="auto"/>
        <w:left w:val="none" w:sz="0" w:space="0" w:color="auto"/>
        <w:bottom w:val="none" w:sz="0" w:space="0" w:color="auto"/>
        <w:right w:val="none" w:sz="0" w:space="0" w:color="auto"/>
      </w:divBdr>
    </w:div>
    <w:div w:id="711461734">
      <w:bodyDiv w:val="1"/>
      <w:marLeft w:val="0"/>
      <w:marRight w:val="0"/>
      <w:marTop w:val="0"/>
      <w:marBottom w:val="0"/>
      <w:divBdr>
        <w:top w:val="none" w:sz="0" w:space="0" w:color="auto"/>
        <w:left w:val="none" w:sz="0" w:space="0" w:color="auto"/>
        <w:bottom w:val="none" w:sz="0" w:space="0" w:color="auto"/>
        <w:right w:val="none" w:sz="0" w:space="0" w:color="auto"/>
      </w:divBdr>
    </w:div>
    <w:div w:id="714234239">
      <w:bodyDiv w:val="1"/>
      <w:marLeft w:val="0"/>
      <w:marRight w:val="0"/>
      <w:marTop w:val="0"/>
      <w:marBottom w:val="0"/>
      <w:divBdr>
        <w:top w:val="none" w:sz="0" w:space="0" w:color="auto"/>
        <w:left w:val="none" w:sz="0" w:space="0" w:color="auto"/>
        <w:bottom w:val="none" w:sz="0" w:space="0" w:color="auto"/>
        <w:right w:val="none" w:sz="0" w:space="0" w:color="auto"/>
      </w:divBdr>
    </w:div>
    <w:div w:id="715006561">
      <w:bodyDiv w:val="1"/>
      <w:marLeft w:val="0"/>
      <w:marRight w:val="0"/>
      <w:marTop w:val="0"/>
      <w:marBottom w:val="0"/>
      <w:divBdr>
        <w:top w:val="none" w:sz="0" w:space="0" w:color="auto"/>
        <w:left w:val="none" w:sz="0" w:space="0" w:color="auto"/>
        <w:bottom w:val="none" w:sz="0" w:space="0" w:color="auto"/>
        <w:right w:val="none" w:sz="0" w:space="0" w:color="auto"/>
      </w:divBdr>
    </w:div>
    <w:div w:id="717045655">
      <w:bodyDiv w:val="1"/>
      <w:marLeft w:val="0"/>
      <w:marRight w:val="0"/>
      <w:marTop w:val="0"/>
      <w:marBottom w:val="0"/>
      <w:divBdr>
        <w:top w:val="none" w:sz="0" w:space="0" w:color="auto"/>
        <w:left w:val="none" w:sz="0" w:space="0" w:color="auto"/>
        <w:bottom w:val="none" w:sz="0" w:space="0" w:color="auto"/>
        <w:right w:val="none" w:sz="0" w:space="0" w:color="auto"/>
      </w:divBdr>
    </w:div>
    <w:div w:id="717162890">
      <w:bodyDiv w:val="1"/>
      <w:marLeft w:val="0"/>
      <w:marRight w:val="0"/>
      <w:marTop w:val="0"/>
      <w:marBottom w:val="0"/>
      <w:divBdr>
        <w:top w:val="none" w:sz="0" w:space="0" w:color="auto"/>
        <w:left w:val="none" w:sz="0" w:space="0" w:color="auto"/>
        <w:bottom w:val="none" w:sz="0" w:space="0" w:color="auto"/>
        <w:right w:val="none" w:sz="0" w:space="0" w:color="auto"/>
      </w:divBdr>
    </w:div>
    <w:div w:id="717245830">
      <w:bodyDiv w:val="1"/>
      <w:marLeft w:val="0"/>
      <w:marRight w:val="0"/>
      <w:marTop w:val="0"/>
      <w:marBottom w:val="0"/>
      <w:divBdr>
        <w:top w:val="none" w:sz="0" w:space="0" w:color="auto"/>
        <w:left w:val="none" w:sz="0" w:space="0" w:color="auto"/>
        <w:bottom w:val="none" w:sz="0" w:space="0" w:color="auto"/>
        <w:right w:val="none" w:sz="0" w:space="0" w:color="auto"/>
      </w:divBdr>
    </w:div>
    <w:div w:id="718626411">
      <w:bodyDiv w:val="1"/>
      <w:marLeft w:val="0"/>
      <w:marRight w:val="0"/>
      <w:marTop w:val="0"/>
      <w:marBottom w:val="0"/>
      <w:divBdr>
        <w:top w:val="none" w:sz="0" w:space="0" w:color="auto"/>
        <w:left w:val="none" w:sz="0" w:space="0" w:color="auto"/>
        <w:bottom w:val="none" w:sz="0" w:space="0" w:color="auto"/>
        <w:right w:val="none" w:sz="0" w:space="0" w:color="auto"/>
      </w:divBdr>
    </w:div>
    <w:div w:id="719012104">
      <w:bodyDiv w:val="1"/>
      <w:marLeft w:val="0"/>
      <w:marRight w:val="0"/>
      <w:marTop w:val="0"/>
      <w:marBottom w:val="0"/>
      <w:divBdr>
        <w:top w:val="none" w:sz="0" w:space="0" w:color="auto"/>
        <w:left w:val="none" w:sz="0" w:space="0" w:color="auto"/>
        <w:bottom w:val="none" w:sz="0" w:space="0" w:color="auto"/>
        <w:right w:val="none" w:sz="0" w:space="0" w:color="auto"/>
      </w:divBdr>
    </w:div>
    <w:div w:id="719013007">
      <w:bodyDiv w:val="1"/>
      <w:marLeft w:val="0"/>
      <w:marRight w:val="0"/>
      <w:marTop w:val="0"/>
      <w:marBottom w:val="0"/>
      <w:divBdr>
        <w:top w:val="none" w:sz="0" w:space="0" w:color="auto"/>
        <w:left w:val="none" w:sz="0" w:space="0" w:color="auto"/>
        <w:bottom w:val="none" w:sz="0" w:space="0" w:color="auto"/>
        <w:right w:val="none" w:sz="0" w:space="0" w:color="auto"/>
      </w:divBdr>
    </w:div>
    <w:div w:id="719324018">
      <w:bodyDiv w:val="1"/>
      <w:marLeft w:val="0"/>
      <w:marRight w:val="0"/>
      <w:marTop w:val="0"/>
      <w:marBottom w:val="0"/>
      <w:divBdr>
        <w:top w:val="none" w:sz="0" w:space="0" w:color="auto"/>
        <w:left w:val="none" w:sz="0" w:space="0" w:color="auto"/>
        <w:bottom w:val="none" w:sz="0" w:space="0" w:color="auto"/>
        <w:right w:val="none" w:sz="0" w:space="0" w:color="auto"/>
      </w:divBdr>
    </w:div>
    <w:div w:id="721754779">
      <w:bodyDiv w:val="1"/>
      <w:marLeft w:val="0"/>
      <w:marRight w:val="0"/>
      <w:marTop w:val="0"/>
      <w:marBottom w:val="0"/>
      <w:divBdr>
        <w:top w:val="none" w:sz="0" w:space="0" w:color="auto"/>
        <w:left w:val="none" w:sz="0" w:space="0" w:color="auto"/>
        <w:bottom w:val="none" w:sz="0" w:space="0" w:color="auto"/>
        <w:right w:val="none" w:sz="0" w:space="0" w:color="auto"/>
      </w:divBdr>
    </w:div>
    <w:div w:id="722873266">
      <w:bodyDiv w:val="1"/>
      <w:marLeft w:val="0"/>
      <w:marRight w:val="0"/>
      <w:marTop w:val="0"/>
      <w:marBottom w:val="0"/>
      <w:divBdr>
        <w:top w:val="none" w:sz="0" w:space="0" w:color="auto"/>
        <w:left w:val="none" w:sz="0" w:space="0" w:color="auto"/>
        <w:bottom w:val="none" w:sz="0" w:space="0" w:color="auto"/>
        <w:right w:val="none" w:sz="0" w:space="0" w:color="auto"/>
      </w:divBdr>
    </w:div>
    <w:div w:id="724573830">
      <w:bodyDiv w:val="1"/>
      <w:marLeft w:val="0"/>
      <w:marRight w:val="0"/>
      <w:marTop w:val="0"/>
      <w:marBottom w:val="0"/>
      <w:divBdr>
        <w:top w:val="none" w:sz="0" w:space="0" w:color="auto"/>
        <w:left w:val="none" w:sz="0" w:space="0" w:color="auto"/>
        <w:bottom w:val="none" w:sz="0" w:space="0" w:color="auto"/>
        <w:right w:val="none" w:sz="0" w:space="0" w:color="auto"/>
      </w:divBdr>
    </w:div>
    <w:div w:id="724841397">
      <w:bodyDiv w:val="1"/>
      <w:marLeft w:val="0"/>
      <w:marRight w:val="0"/>
      <w:marTop w:val="0"/>
      <w:marBottom w:val="0"/>
      <w:divBdr>
        <w:top w:val="none" w:sz="0" w:space="0" w:color="auto"/>
        <w:left w:val="none" w:sz="0" w:space="0" w:color="auto"/>
        <w:bottom w:val="none" w:sz="0" w:space="0" w:color="auto"/>
        <w:right w:val="none" w:sz="0" w:space="0" w:color="auto"/>
      </w:divBdr>
    </w:div>
    <w:div w:id="725757436">
      <w:bodyDiv w:val="1"/>
      <w:marLeft w:val="0"/>
      <w:marRight w:val="0"/>
      <w:marTop w:val="0"/>
      <w:marBottom w:val="0"/>
      <w:divBdr>
        <w:top w:val="none" w:sz="0" w:space="0" w:color="auto"/>
        <w:left w:val="none" w:sz="0" w:space="0" w:color="auto"/>
        <w:bottom w:val="none" w:sz="0" w:space="0" w:color="auto"/>
        <w:right w:val="none" w:sz="0" w:space="0" w:color="auto"/>
      </w:divBdr>
    </w:div>
    <w:div w:id="729688876">
      <w:bodyDiv w:val="1"/>
      <w:marLeft w:val="0"/>
      <w:marRight w:val="0"/>
      <w:marTop w:val="0"/>
      <w:marBottom w:val="0"/>
      <w:divBdr>
        <w:top w:val="none" w:sz="0" w:space="0" w:color="auto"/>
        <w:left w:val="none" w:sz="0" w:space="0" w:color="auto"/>
        <w:bottom w:val="none" w:sz="0" w:space="0" w:color="auto"/>
        <w:right w:val="none" w:sz="0" w:space="0" w:color="auto"/>
      </w:divBdr>
    </w:div>
    <w:div w:id="730007178">
      <w:bodyDiv w:val="1"/>
      <w:marLeft w:val="0"/>
      <w:marRight w:val="0"/>
      <w:marTop w:val="0"/>
      <w:marBottom w:val="0"/>
      <w:divBdr>
        <w:top w:val="none" w:sz="0" w:space="0" w:color="auto"/>
        <w:left w:val="none" w:sz="0" w:space="0" w:color="auto"/>
        <w:bottom w:val="none" w:sz="0" w:space="0" w:color="auto"/>
        <w:right w:val="none" w:sz="0" w:space="0" w:color="auto"/>
      </w:divBdr>
    </w:div>
    <w:div w:id="730159533">
      <w:bodyDiv w:val="1"/>
      <w:marLeft w:val="0"/>
      <w:marRight w:val="0"/>
      <w:marTop w:val="0"/>
      <w:marBottom w:val="0"/>
      <w:divBdr>
        <w:top w:val="none" w:sz="0" w:space="0" w:color="auto"/>
        <w:left w:val="none" w:sz="0" w:space="0" w:color="auto"/>
        <w:bottom w:val="none" w:sz="0" w:space="0" w:color="auto"/>
        <w:right w:val="none" w:sz="0" w:space="0" w:color="auto"/>
      </w:divBdr>
    </w:div>
    <w:div w:id="730621988">
      <w:bodyDiv w:val="1"/>
      <w:marLeft w:val="0"/>
      <w:marRight w:val="0"/>
      <w:marTop w:val="0"/>
      <w:marBottom w:val="0"/>
      <w:divBdr>
        <w:top w:val="none" w:sz="0" w:space="0" w:color="auto"/>
        <w:left w:val="none" w:sz="0" w:space="0" w:color="auto"/>
        <w:bottom w:val="none" w:sz="0" w:space="0" w:color="auto"/>
        <w:right w:val="none" w:sz="0" w:space="0" w:color="auto"/>
      </w:divBdr>
    </w:div>
    <w:div w:id="731541622">
      <w:bodyDiv w:val="1"/>
      <w:marLeft w:val="0"/>
      <w:marRight w:val="0"/>
      <w:marTop w:val="0"/>
      <w:marBottom w:val="0"/>
      <w:divBdr>
        <w:top w:val="none" w:sz="0" w:space="0" w:color="auto"/>
        <w:left w:val="none" w:sz="0" w:space="0" w:color="auto"/>
        <w:bottom w:val="none" w:sz="0" w:space="0" w:color="auto"/>
        <w:right w:val="none" w:sz="0" w:space="0" w:color="auto"/>
      </w:divBdr>
    </w:div>
    <w:div w:id="732195017">
      <w:bodyDiv w:val="1"/>
      <w:marLeft w:val="0"/>
      <w:marRight w:val="0"/>
      <w:marTop w:val="0"/>
      <w:marBottom w:val="0"/>
      <w:divBdr>
        <w:top w:val="none" w:sz="0" w:space="0" w:color="auto"/>
        <w:left w:val="none" w:sz="0" w:space="0" w:color="auto"/>
        <w:bottom w:val="none" w:sz="0" w:space="0" w:color="auto"/>
        <w:right w:val="none" w:sz="0" w:space="0" w:color="auto"/>
      </w:divBdr>
    </w:div>
    <w:div w:id="732581229">
      <w:bodyDiv w:val="1"/>
      <w:marLeft w:val="0"/>
      <w:marRight w:val="0"/>
      <w:marTop w:val="0"/>
      <w:marBottom w:val="0"/>
      <w:divBdr>
        <w:top w:val="none" w:sz="0" w:space="0" w:color="auto"/>
        <w:left w:val="none" w:sz="0" w:space="0" w:color="auto"/>
        <w:bottom w:val="none" w:sz="0" w:space="0" w:color="auto"/>
        <w:right w:val="none" w:sz="0" w:space="0" w:color="auto"/>
      </w:divBdr>
    </w:div>
    <w:div w:id="733089726">
      <w:bodyDiv w:val="1"/>
      <w:marLeft w:val="0"/>
      <w:marRight w:val="0"/>
      <w:marTop w:val="0"/>
      <w:marBottom w:val="0"/>
      <w:divBdr>
        <w:top w:val="none" w:sz="0" w:space="0" w:color="auto"/>
        <w:left w:val="none" w:sz="0" w:space="0" w:color="auto"/>
        <w:bottom w:val="none" w:sz="0" w:space="0" w:color="auto"/>
        <w:right w:val="none" w:sz="0" w:space="0" w:color="auto"/>
      </w:divBdr>
    </w:div>
    <w:div w:id="734549921">
      <w:bodyDiv w:val="1"/>
      <w:marLeft w:val="0"/>
      <w:marRight w:val="0"/>
      <w:marTop w:val="0"/>
      <w:marBottom w:val="0"/>
      <w:divBdr>
        <w:top w:val="none" w:sz="0" w:space="0" w:color="auto"/>
        <w:left w:val="none" w:sz="0" w:space="0" w:color="auto"/>
        <w:bottom w:val="none" w:sz="0" w:space="0" w:color="auto"/>
        <w:right w:val="none" w:sz="0" w:space="0" w:color="auto"/>
      </w:divBdr>
    </w:div>
    <w:div w:id="734737709">
      <w:bodyDiv w:val="1"/>
      <w:marLeft w:val="0"/>
      <w:marRight w:val="0"/>
      <w:marTop w:val="0"/>
      <w:marBottom w:val="0"/>
      <w:divBdr>
        <w:top w:val="none" w:sz="0" w:space="0" w:color="auto"/>
        <w:left w:val="none" w:sz="0" w:space="0" w:color="auto"/>
        <w:bottom w:val="none" w:sz="0" w:space="0" w:color="auto"/>
        <w:right w:val="none" w:sz="0" w:space="0" w:color="auto"/>
      </w:divBdr>
    </w:div>
    <w:div w:id="737635574">
      <w:bodyDiv w:val="1"/>
      <w:marLeft w:val="0"/>
      <w:marRight w:val="0"/>
      <w:marTop w:val="0"/>
      <w:marBottom w:val="0"/>
      <w:divBdr>
        <w:top w:val="none" w:sz="0" w:space="0" w:color="auto"/>
        <w:left w:val="none" w:sz="0" w:space="0" w:color="auto"/>
        <w:bottom w:val="none" w:sz="0" w:space="0" w:color="auto"/>
        <w:right w:val="none" w:sz="0" w:space="0" w:color="auto"/>
      </w:divBdr>
    </w:div>
    <w:div w:id="740953766">
      <w:bodyDiv w:val="1"/>
      <w:marLeft w:val="0"/>
      <w:marRight w:val="0"/>
      <w:marTop w:val="0"/>
      <w:marBottom w:val="0"/>
      <w:divBdr>
        <w:top w:val="none" w:sz="0" w:space="0" w:color="auto"/>
        <w:left w:val="none" w:sz="0" w:space="0" w:color="auto"/>
        <w:bottom w:val="none" w:sz="0" w:space="0" w:color="auto"/>
        <w:right w:val="none" w:sz="0" w:space="0" w:color="auto"/>
      </w:divBdr>
    </w:div>
    <w:div w:id="743994379">
      <w:bodyDiv w:val="1"/>
      <w:marLeft w:val="0"/>
      <w:marRight w:val="0"/>
      <w:marTop w:val="0"/>
      <w:marBottom w:val="0"/>
      <w:divBdr>
        <w:top w:val="none" w:sz="0" w:space="0" w:color="auto"/>
        <w:left w:val="none" w:sz="0" w:space="0" w:color="auto"/>
        <w:bottom w:val="none" w:sz="0" w:space="0" w:color="auto"/>
        <w:right w:val="none" w:sz="0" w:space="0" w:color="auto"/>
      </w:divBdr>
    </w:div>
    <w:div w:id="747118213">
      <w:bodyDiv w:val="1"/>
      <w:marLeft w:val="0"/>
      <w:marRight w:val="0"/>
      <w:marTop w:val="0"/>
      <w:marBottom w:val="0"/>
      <w:divBdr>
        <w:top w:val="none" w:sz="0" w:space="0" w:color="auto"/>
        <w:left w:val="none" w:sz="0" w:space="0" w:color="auto"/>
        <w:bottom w:val="none" w:sz="0" w:space="0" w:color="auto"/>
        <w:right w:val="none" w:sz="0" w:space="0" w:color="auto"/>
      </w:divBdr>
    </w:div>
    <w:div w:id="748308358">
      <w:bodyDiv w:val="1"/>
      <w:marLeft w:val="0"/>
      <w:marRight w:val="0"/>
      <w:marTop w:val="0"/>
      <w:marBottom w:val="0"/>
      <w:divBdr>
        <w:top w:val="none" w:sz="0" w:space="0" w:color="auto"/>
        <w:left w:val="none" w:sz="0" w:space="0" w:color="auto"/>
        <w:bottom w:val="none" w:sz="0" w:space="0" w:color="auto"/>
        <w:right w:val="none" w:sz="0" w:space="0" w:color="auto"/>
      </w:divBdr>
    </w:div>
    <w:div w:id="749080541">
      <w:bodyDiv w:val="1"/>
      <w:marLeft w:val="0"/>
      <w:marRight w:val="0"/>
      <w:marTop w:val="0"/>
      <w:marBottom w:val="0"/>
      <w:divBdr>
        <w:top w:val="none" w:sz="0" w:space="0" w:color="auto"/>
        <w:left w:val="none" w:sz="0" w:space="0" w:color="auto"/>
        <w:bottom w:val="none" w:sz="0" w:space="0" w:color="auto"/>
        <w:right w:val="none" w:sz="0" w:space="0" w:color="auto"/>
      </w:divBdr>
    </w:div>
    <w:div w:id="751900390">
      <w:bodyDiv w:val="1"/>
      <w:marLeft w:val="0"/>
      <w:marRight w:val="0"/>
      <w:marTop w:val="0"/>
      <w:marBottom w:val="0"/>
      <w:divBdr>
        <w:top w:val="none" w:sz="0" w:space="0" w:color="auto"/>
        <w:left w:val="none" w:sz="0" w:space="0" w:color="auto"/>
        <w:bottom w:val="none" w:sz="0" w:space="0" w:color="auto"/>
        <w:right w:val="none" w:sz="0" w:space="0" w:color="auto"/>
      </w:divBdr>
    </w:div>
    <w:div w:id="754479609">
      <w:bodyDiv w:val="1"/>
      <w:marLeft w:val="0"/>
      <w:marRight w:val="0"/>
      <w:marTop w:val="0"/>
      <w:marBottom w:val="0"/>
      <w:divBdr>
        <w:top w:val="none" w:sz="0" w:space="0" w:color="auto"/>
        <w:left w:val="none" w:sz="0" w:space="0" w:color="auto"/>
        <w:bottom w:val="none" w:sz="0" w:space="0" w:color="auto"/>
        <w:right w:val="none" w:sz="0" w:space="0" w:color="auto"/>
      </w:divBdr>
    </w:div>
    <w:div w:id="755051713">
      <w:bodyDiv w:val="1"/>
      <w:marLeft w:val="0"/>
      <w:marRight w:val="0"/>
      <w:marTop w:val="0"/>
      <w:marBottom w:val="0"/>
      <w:divBdr>
        <w:top w:val="none" w:sz="0" w:space="0" w:color="auto"/>
        <w:left w:val="none" w:sz="0" w:space="0" w:color="auto"/>
        <w:bottom w:val="none" w:sz="0" w:space="0" w:color="auto"/>
        <w:right w:val="none" w:sz="0" w:space="0" w:color="auto"/>
      </w:divBdr>
    </w:div>
    <w:div w:id="755900695">
      <w:bodyDiv w:val="1"/>
      <w:marLeft w:val="0"/>
      <w:marRight w:val="0"/>
      <w:marTop w:val="0"/>
      <w:marBottom w:val="0"/>
      <w:divBdr>
        <w:top w:val="none" w:sz="0" w:space="0" w:color="auto"/>
        <w:left w:val="none" w:sz="0" w:space="0" w:color="auto"/>
        <w:bottom w:val="none" w:sz="0" w:space="0" w:color="auto"/>
        <w:right w:val="none" w:sz="0" w:space="0" w:color="auto"/>
      </w:divBdr>
    </w:div>
    <w:div w:id="758871255">
      <w:bodyDiv w:val="1"/>
      <w:marLeft w:val="0"/>
      <w:marRight w:val="0"/>
      <w:marTop w:val="0"/>
      <w:marBottom w:val="0"/>
      <w:divBdr>
        <w:top w:val="none" w:sz="0" w:space="0" w:color="auto"/>
        <w:left w:val="none" w:sz="0" w:space="0" w:color="auto"/>
        <w:bottom w:val="none" w:sz="0" w:space="0" w:color="auto"/>
        <w:right w:val="none" w:sz="0" w:space="0" w:color="auto"/>
      </w:divBdr>
    </w:div>
    <w:div w:id="759302447">
      <w:bodyDiv w:val="1"/>
      <w:marLeft w:val="0"/>
      <w:marRight w:val="0"/>
      <w:marTop w:val="0"/>
      <w:marBottom w:val="0"/>
      <w:divBdr>
        <w:top w:val="none" w:sz="0" w:space="0" w:color="auto"/>
        <w:left w:val="none" w:sz="0" w:space="0" w:color="auto"/>
        <w:bottom w:val="none" w:sz="0" w:space="0" w:color="auto"/>
        <w:right w:val="none" w:sz="0" w:space="0" w:color="auto"/>
      </w:divBdr>
    </w:div>
    <w:div w:id="759764597">
      <w:bodyDiv w:val="1"/>
      <w:marLeft w:val="0"/>
      <w:marRight w:val="0"/>
      <w:marTop w:val="0"/>
      <w:marBottom w:val="0"/>
      <w:divBdr>
        <w:top w:val="none" w:sz="0" w:space="0" w:color="auto"/>
        <w:left w:val="none" w:sz="0" w:space="0" w:color="auto"/>
        <w:bottom w:val="none" w:sz="0" w:space="0" w:color="auto"/>
        <w:right w:val="none" w:sz="0" w:space="0" w:color="auto"/>
      </w:divBdr>
    </w:div>
    <w:div w:id="761415484">
      <w:bodyDiv w:val="1"/>
      <w:marLeft w:val="0"/>
      <w:marRight w:val="0"/>
      <w:marTop w:val="0"/>
      <w:marBottom w:val="0"/>
      <w:divBdr>
        <w:top w:val="none" w:sz="0" w:space="0" w:color="auto"/>
        <w:left w:val="none" w:sz="0" w:space="0" w:color="auto"/>
        <w:bottom w:val="none" w:sz="0" w:space="0" w:color="auto"/>
        <w:right w:val="none" w:sz="0" w:space="0" w:color="auto"/>
      </w:divBdr>
    </w:div>
    <w:div w:id="762146398">
      <w:bodyDiv w:val="1"/>
      <w:marLeft w:val="0"/>
      <w:marRight w:val="0"/>
      <w:marTop w:val="0"/>
      <w:marBottom w:val="0"/>
      <w:divBdr>
        <w:top w:val="none" w:sz="0" w:space="0" w:color="auto"/>
        <w:left w:val="none" w:sz="0" w:space="0" w:color="auto"/>
        <w:bottom w:val="none" w:sz="0" w:space="0" w:color="auto"/>
        <w:right w:val="none" w:sz="0" w:space="0" w:color="auto"/>
      </w:divBdr>
    </w:div>
    <w:div w:id="765733388">
      <w:bodyDiv w:val="1"/>
      <w:marLeft w:val="0"/>
      <w:marRight w:val="0"/>
      <w:marTop w:val="0"/>
      <w:marBottom w:val="0"/>
      <w:divBdr>
        <w:top w:val="none" w:sz="0" w:space="0" w:color="auto"/>
        <w:left w:val="none" w:sz="0" w:space="0" w:color="auto"/>
        <w:bottom w:val="none" w:sz="0" w:space="0" w:color="auto"/>
        <w:right w:val="none" w:sz="0" w:space="0" w:color="auto"/>
      </w:divBdr>
    </w:div>
    <w:div w:id="767505156">
      <w:bodyDiv w:val="1"/>
      <w:marLeft w:val="0"/>
      <w:marRight w:val="0"/>
      <w:marTop w:val="0"/>
      <w:marBottom w:val="0"/>
      <w:divBdr>
        <w:top w:val="none" w:sz="0" w:space="0" w:color="auto"/>
        <w:left w:val="none" w:sz="0" w:space="0" w:color="auto"/>
        <w:bottom w:val="none" w:sz="0" w:space="0" w:color="auto"/>
        <w:right w:val="none" w:sz="0" w:space="0" w:color="auto"/>
      </w:divBdr>
    </w:div>
    <w:div w:id="768349723">
      <w:bodyDiv w:val="1"/>
      <w:marLeft w:val="0"/>
      <w:marRight w:val="0"/>
      <w:marTop w:val="0"/>
      <w:marBottom w:val="0"/>
      <w:divBdr>
        <w:top w:val="none" w:sz="0" w:space="0" w:color="auto"/>
        <w:left w:val="none" w:sz="0" w:space="0" w:color="auto"/>
        <w:bottom w:val="none" w:sz="0" w:space="0" w:color="auto"/>
        <w:right w:val="none" w:sz="0" w:space="0" w:color="auto"/>
      </w:divBdr>
    </w:div>
    <w:div w:id="768815221">
      <w:bodyDiv w:val="1"/>
      <w:marLeft w:val="0"/>
      <w:marRight w:val="0"/>
      <w:marTop w:val="0"/>
      <w:marBottom w:val="0"/>
      <w:divBdr>
        <w:top w:val="none" w:sz="0" w:space="0" w:color="auto"/>
        <w:left w:val="none" w:sz="0" w:space="0" w:color="auto"/>
        <w:bottom w:val="none" w:sz="0" w:space="0" w:color="auto"/>
        <w:right w:val="none" w:sz="0" w:space="0" w:color="auto"/>
      </w:divBdr>
    </w:div>
    <w:div w:id="771359847">
      <w:bodyDiv w:val="1"/>
      <w:marLeft w:val="0"/>
      <w:marRight w:val="0"/>
      <w:marTop w:val="0"/>
      <w:marBottom w:val="0"/>
      <w:divBdr>
        <w:top w:val="none" w:sz="0" w:space="0" w:color="auto"/>
        <w:left w:val="none" w:sz="0" w:space="0" w:color="auto"/>
        <w:bottom w:val="none" w:sz="0" w:space="0" w:color="auto"/>
        <w:right w:val="none" w:sz="0" w:space="0" w:color="auto"/>
      </w:divBdr>
    </w:div>
    <w:div w:id="771900280">
      <w:bodyDiv w:val="1"/>
      <w:marLeft w:val="0"/>
      <w:marRight w:val="0"/>
      <w:marTop w:val="0"/>
      <w:marBottom w:val="0"/>
      <w:divBdr>
        <w:top w:val="none" w:sz="0" w:space="0" w:color="auto"/>
        <w:left w:val="none" w:sz="0" w:space="0" w:color="auto"/>
        <w:bottom w:val="none" w:sz="0" w:space="0" w:color="auto"/>
        <w:right w:val="none" w:sz="0" w:space="0" w:color="auto"/>
      </w:divBdr>
    </w:div>
    <w:div w:id="774255325">
      <w:bodyDiv w:val="1"/>
      <w:marLeft w:val="0"/>
      <w:marRight w:val="0"/>
      <w:marTop w:val="0"/>
      <w:marBottom w:val="0"/>
      <w:divBdr>
        <w:top w:val="none" w:sz="0" w:space="0" w:color="auto"/>
        <w:left w:val="none" w:sz="0" w:space="0" w:color="auto"/>
        <w:bottom w:val="none" w:sz="0" w:space="0" w:color="auto"/>
        <w:right w:val="none" w:sz="0" w:space="0" w:color="auto"/>
      </w:divBdr>
    </w:div>
    <w:div w:id="775831753">
      <w:bodyDiv w:val="1"/>
      <w:marLeft w:val="0"/>
      <w:marRight w:val="0"/>
      <w:marTop w:val="0"/>
      <w:marBottom w:val="0"/>
      <w:divBdr>
        <w:top w:val="none" w:sz="0" w:space="0" w:color="auto"/>
        <w:left w:val="none" w:sz="0" w:space="0" w:color="auto"/>
        <w:bottom w:val="none" w:sz="0" w:space="0" w:color="auto"/>
        <w:right w:val="none" w:sz="0" w:space="0" w:color="auto"/>
      </w:divBdr>
    </w:div>
    <w:div w:id="777943912">
      <w:bodyDiv w:val="1"/>
      <w:marLeft w:val="0"/>
      <w:marRight w:val="0"/>
      <w:marTop w:val="0"/>
      <w:marBottom w:val="0"/>
      <w:divBdr>
        <w:top w:val="none" w:sz="0" w:space="0" w:color="auto"/>
        <w:left w:val="none" w:sz="0" w:space="0" w:color="auto"/>
        <w:bottom w:val="none" w:sz="0" w:space="0" w:color="auto"/>
        <w:right w:val="none" w:sz="0" w:space="0" w:color="auto"/>
      </w:divBdr>
    </w:div>
    <w:div w:id="778187364">
      <w:bodyDiv w:val="1"/>
      <w:marLeft w:val="0"/>
      <w:marRight w:val="0"/>
      <w:marTop w:val="0"/>
      <w:marBottom w:val="0"/>
      <w:divBdr>
        <w:top w:val="none" w:sz="0" w:space="0" w:color="auto"/>
        <w:left w:val="none" w:sz="0" w:space="0" w:color="auto"/>
        <w:bottom w:val="none" w:sz="0" w:space="0" w:color="auto"/>
        <w:right w:val="none" w:sz="0" w:space="0" w:color="auto"/>
      </w:divBdr>
    </w:div>
    <w:div w:id="780145193">
      <w:bodyDiv w:val="1"/>
      <w:marLeft w:val="0"/>
      <w:marRight w:val="0"/>
      <w:marTop w:val="0"/>
      <w:marBottom w:val="0"/>
      <w:divBdr>
        <w:top w:val="none" w:sz="0" w:space="0" w:color="auto"/>
        <w:left w:val="none" w:sz="0" w:space="0" w:color="auto"/>
        <w:bottom w:val="none" w:sz="0" w:space="0" w:color="auto"/>
        <w:right w:val="none" w:sz="0" w:space="0" w:color="auto"/>
      </w:divBdr>
    </w:div>
    <w:div w:id="780536437">
      <w:bodyDiv w:val="1"/>
      <w:marLeft w:val="0"/>
      <w:marRight w:val="0"/>
      <w:marTop w:val="0"/>
      <w:marBottom w:val="0"/>
      <w:divBdr>
        <w:top w:val="none" w:sz="0" w:space="0" w:color="auto"/>
        <w:left w:val="none" w:sz="0" w:space="0" w:color="auto"/>
        <w:bottom w:val="none" w:sz="0" w:space="0" w:color="auto"/>
        <w:right w:val="none" w:sz="0" w:space="0" w:color="auto"/>
      </w:divBdr>
    </w:div>
    <w:div w:id="783619399">
      <w:bodyDiv w:val="1"/>
      <w:marLeft w:val="0"/>
      <w:marRight w:val="0"/>
      <w:marTop w:val="0"/>
      <w:marBottom w:val="0"/>
      <w:divBdr>
        <w:top w:val="none" w:sz="0" w:space="0" w:color="auto"/>
        <w:left w:val="none" w:sz="0" w:space="0" w:color="auto"/>
        <w:bottom w:val="none" w:sz="0" w:space="0" w:color="auto"/>
        <w:right w:val="none" w:sz="0" w:space="0" w:color="auto"/>
      </w:divBdr>
    </w:div>
    <w:div w:id="788816973">
      <w:bodyDiv w:val="1"/>
      <w:marLeft w:val="0"/>
      <w:marRight w:val="0"/>
      <w:marTop w:val="0"/>
      <w:marBottom w:val="0"/>
      <w:divBdr>
        <w:top w:val="none" w:sz="0" w:space="0" w:color="auto"/>
        <w:left w:val="none" w:sz="0" w:space="0" w:color="auto"/>
        <w:bottom w:val="none" w:sz="0" w:space="0" w:color="auto"/>
        <w:right w:val="none" w:sz="0" w:space="0" w:color="auto"/>
      </w:divBdr>
    </w:div>
    <w:div w:id="789007037">
      <w:bodyDiv w:val="1"/>
      <w:marLeft w:val="0"/>
      <w:marRight w:val="0"/>
      <w:marTop w:val="0"/>
      <w:marBottom w:val="0"/>
      <w:divBdr>
        <w:top w:val="none" w:sz="0" w:space="0" w:color="auto"/>
        <w:left w:val="none" w:sz="0" w:space="0" w:color="auto"/>
        <w:bottom w:val="none" w:sz="0" w:space="0" w:color="auto"/>
        <w:right w:val="none" w:sz="0" w:space="0" w:color="auto"/>
      </w:divBdr>
    </w:div>
    <w:div w:id="790319037">
      <w:bodyDiv w:val="1"/>
      <w:marLeft w:val="0"/>
      <w:marRight w:val="0"/>
      <w:marTop w:val="0"/>
      <w:marBottom w:val="0"/>
      <w:divBdr>
        <w:top w:val="none" w:sz="0" w:space="0" w:color="auto"/>
        <w:left w:val="none" w:sz="0" w:space="0" w:color="auto"/>
        <w:bottom w:val="none" w:sz="0" w:space="0" w:color="auto"/>
        <w:right w:val="none" w:sz="0" w:space="0" w:color="auto"/>
      </w:divBdr>
    </w:div>
    <w:div w:id="790513998">
      <w:bodyDiv w:val="1"/>
      <w:marLeft w:val="0"/>
      <w:marRight w:val="0"/>
      <w:marTop w:val="0"/>
      <w:marBottom w:val="0"/>
      <w:divBdr>
        <w:top w:val="none" w:sz="0" w:space="0" w:color="auto"/>
        <w:left w:val="none" w:sz="0" w:space="0" w:color="auto"/>
        <w:bottom w:val="none" w:sz="0" w:space="0" w:color="auto"/>
        <w:right w:val="none" w:sz="0" w:space="0" w:color="auto"/>
      </w:divBdr>
    </w:div>
    <w:div w:id="790904928">
      <w:bodyDiv w:val="1"/>
      <w:marLeft w:val="0"/>
      <w:marRight w:val="0"/>
      <w:marTop w:val="0"/>
      <w:marBottom w:val="0"/>
      <w:divBdr>
        <w:top w:val="none" w:sz="0" w:space="0" w:color="auto"/>
        <w:left w:val="none" w:sz="0" w:space="0" w:color="auto"/>
        <w:bottom w:val="none" w:sz="0" w:space="0" w:color="auto"/>
        <w:right w:val="none" w:sz="0" w:space="0" w:color="auto"/>
      </w:divBdr>
    </w:div>
    <w:div w:id="791023911">
      <w:bodyDiv w:val="1"/>
      <w:marLeft w:val="0"/>
      <w:marRight w:val="0"/>
      <w:marTop w:val="0"/>
      <w:marBottom w:val="0"/>
      <w:divBdr>
        <w:top w:val="none" w:sz="0" w:space="0" w:color="auto"/>
        <w:left w:val="none" w:sz="0" w:space="0" w:color="auto"/>
        <w:bottom w:val="none" w:sz="0" w:space="0" w:color="auto"/>
        <w:right w:val="none" w:sz="0" w:space="0" w:color="auto"/>
      </w:divBdr>
    </w:div>
    <w:div w:id="793133367">
      <w:bodyDiv w:val="1"/>
      <w:marLeft w:val="0"/>
      <w:marRight w:val="0"/>
      <w:marTop w:val="0"/>
      <w:marBottom w:val="0"/>
      <w:divBdr>
        <w:top w:val="none" w:sz="0" w:space="0" w:color="auto"/>
        <w:left w:val="none" w:sz="0" w:space="0" w:color="auto"/>
        <w:bottom w:val="none" w:sz="0" w:space="0" w:color="auto"/>
        <w:right w:val="none" w:sz="0" w:space="0" w:color="auto"/>
      </w:divBdr>
    </w:div>
    <w:div w:id="793327537">
      <w:bodyDiv w:val="1"/>
      <w:marLeft w:val="0"/>
      <w:marRight w:val="0"/>
      <w:marTop w:val="0"/>
      <w:marBottom w:val="0"/>
      <w:divBdr>
        <w:top w:val="none" w:sz="0" w:space="0" w:color="auto"/>
        <w:left w:val="none" w:sz="0" w:space="0" w:color="auto"/>
        <w:bottom w:val="none" w:sz="0" w:space="0" w:color="auto"/>
        <w:right w:val="none" w:sz="0" w:space="0" w:color="auto"/>
      </w:divBdr>
    </w:div>
    <w:div w:id="793912073">
      <w:bodyDiv w:val="1"/>
      <w:marLeft w:val="0"/>
      <w:marRight w:val="0"/>
      <w:marTop w:val="0"/>
      <w:marBottom w:val="0"/>
      <w:divBdr>
        <w:top w:val="none" w:sz="0" w:space="0" w:color="auto"/>
        <w:left w:val="none" w:sz="0" w:space="0" w:color="auto"/>
        <w:bottom w:val="none" w:sz="0" w:space="0" w:color="auto"/>
        <w:right w:val="none" w:sz="0" w:space="0" w:color="auto"/>
      </w:divBdr>
    </w:div>
    <w:div w:id="796681607">
      <w:bodyDiv w:val="1"/>
      <w:marLeft w:val="0"/>
      <w:marRight w:val="0"/>
      <w:marTop w:val="0"/>
      <w:marBottom w:val="0"/>
      <w:divBdr>
        <w:top w:val="none" w:sz="0" w:space="0" w:color="auto"/>
        <w:left w:val="none" w:sz="0" w:space="0" w:color="auto"/>
        <w:bottom w:val="none" w:sz="0" w:space="0" w:color="auto"/>
        <w:right w:val="none" w:sz="0" w:space="0" w:color="auto"/>
      </w:divBdr>
    </w:div>
    <w:div w:id="796945891">
      <w:bodyDiv w:val="1"/>
      <w:marLeft w:val="0"/>
      <w:marRight w:val="0"/>
      <w:marTop w:val="0"/>
      <w:marBottom w:val="0"/>
      <w:divBdr>
        <w:top w:val="none" w:sz="0" w:space="0" w:color="auto"/>
        <w:left w:val="none" w:sz="0" w:space="0" w:color="auto"/>
        <w:bottom w:val="none" w:sz="0" w:space="0" w:color="auto"/>
        <w:right w:val="none" w:sz="0" w:space="0" w:color="auto"/>
      </w:divBdr>
    </w:div>
    <w:div w:id="797380772">
      <w:bodyDiv w:val="1"/>
      <w:marLeft w:val="0"/>
      <w:marRight w:val="0"/>
      <w:marTop w:val="0"/>
      <w:marBottom w:val="0"/>
      <w:divBdr>
        <w:top w:val="none" w:sz="0" w:space="0" w:color="auto"/>
        <w:left w:val="none" w:sz="0" w:space="0" w:color="auto"/>
        <w:bottom w:val="none" w:sz="0" w:space="0" w:color="auto"/>
        <w:right w:val="none" w:sz="0" w:space="0" w:color="auto"/>
      </w:divBdr>
    </w:div>
    <w:div w:id="805011355">
      <w:bodyDiv w:val="1"/>
      <w:marLeft w:val="0"/>
      <w:marRight w:val="0"/>
      <w:marTop w:val="0"/>
      <w:marBottom w:val="0"/>
      <w:divBdr>
        <w:top w:val="none" w:sz="0" w:space="0" w:color="auto"/>
        <w:left w:val="none" w:sz="0" w:space="0" w:color="auto"/>
        <w:bottom w:val="none" w:sz="0" w:space="0" w:color="auto"/>
        <w:right w:val="none" w:sz="0" w:space="0" w:color="auto"/>
      </w:divBdr>
    </w:div>
    <w:div w:id="806895516">
      <w:bodyDiv w:val="1"/>
      <w:marLeft w:val="0"/>
      <w:marRight w:val="0"/>
      <w:marTop w:val="0"/>
      <w:marBottom w:val="0"/>
      <w:divBdr>
        <w:top w:val="none" w:sz="0" w:space="0" w:color="auto"/>
        <w:left w:val="none" w:sz="0" w:space="0" w:color="auto"/>
        <w:bottom w:val="none" w:sz="0" w:space="0" w:color="auto"/>
        <w:right w:val="none" w:sz="0" w:space="0" w:color="auto"/>
      </w:divBdr>
    </w:div>
    <w:div w:id="808595331">
      <w:bodyDiv w:val="1"/>
      <w:marLeft w:val="0"/>
      <w:marRight w:val="0"/>
      <w:marTop w:val="0"/>
      <w:marBottom w:val="0"/>
      <w:divBdr>
        <w:top w:val="none" w:sz="0" w:space="0" w:color="auto"/>
        <w:left w:val="none" w:sz="0" w:space="0" w:color="auto"/>
        <w:bottom w:val="none" w:sz="0" w:space="0" w:color="auto"/>
        <w:right w:val="none" w:sz="0" w:space="0" w:color="auto"/>
      </w:divBdr>
    </w:div>
    <w:div w:id="809976125">
      <w:bodyDiv w:val="1"/>
      <w:marLeft w:val="0"/>
      <w:marRight w:val="0"/>
      <w:marTop w:val="0"/>
      <w:marBottom w:val="0"/>
      <w:divBdr>
        <w:top w:val="none" w:sz="0" w:space="0" w:color="auto"/>
        <w:left w:val="none" w:sz="0" w:space="0" w:color="auto"/>
        <w:bottom w:val="none" w:sz="0" w:space="0" w:color="auto"/>
        <w:right w:val="none" w:sz="0" w:space="0" w:color="auto"/>
      </w:divBdr>
    </w:div>
    <w:div w:id="813986908">
      <w:bodyDiv w:val="1"/>
      <w:marLeft w:val="0"/>
      <w:marRight w:val="0"/>
      <w:marTop w:val="0"/>
      <w:marBottom w:val="0"/>
      <w:divBdr>
        <w:top w:val="none" w:sz="0" w:space="0" w:color="auto"/>
        <w:left w:val="none" w:sz="0" w:space="0" w:color="auto"/>
        <w:bottom w:val="none" w:sz="0" w:space="0" w:color="auto"/>
        <w:right w:val="none" w:sz="0" w:space="0" w:color="auto"/>
      </w:divBdr>
    </w:div>
    <w:div w:id="816261971">
      <w:bodyDiv w:val="1"/>
      <w:marLeft w:val="0"/>
      <w:marRight w:val="0"/>
      <w:marTop w:val="0"/>
      <w:marBottom w:val="0"/>
      <w:divBdr>
        <w:top w:val="none" w:sz="0" w:space="0" w:color="auto"/>
        <w:left w:val="none" w:sz="0" w:space="0" w:color="auto"/>
        <w:bottom w:val="none" w:sz="0" w:space="0" w:color="auto"/>
        <w:right w:val="none" w:sz="0" w:space="0" w:color="auto"/>
      </w:divBdr>
    </w:div>
    <w:div w:id="817455468">
      <w:bodyDiv w:val="1"/>
      <w:marLeft w:val="0"/>
      <w:marRight w:val="0"/>
      <w:marTop w:val="0"/>
      <w:marBottom w:val="0"/>
      <w:divBdr>
        <w:top w:val="none" w:sz="0" w:space="0" w:color="auto"/>
        <w:left w:val="none" w:sz="0" w:space="0" w:color="auto"/>
        <w:bottom w:val="none" w:sz="0" w:space="0" w:color="auto"/>
        <w:right w:val="none" w:sz="0" w:space="0" w:color="auto"/>
      </w:divBdr>
    </w:div>
    <w:div w:id="818350821">
      <w:bodyDiv w:val="1"/>
      <w:marLeft w:val="0"/>
      <w:marRight w:val="0"/>
      <w:marTop w:val="0"/>
      <w:marBottom w:val="0"/>
      <w:divBdr>
        <w:top w:val="none" w:sz="0" w:space="0" w:color="auto"/>
        <w:left w:val="none" w:sz="0" w:space="0" w:color="auto"/>
        <w:bottom w:val="none" w:sz="0" w:space="0" w:color="auto"/>
        <w:right w:val="none" w:sz="0" w:space="0" w:color="auto"/>
      </w:divBdr>
    </w:div>
    <w:div w:id="818502814">
      <w:bodyDiv w:val="1"/>
      <w:marLeft w:val="0"/>
      <w:marRight w:val="0"/>
      <w:marTop w:val="0"/>
      <w:marBottom w:val="0"/>
      <w:divBdr>
        <w:top w:val="none" w:sz="0" w:space="0" w:color="auto"/>
        <w:left w:val="none" w:sz="0" w:space="0" w:color="auto"/>
        <w:bottom w:val="none" w:sz="0" w:space="0" w:color="auto"/>
        <w:right w:val="none" w:sz="0" w:space="0" w:color="auto"/>
      </w:divBdr>
    </w:div>
    <w:div w:id="820267791">
      <w:bodyDiv w:val="1"/>
      <w:marLeft w:val="0"/>
      <w:marRight w:val="0"/>
      <w:marTop w:val="0"/>
      <w:marBottom w:val="0"/>
      <w:divBdr>
        <w:top w:val="none" w:sz="0" w:space="0" w:color="auto"/>
        <w:left w:val="none" w:sz="0" w:space="0" w:color="auto"/>
        <w:bottom w:val="none" w:sz="0" w:space="0" w:color="auto"/>
        <w:right w:val="none" w:sz="0" w:space="0" w:color="auto"/>
      </w:divBdr>
    </w:div>
    <w:div w:id="820847672">
      <w:bodyDiv w:val="1"/>
      <w:marLeft w:val="0"/>
      <w:marRight w:val="0"/>
      <w:marTop w:val="0"/>
      <w:marBottom w:val="0"/>
      <w:divBdr>
        <w:top w:val="none" w:sz="0" w:space="0" w:color="auto"/>
        <w:left w:val="none" w:sz="0" w:space="0" w:color="auto"/>
        <w:bottom w:val="none" w:sz="0" w:space="0" w:color="auto"/>
        <w:right w:val="none" w:sz="0" w:space="0" w:color="auto"/>
      </w:divBdr>
    </w:div>
    <w:div w:id="822702673">
      <w:bodyDiv w:val="1"/>
      <w:marLeft w:val="0"/>
      <w:marRight w:val="0"/>
      <w:marTop w:val="0"/>
      <w:marBottom w:val="0"/>
      <w:divBdr>
        <w:top w:val="none" w:sz="0" w:space="0" w:color="auto"/>
        <w:left w:val="none" w:sz="0" w:space="0" w:color="auto"/>
        <w:bottom w:val="none" w:sz="0" w:space="0" w:color="auto"/>
        <w:right w:val="none" w:sz="0" w:space="0" w:color="auto"/>
      </w:divBdr>
    </w:div>
    <w:div w:id="822967647">
      <w:bodyDiv w:val="1"/>
      <w:marLeft w:val="0"/>
      <w:marRight w:val="0"/>
      <w:marTop w:val="0"/>
      <w:marBottom w:val="0"/>
      <w:divBdr>
        <w:top w:val="none" w:sz="0" w:space="0" w:color="auto"/>
        <w:left w:val="none" w:sz="0" w:space="0" w:color="auto"/>
        <w:bottom w:val="none" w:sz="0" w:space="0" w:color="auto"/>
        <w:right w:val="none" w:sz="0" w:space="0" w:color="auto"/>
      </w:divBdr>
    </w:div>
    <w:div w:id="825511208">
      <w:bodyDiv w:val="1"/>
      <w:marLeft w:val="0"/>
      <w:marRight w:val="0"/>
      <w:marTop w:val="0"/>
      <w:marBottom w:val="0"/>
      <w:divBdr>
        <w:top w:val="none" w:sz="0" w:space="0" w:color="auto"/>
        <w:left w:val="none" w:sz="0" w:space="0" w:color="auto"/>
        <w:bottom w:val="none" w:sz="0" w:space="0" w:color="auto"/>
        <w:right w:val="none" w:sz="0" w:space="0" w:color="auto"/>
      </w:divBdr>
    </w:div>
    <w:div w:id="826215353">
      <w:bodyDiv w:val="1"/>
      <w:marLeft w:val="0"/>
      <w:marRight w:val="0"/>
      <w:marTop w:val="0"/>
      <w:marBottom w:val="0"/>
      <w:divBdr>
        <w:top w:val="none" w:sz="0" w:space="0" w:color="auto"/>
        <w:left w:val="none" w:sz="0" w:space="0" w:color="auto"/>
        <w:bottom w:val="none" w:sz="0" w:space="0" w:color="auto"/>
        <w:right w:val="none" w:sz="0" w:space="0" w:color="auto"/>
      </w:divBdr>
    </w:div>
    <w:div w:id="826633228">
      <w:bodyDiv w:val="1"/>
      <w:marLeft w:val="0"/>
      <w:marRight w:val="0"/>
      <w:marTop w:val="0"/>
      <w:marBottom w:val="0"/>
      <w:divBdr>
        <w:top w:val="none" w:sz="0" w:space="0" w:color="auto"/>
        <w:left w:val="none" w:sz="0" w:space="0" w:color="auto"/>
        <w:bottom w:val="none" w:sz="0" w:space="0" w:color="auto"/>
        <w:right w:val="none" w:sz="0" w:space="0" w:color="auto"/>
      </w:divBdr>
    </w:div>
    <w:div w:id="826819993">
      <w:bodyDiv w:val="1"/>
      <w:marLeft w:val="0"/>
      <w:marRight w:val="0"/>
      <w:marTop w:val="0"/>
      <w:marBottom w:val="0"/>
      <w:divBdr>
        <w:top w:val="none" w:sz="0" w:space="0" w:color="auto"/>
        <w:left w:val="none" w:sz="0" w:space="0" w:color="auto"/>
        <w:bottom w:val="none" w:sz="0" w:space="0" w:color="auto"/>
        <w:right w:val="none" w:sz="0" w:space="0" w:color="auto"/>
      </w:divBdr>
    </w:div>
    <w:div w:id="827399706">
      <w:bodyDiv w:val="1"/>
      <w:marLeft w:val="0"/>
      <w:marRight w:val="0"/>
      <w:marTop w:val="0"/>
      <w:marBottom w:val="0"/>
      <w:divBdr>
        <w:top w:val="none" w:sz="0" w:space="0" w:color="auto"/>
        <w:left w:val="none" w:sz="0" w:space="0" w:color="auto"/>
        <w:bottom w:val="none" w:sz="0" w:space="0" w:color="auto"/>
        <w:right w:val="none" w:sz="0" w:space="0" w:color="auto"/>
      </w:divBdr>
    </w:div>
    <w:div w:id="827601492">
      <w:bodyDiv w:val="1"/>
      <w:marLeft w:val="0"/>
      <w:marRight w:val="0"/>
      <w:marTop w:val="0"/>
      <w:marBottom w:val="0"/>
      <w:divBdr>
        <w:top w:val="none" w:sz="0" w:space="0" w:color="auto"/>
        <w:left w:val="none" w:sz="0" w:space="0" w:color="auto"/>
        <w:bottom w:val="none" w:sz="0" w:space="0" w:color="auto"/>
        <w:right w:val="none" w:sz="0" w:space="0" w:color="auto"/>
      </w:divBdr>
    </w:div>
    <w:div w:id="827790625">
      <w:bodyDiv w:val="1"/>
      <w:marLeft w:val="0"/>
      <w:marRight w:val="0"/>
      <w:marTop w:val="0"/>
      <w:marBottom w:val="0"/>
      <w:divBdr>
        <w:top w:val="none" w:sz="0" w:space="0" w:color="auto"/>
        <w:left w:val="none" w:sz="0" w:space="0" w:color="auto"/>
        <w:bottom w:val="none" w:sz="0" w:space="0" w:color="auto"/>
        <w:right w:val="none" w:sz="0" w:space="0" w:color="auto"/>
      </w:divBdr>
    </w:div>
    <w:div w:id="828178710">
      <w:bodyDiv w:val="1"/>
      <w:marLeft w:val="0"/>
      <w:marRight w:val="0"/>
      <w:marTop w:val="0"/>
      <w:marBottom w:val="0"/>
      <w:divBdr>
        <w:top w:val="none" w:sz="0" w:space="0" w:color="auto"/>
        <w:left w:val="none" w:sz="0" w:space="0" w:color="auto"/>
        <w:bottom w:val="none" w:sz="0" w:space="0" w:color="auto"/>
        <w:right w:val="none" w:sz="0" w:space="0" w:color="auto"/>
      </w:divBdr>
    </w:div>
    <w:div w:id="828984273">
      <w:bodyDiv w:val="1"/>
      <w:marLeft w:val="0"/>
      <w:marRight w:val="0"/>
      <w:marTop w:val="0"/>
      <w:marBottom w:val="0"/>
      <w:divBdr>
        <w:top w:val="none" w:sz="0" w:space="0" w:color="auto"/>
        <w:left w:val="none" w:sz="0" w:space="0" w:color="auto"/>
        <w:bottom w:val="none" w:sz="0" w:space="0" w:color="auto"/>
        <w:right w:val="none" w:sz="0" w:space="0" w:color="auto"/>
      </w:divBdr>
    </w:div>
    <w:div w:id="831408805">
      <w:bodyDiv w:val="1"/>
      <w:marLeft w:val="0"/>
      <w:marRight w:val="0"/>
      <w:marTop w:val="0"/>
      <w:marBottom w:val="0"/>
      <w:divBdr>
        <w:top w:val="none" w:sz="0" w:space="0" w:color="auto"/>
        <w:left w:val="none" w:sz="0" w:space="0" w:color="auto"/>
        <w:bottom w:val="none" w:sz="0" w:space="0" w:color="auto"/>
        <w:right w:val="none" w:sz="0" w:space="0" w:color="auto"/>
      </w:divBdr>
    </w:div>
    <w:div w:id="833033493">
      <w:bodyDiv w:val="1"/>
      <w:marLeft w:val="0"/>
      <w:marRight w:val="0"/>
      <w:marTop w:val="0"/>
      <w:marBottom w:val="0"/>
      <w:divBdr>
        <w:top w:val="none" w:sz="0" w:space="0" w:color="auto"/>
        <w:left w:val="none" w:sz="0" w:space="0" w:color="auto"/>
        <w:bottom w:val="none" w:sz="0" w:space="0" w:color="auto"/>
        <w:right w:val="none" w:sz="0" w:space="0" w:color="auto"/>
      </w:divBdr>
    </w:div>
    <w:div w:id="833108120">
      <w:bodyDiv w:val="1"/>
      <w:marLeft w:val="0"/>
      <w:marRight w:val="0"/>
      <w:marTop w:val="0"/>
      <w:marBottom w:val="0"/>
      <w:divBdr>
        <w:top w:val="none" w:sz="0" w:space="0" w:color="auto"/>
        <w:left w:val="none" w:sz="0" w:space="0" w:color="auto"/>
        <w:bottom w:val="none" w:sz="0" w:space="0" w:color="auto"/>
        <w:right w:val="none" w:sz="0" w:space="0" w:color="auto"/>
      </w:divBdr>
    </w:div>
    <w:div w:id="833838916">
      <w:bodyDiv w:val="1"/>
      <w:marLeft w:val="0"/>
      <w:marRight w:val="0"/>
      <w:marTop w:val="0"/>
      <w:marBottom w:val="0"/>
      <w:divBdr>
        <w:top w:val="none" w:sz="0" w:space="0" w:color="auto"/>
        <w:left w:val="none" w:sz="0" w:space="0" w:color="auto"/>
        <w:bottom w:val="none" w:sz="0" w:space="0" w:color="auto"/>
        <w:right w:val="none" w:sz="0" w:space="0" w:color="auto"/>
      </w:divBdr>
      <w:divsChild>
        <w:div w:id="2111465671">
          <w:marLeft w:val="1440"/>
          <w:marRight w:val="0"/>
          <w:marTop w:val="0"/>
          <w:marBottom w:val="120"/>
          <w:divBdr>
            <w:top w:val="none" w:sz="0" w:space="0" w:color="auto"/>
            <w:left w:val="none" w:sz="0" w:space="0" w:color="auto"/>
            <w:bottom w:val="none" w:sz="0" w:space="0" w:color="auto"/>
            <w:right w:val="none" w:sz="0" w:space="0" w:color="auto"/>
          </w:divBdr>
        </w:div>
      </w:divsChild>
    </w:div>
    <w:div w:id="836846233">
      <w:bodyDiv w:val="1"/>
      <w:marLeft w:val="0"/>
      <w:marRight w:val="0"/>
      <w:marTop w:val="0"/>
      <w:marBottom w:val="0"/>
      <w:divBdr>
        <w:top w:val="none" w:sz="0" w:space="0" w:color="auto"/>
        <w:left w:val="none" w:sz="0" w:space="0" w:color="auto"/>
        <w:bottom w:val="none" w:sz="0" w:space="0" w:color="auto"/>
        <w:right w:val="none" w:sz="0" w:space="0" w:color="auto"/>
      </w:divBdr>
    </w:div>
    <w:div w:id="837039046">
      <w:bodyDiv w:val="1"/>
      <w:marLeft w:val="0"/>
      <w:marRight w:val="0"/>
      <w:marTop w:val="0"/>
      <w:marBottom w:val="0"/>
      <w:divBdr>
        <w:top w:val="none" w:sz="0" w:space="0" w:color="auto"/>
        <w:left w:val="none" w:sz="0" w:space="0" w:color="auto"/>
        <w:bottom w:val="none" w:sz="0" w:space="0" w:color="auto"/>
        <w:right w:val="none" w:sz="0" w:space="0" w:color="auto"/>
      </w:divBdr>
    </w:div>
    <w:div w:id="837497269">
      <w:bodyDiv w:val="1"/>
      <w:marLeft w:val="0"/>
      <w:marRight w:val="0"/>
      <w:marTop w:val="0"/>
      <w:marBottom w:val="0"/>
      <w:divBdr>
        <w:top w:val="none" w:sz="0" w:space="0" w:color="auto"/>
        <w:left w:val="none" w:sz="0" w:space="0" w:color="auto"/>
        <w:bottom w:val="none" w:sz="0" w:space="0" w:color="auto"/>
        <w:right w:val="none" w:sz="0" w:space="0" w:color="auto"/>
      </w:divBdr>
    </w:div>
    <w:div w:id="839271323">
      <w:bodyDiv w:val="1"/>
      <w:marLeft w:val="0"/>
      <w:marRight w:val="0"/>
      <w:marTop w:val="0"/>
      <w:marBottom w:val="0"/>
      <w:divBdr>
        <w:top w:val="none" w:sz="0" w:space="0" w:color="auto"/>
        <w:left w:val="none" w:sz="0" w:space="0" w:color="auto"/>
        <w:bottom w:val="none" w:sz="0" w:space="0" w:color="auto"/>
        <w:right w:val="none" w:sz="0" w:space="0" w:color="auto"/>
      </w:divBdr>
    </w:div>
    <w:div w:id="845440347">
      <w:bodyDiv w:val="1"/>
      <w:marLeft w:val="0"/>
      <w:marRight w:val="0"/>
      <w:marTop w:val="0"/>
      <w:marBottom w:val="0"/>
      <w:divBdr>
        <w:top w:val="none" w:sz="0" w:space="0" w:color="auto"/>
        <w:left w:val="none" w:sz="0" w:space="0" w:color="auto"/>
        <w:bottom w:val="none" w:sz="0" w:space="0" w:color="auto"/>
        <w:right w:val="none" w:sz="0" w:space="0" w:color="auto"/>
      </w:divBdr>
    </w:div>
    <w:div w:id="849565361">
      <w:bodyDiv w:val="1"/>
      <w:marLeft w:val="0"/>
      <w:marRight w:val="0"/>
      <w:marTop w:val="0"/>
      <w:marBottom w:val="0"/>
      <w:divBdr>
        <w:top w:val="none" w:sz="0" w:space="0" w:color="auto"/>
        <w:left w:val="none" w:sz="0" w:space="0" w:color="auto"/>
        <w:bottom w:val="none" w:sz="0" w:space="0" w:color="auto"/>
        <w:right w:val="none" w:sz="0" w:space="0" w:color="auto"/>
      </w:divBdr>
    </w:div>
    <w:div w:id="849830907">
      <w:bodyDiv w:val="1"/>
      <w:marLeft w:val="0"/>
      <w:marRight w:val="0"/>
      <w:marTop w:val="0"/>
      <w:marBottom w:val="0"/>
      <w:divBdr>
        <w:top w:val="none" w:sz="0" w:space="0" w:color="auto"/>
        <w:left w:val="none" w:sz="0" w:space="0" w:color="auto"/>
        <w:bottom w:val="none" w:sz="0" w:space="0" w:color="auto"/>
        <w:right w:val="none" w:sz="0" w:space="0" w:color="auto"/>
      </w:divBdr>
    </w:div>
    <w:div w:id="851065788">
      <w:bodyDiv w:val="1"/>
      <w:marLeft w:val="0"/>
      <w:marRight w:val="0"/>
      <w:marTop w:val="0"/>
      <w:marBottom w:val="0"/>
      <w:divBdr>
        <w:top w:val="none" w:sz="0" w:space="0" w:color="auto"/>
        <w:left w:val="none" w:sz="0" w:space="0" w:color="auto"/>
        <w:bottom w:val="none" w:sz="0" w:space="0" w:color="auto"/>
        <w:right w:val="none" w:sz="0" w:space="0" w:color="auto"/>
      </w:divBdr>
    </w:div>
    <w:div w:id="851992846">
      <w:bodyDiv w:val="1"/>
      <w:marLeft w:val="0"/>
      <w:marRight w:val="0"/>
      <w:marTop w:val="0"/>
      <w:marBottom w:val="0"/>
      <w:divBdr>
        <w:top w:val="none" w:sz="0" w:space="0" w:color="auto"/>
        <w:left w:val="none" w:sz="0" w:space="0" w:color="auto"/>
        <w:bottom w:val="none" w:sz="0" w:space="0" w:color="auto"/>
        <w:right w:val="none" w:sz="0" w:space="0" w:color="auto"/>
      </w:divBdr>
    </w:div>
    <w:div w:id="852181860">
      <w:bodyDiv w:val="1"/>
      <w:marLeft w:val="0"/>
      <w:marRight w:val="0"/>
      <w:marTop w:val="0"/>
      <w:marBottom w:val="0"/>
      <w:divBdr>
        <w:top w:val="none" w:sz="0" w:space="0" w:color="auto"/>
        <w:left w:val="none" w:sz="0" w:space="0" w:color="auto"/>
        <w:bottom w:val="none" w:sz="0" w:space="0" w:color="auto"/>
        <w:right w:val="none" w:sz="0" w:space="0" w:color="auto"/>
      </w:divBdr>
    </w:div>
    <w:div w:id="852231745">
      <w:bodyDiv w:val="1"/>
      <w:marLeft w:val="0"/>
      <w:marRight w:val="0"/>
      <w:marTop w:val="0"/>
      <w:marBottom w:val="0"/>
      <w:divBdr>
        <w:top w:val="none" w:sz="0" w:space="0" w:color="auto"/>
        <w:left w:val="none" w:sz="0" w:space="0" w:color="auto"/>
        <w:bottom w:val="none" w:sz="0" w:space="0" w:color="auto"/>
        <w:right w:val="none" w:sz="0" w:space="0" w:color="auto"/>
      </w:divBdr>
    </w:div>
    <w:div w:id="854804378">
      <w:bodyDiv w:val="1"/>
      <w:marLeft w:val="0"/>
      <w:marRight w:val="0"/>
      <w:marTop w:val="0"/>
      <w:marBottom w:val="0"/>
      <w:divBdr>
        <w:top w:val="none" w:sz="0" w:space="0" w:color="auto"/>
        <w:left w:val="none" w:sz="0" w:space="0" w:color="auto"/>
        <w:bottom w:val="none" w:sz="0" w:space="0" w:color="auto"/>
        <w:right w:val="none" w:sz="0" w:space="0" w:color="auto"/>
      </w:divBdr>
    </w:div>
    <w:div w:id="855189661">
      <w:bodyDiv w:val="1"/>
      <w:marLeft w:val="0"/>
      <w:marRight w:val="0"/>
      <w:marTop w:val="0"/>
      <w:marBottom w:val="0"/>
      <w:divBdr>
        <w:top w:val="none" w:sz="0" w:space="0" w:color="auto"/>
        <w:left w:val="none" w:sz="0" w:space="0" w:color="auto"/>
        <w:bottom w:val="none" w:sz="0" w:space="0" w:color="auto"/>
        <w:right w:val="none" w:sz="0" w:space="0" w:color="auto"/>
      </w:divBdr>
    </w:div>
    <w:div w:id="855659763">
      <w:bodyDiv w:val="1"/>
      <w:marLeft w:val="0"/>
      <w:marRight w:val="0"/>
      <w:marTop w:val="0"/>
      <w:marBottom w:val="0"/>
      <w:divBdr>
        <w:top w:val="none" w:sz="0" w:space="0" w:color="auto"/>
        <w:left w:val="none" w:sz="0" w:space="0" w:color="auto"/>
        <w:bottom w:val="none" w:sz="0" w:space="0" w:color="auto"/>
        <w:right w:val="none" w:sz="0" w:space="0" w:color="auto"/>
      </w:divBdr>
    </w:div>
    <w:div w:id="858544986">
      <w:bodyDiv w:val="1"/>
      <w:marLeft w:val="0"/>
      <w:marRight w:val="0"/>
      <w:marTop w:val="0"/>
      <w:marBottom w:val="0"/>
      <w:divBdr>
        <w:top w:val="none" w:sz="0" w:space="0" w:color="auto"/>
        <w:left w:val="none" w:sz="0" w:space="0" w:color="auto"/>
        <w:bottom w:val="none" w:sz="0" w:space="0" w:color="auto"/>
        <w:right w:val="none" w:sz="0" w:space="0" w:color="auto"/>
      </w:divBdr>
    </w:div>
    <w:div w:id="859852964">
      <w:bodyDiv w:val="1"/>
      <w:marLeft w:val="0"/>
      <w:marRight w:val="0"/>
      <w:marTop w:val="0"/>
      <w:marBottom w:val="0"/>
      <w:divBdr>
        <w:top w:val="none" w:sz="0" w:space="0" w:color="auto"/>
        <w:left w:val="none" w:sz="0" w:space="0" w:color="auto"/>
        <w:bottom w:val="none" w:sz="0" w:space="0" w:color="auto"/>
        <w:right w:val="none" w:sz="0" w:space="0" w:color="auto"/>
      </w:divBdr>
    </w:div>
    <w:div w:id="860436380">
      <w:bodyDiv w:val="1"/>
      <w:marLeft w:val="0"/>
      <w:marRight w:val="0"/>
      <w:marTop w:val="0"/>
      <w:marBottom w:val="0"/>
      <w:divBdr>
        <w:top w:val="none" w:sz="0" w:space="0" w:color="auto"/>
        <w:left w:val="none" w:sz="0" w:space="0" w:color="auto"/>
        <w:bottom w:val="none" w:sz="0" w:space="0" w:color="auto"/>
        <w:right w:val="none" w:sz="0" w:space="0" w:color="auto"/>
      </w:divBdr>
    </w:div>
    <w:div w:id="861556805">
      <w:bodyDiv w:val="1"/>
      <w:marLeft w:val="0"/>
      <w:marRight w:val="0"/>
      <w:marTop w:val="0"/>
      <w:marBottom w:val="0"/>
      <w:divBdr>
        <w:top w:val="none" w:sz="0" w:space="0" w:color="auto"/>
        <w:left w:val="none" w:sz="0" w:space="0" w:color="auto"/>
        <w:bottom w:val="none" w:sz="0" w:space="0" w:color="auto"/>
        <w:right w:val="none" w:sz="0" w:space="0" w:color="auto"/>
      </w:divBdr>
    </w:div>
    <w:div w:id="868449970">
      <w:bodyDiv w:val="1"/>
      <w:marLeft w:val="0"/>
      <w:marRight w:val="0"/>
      <w:marTop w:val="0"/>
      <w:marBottom w:val="0"/>
      <w:divBdr>
        <w:top w:val="none" w:sz="0" w:space="0" w:color="auto"/>
        <w:left w:val="none" w:sz="0" w:space="0" w:color="auto"/>
        <w:bottom w:val="none" w:sz="0" w:space="0" w:color="auto"/>
        <w:right w:val="none" w:sz="0" w:space="0" w:color="auto"/>
      </w:divBdr>
    </w:div>
    <w:div w:id="870874777">
      <w:bodyDiv w:val="1"/>
      <w:marLeft w:val="0"/>
      <w:marRight w:val="0"/>
      <w:marTop w:val="0"/>
      <w:marBottom w:val="0"/>
      <w:divBdr>
        <w:top w:val="none" w:sz="0" w:space="0" w:color="auto"/>
        <w:left w:val="none" w:sz="0" w:space="0" w:color="auto"/>
        <w:bottom w:val="none" w:sz="0" w:space="0" w:color="auto"/>
        <w:right w:val="none" w:sz="0" w:space="0" w:color="auto"/>
      </w:divBdr>
    </w:div>
    <w:div w:id="871570886">
      <w:bodyDiv w:val="1"/>
      <w:marLeft w:val="0"/>
      <w:marRight w:val="0"/>
      <w:marTop w:val="0"/>
      <w:marBottom w:val="0"/>
      <w:divBdr>
        <w:top w:val="none" w:sz="0" w:space="0" w:color="auto"/>
        <w:left w:val="none" w:sz="0" w:space="0" w:color="auto"/>
        <w:bottom w:val="none" w:sz="0" w:space="0" w:color="auto"/>
        <w:right w:val="none" w:sz="0" w:space="0" w:color="auto"/>
      </w:divBdr>
    </w:div>
    <w:div w:id="875047452">
      <w:bodyDiv w:val="1"/>
      <w:marLeft w:val="0"/>
      <w:marRight w:val="0"/>
      <w:marTop w:val="0"/>
      <w:marBottom w:val="0"/>
      <w:divBdr>
        <w:top w:val="none" w:sz="0" w:space="0" w:color="auto"/>
        <w:left w:val="none" w:sz="0" w:space="0" w:color="auto"/>
        <w:bottom w:val="none" w:sz="0" w:space="0" w:color="auto"/>
        <w:right w:val="none" w:sz="0" w:space="0" w:color="auto"/>
      </w:divBdr>
    </w:div>
    <w:div w:id="876502407">
      <w:bodyDiv w:val="1"/>
      <w:marLeft w:val="0"/>
      <w:marRight w:val="0"/>
      <w:marTop w:val="0"/>
      <w:marBottom w:val="0"/>
      <w:divBdr>
        <w:top w:val="none" w:sz="0" w:space="0" w:color="auto"/>
        <w:left w:val="none" w:sz="0" w:space="0" w:color="auto"/>
        <w:bottom w:val="none" w:sz="0" w:space="0" w:color="auto"/>
        <w:right w:val="none" w:sz="0" w:space="0" w:color="auto"/>
      </w:divBdr>
    </w:div>
    <w:div w:id="876504434">
      <w:bodyDiv w:val="1"/>
      <w:marLeft w:val="0"/>
      <w:marRight w:val="0"/>
      <w:marTop w:val="0"/>
      <w:marBottom w:val="0"/>
      <w:divBdr>
        <w:top w:val="none" w:sz="0" w:space="0" w:color="auto"/>
        <w:left w:val="none" w:sz="0" w:space="0" w:color="auto"/>
        <w:bottom w:val="none" w:sz="0" w:space="0" w:color="auto"/>
        <w:right w:val="none" w:sz="0" w:space="0" w:color="auto"/>
      </w:divBdr>
    </w:div>
    <w:div w:id="876746524">
      <w:bodyDiv w:val="1"/>
      <w:marLeft w:val="0"/>
      <w:marRight w:val="0"/>
      <w:marTop w:val="0"/>
      <w:marBottom w:val="0"/>
      <w:divBdr>
        <w:top w:val="none" w:sz="0" w:space="0" w:color="auto"/>
        <w:left w:val="none" w:sz="0" w:space="0" w:color="auto"/>
        <w:bottom w:val="none" w:sz="0" w:space="0" w:color="auto"/>
        <w:right w:val="none" w:sz="0" w:space="0" w:color="auto"/>
      </w:divBdr>
    </w:div>
    <w:div w:id="877813280">
      <w:bodyDiv w:val="1"/>
      <w:marLeft w:val="0"/>
      <w:marRight w:val="0"/>
      <w:marTop w:val="0"/>
      <w:marBottom w:val="0"/>
      <w:divBdr>
        <w:top w:val="none" w:sz="0" w:space="0" w:color="auto"/>
        <w:left w:val="none" w:sz="0" w:space="0" w:color="auto"/>
        <w:bottom w:val="none" w:sz="0" w:space="0" w:color="auto"/>
        <w:right w:val="none" w:sz="0" w:space="0" w:color="auto"/>
      </w:divBdr>
    </w:div>
    <w:div w:id="878475703">
      <w:bodyDiv w:val="1"/>
      <w:marLeft w:val="0"/>
      <w:marRight w:val="0"/>
      <w:marTop w:val="0"/>
      <w:marBottom w:val="0"/>
      <w:divBdr>
        <w:top w:val="none" w:sz="0" w:space="0" w:color="auto"/>
        <w:left w:val="none" w:sz="0" w:space="0" w:color="auto"/>
        <w:bottom w:val="none" w:sz="0" w:space="0" w:color="auto"/>
        <w:right w:val="none" w:sz="0" w:space="0" w:color="auto"/>
      </w:divBdr>
    </w:div>
    <w:div w:id="879560507">
      <w:bodyDiv w:val="1"/>
      <w:marLeft w:val="0"/>
      <w:marRight w:val="0"/>
      <w:marTop w:val="0"/>
      <w:marBottom w:val="0"/>
      <w:divBdr>
        <w:top w:val="none" w:sz="0" w:space="0" w:color="auto"/>
        <w:left w:val="none" w:sz="0" w:space="0" w:color="auto"/>
        <w:bottom w:val="none" w:sz="0" w:space="0" w:color="auto"/>
        <w:right w:val="none" w:sz="0" w:space="0" w:color="auto"/>
      </w:divBdr>
    </w:div>
    <w:div w:id="880360699">
      <w:bodyDiv w:val="1"/>
      <w:marLeft w:val="0"/>
      <w:marRight w:val="0"/>
      <w:marTop w:val="0"/>
      <w:marBottom w:val="0"/>
      <w:divBdr>
        <w:top w:val="none" w:sz="0" w:space="0" w:color="auto"/>
        <w:left w:val="none" w:sz="0" w:space="0" w:color="auto"/>
        <w:bottom w:val="none" w:sz="0" w:space="0" w:color="auto"/>
        <w:right w:val="none" w:sz="0" w:space="0" w:color="auto"/>
      </w:divBdr>
    </w:div>
    <w:div w:id="880560020">
      <w:bodyDiv w:val="1"/>
      <w:marLeft w:val="0"/>
      <w:marRight w:val="0"/>
      <w:marTop w:val="0"/>
      <w:marBottom w:val="0"/>
      <w:divBdr>
        <w:top w:val="none" w:sz="0" w:space="0" w:color="auto"/>
        <w:left w:val="none" w:sz="0" w:space="0" w:color="auto"/>
        <w:bottom w:val="none" w:sz="0" w:space="0" w:color="auto"/>
        <w:right w:val="none" w:sz="0" w:space="0" w:color="auto"/>
      </w:divBdr>
    </w:div>
    <w:div w:id="881022622">
      <w:bodyDiv w:val="1"/>
      <w:marLeft w:val="0"/>
      <w:marRight w:val="0"/>
      <w:marTop w:val="0"/>
      <w:marBottom w:val="0"/>
      <w:divBdr>
        <w:top w:val="none" w:sz="0" w:space="0" w:color="auto"/>
        <w:left w:val="none" w:sz="0" w:space="0" w:color="auto"/>
        <w:bottom w:val="none" w:sz="0" w:space="0" w:color="auto"/>
        <w:right w:val="none" w:sz="0" w:space="0" w:color="auto"/>
      </w:divBdr>
    </w:div>
    <w:div w:id="883558721">
      <w:bodyDiv w:val="1"/>
      <w:marLeft w:val="0"/>
      <w:marRight w:val="0"/>
      <w:marTop w:val="0"/>
      <w:marBottom w:val="0"/>
      <w:divBdr>
        <w:top w:val="none" w:sz="0" w:space="0" w:color="auto"/>
        <w:left w:val="none" w:sz="0" w:space="0" w:color="auto"/>
        <w:bottom w:val="none" w:sz="0" w:space="0" w:color="auto"/>
        <w:right w:val="none" w:sz="0" w:space="0" w:color="auto"/>
      </w:divBdr>
    </w:div>
    <w:div w:id="884217477">
      <w:bodyDiv w:val="1"/>
      <w:marLeft w:val="0"/>
      <w:marRight w:val="0"/>
      <w:marTop w:val="0"/>
      <w:marBottom w:val="0"/>
      <w:divBdr>
        <w:top w:val="none" w:sz="0" w:space="0" w:color="auto"/>
        <w:left w:val="none" w:sz="0" w:space="0" w:color="auto"/>
        <w:bottom w:val="none" w:sz="0" w:space="0" w:color="auto"/>
        <w:right w:val="none" w:sz="0" w:space="0" w:color="auto"/>
      </w:divBdr>
    </w:div>
    <w:div w:id="891698603">
      <w:bodyDiv w:val="1"/>
      <w:marLeft w:val="0"/>
      <w:marRight w:val="0"/>
      <w:marTop w:val="0"/>
      <w:marBottom w:val="0"/>
      <w:divBdr>
        <w:top w:val="none" w:sz="0" w:space="0" w:color="auto"/>
        <w:left w:val="none" w:sz="0" w:space="0" w:color="auto"/>
        <w:bottom w:val="none" w:sz="0" w:space="0" w:color="auto"/>
        <w:right w:val="none" w:sz="0" w:space="0" w:color="auto"/>
      </w:divBdr>
    </w:div>
    <w:div w:id="892232000">
      <w:bodyDiv w:val="1"/>
      <w:marLeft w:val="0"/>
      <w:marRight w:val="0"/>
      <w:marTop w:val="0"/>
      <w:marBottom w:val="0"/>
      <w:divBdr>
        <w:top w:val="none" w:sz="0" w:space="0" w:color="auto"/>
        <w:left w:val="none" w:sz="0" w:space="0" w:color="auto"/>
        <w:bottom w:val="none" w:sz="0" w:space="0" w:color="auto"/>
        <w:right w:val="none" w:sz="0" w:space="0" w:color="auto"/>
      </w:divBdr>
    </w:div>
    <w:div w:id="893156546">
      <w:bodyDiv w:val="1"/>
      <w:marLeft w:val="0"/>
      <w:marRight w:val="0"/>
      <w:marTop w:val="0"/>
      <w:marBottom w:val="0"/>
      <w:divBdr>
        <w:top w:val="none" w:sz="0" w:space="0" w:color="auto"/>
        <w:left w:val="none" w:sz="0" w:space="0" w:color="auto"/>
        <w:bottom w:val="none" w:sz="0" w:space="0" w:color="auto"/>
        <w:right w:val="none" w:sz="0" w:space="0" w:color="auto"/>
      </w:divBdr>
      <w:divsChild>
        <w:div w:id="1836188700">
          <w:marLeft w:val="1440"/>
          <w:marRight w:val="0"/>
          <w:marTop w:val="0"/>
          <w:marBottom w:val="120"/>
          <w:divBdr>
            <w:top w:val="none" w:sz="0" w:space="0" w:color="auto"/>
            <w:left w:val="none" w:sz="0" w:space="0" w:color="auto"/>
            <w:bottom w:val="none" w:sz="0" w:space="0" w:color="auto"/>
            <w:right w:val="none" w:sz="0" w:space="0" w:color="auto"/>
          </w:divBdr>
        </w:div>
      </w:divsChild>
    </w:div>
    <w:div w:id="894924660">
      <w:bodyDiv w:val="1"/>
      <w:marLeft w:val="0"/>
      <w:marRight w:val="0"/>
      <w:marTop w:val="0"/>
      <w:marBottom w:val="0"/>
      <w:divBdr>
        <w:top w:val="none" w:sz="0" w:space="0" w:color="auto"/>
        <w:left w:val="none" w:sz="0" w:space="0" w:color="auto"/>
        <w:bottom w:val="none" w:sz="0" w:space="0" w:color="auto"/>
        <w:right w:val="none" w:sz="0" w:space="0" w:color="auto"/>
      </w:divBdr>
    </w:div>
    <w:div w:id="895898699">
      <w:bodyDiv w:val="1"/>
      <w:marLeft w:val="0"/>
      <w:marRight w:val="0"/>
      <w:marTop w:val="0"/>
      <w:marBottom w:val="0"/>
      <w:divBdr>
        <w:top w:val="none" w:sz="0" w:space="0" w:color="auto"/>
        <w:left w:val="none" w:sz="0" w:space="0" w:color="auto"/>
        <w:bottom w:val="none" w:sz="0" w:space="0" w:color="auto"/>
        <w:right w:val="none" w:sz="0" w:space="0" w:color="auto"/>
      </w:divBdr>
    </w:div>
    <w:div w:id="896479083">
      <w:bodyDiv w:val="1"/>
      <w:marLeft w:val="0"/>
      <w:marRight w:val="0"/>
      <w:marTop w:val="0"/>
      <w:marBottom w:val="0"/>
      <w:divBdr>
        <w:top w:val="none" w:sz="0" w:space="0" w:color="auto"/>
        <w:left w:val="none" w:sz="0" w:space="0" w:color="auto"/>
        <w:bottom w:val="none" w:sz="0" w:space="0" w:color="auto"/>
        <w:right w:val="none" w:sz="0" w:space="0" w:color="auto"/>
      </w:divBdr>
    </w:div>
    <w:div w:id="897281426">
      <w:bodyDiv w:val="1"/>
      <w:marLeft w:val="0"/>
      <w:marRight w:val="0"/>
      <w:marTop w:val="0"/>
      <w:marBottom w:val="0"/>
      <w:divBdr>
        <w:top w:val="none" w:sz="0" w:space="0" w:color="auto"/>
        <w:left w:val="none" w:sz="0" w:space="0" w:color="auto"/>
        <w:bottom w:val="none" w:sz="0" w:space="0" w:color="auto"/>
        <w:right w:val="none" w:sz="0" w:space="0" w:color="auto"/>
      </w:divBdr>
    </w:div>
    <w:div w:id="900022997">
      <w:bodyDiv w:val="1"/>
      <w:marLeft w:val="0"/>
      <w:marRight w:val="0"/>
      <w:marTop w:val="0"/>
      <w:marBottom w:val="0"/>
      <w:divBdr>
        <w:top w:val="none" w:sz="0" w:space="0" w:color="auto"/>
        <w:left w:val="none" w:sz="0" w:space="0" w:color="auto"/>
        <w:bottom w:val="none" w:sz="0" w:space="0" w:color="auto"/>
        <w:right w:val="none" w:sz="0" w:space="0" w:color="auto"/>
      </w:divBdr>
    </w:div>
    <w:div w:id="901062936">
      <w:bodyDiv w:val="1"/>
      <w:marLeft w:val="0"/>
      <w:marRight w:val="0"/>
      <w:marTop w:val="0"/>
      <w:marBottom w:val="0"/>
      <w:divBdr>
        <w:top w:val="none" w:sz="0" w:space="0" w:color="auto"/>
        <w:left w:val="none" w:sz="0" w:space="0" w:color="auto"/>
        <w:bottom w:val="none" w:sz="0" w:space="0" w:color="auto"/>
        <w:right w:val="none" w:sz="0" w:space="0" w:color="auto"/>
      </w:divBdr>
    </w:div>
    <w:div w:id="901871605">
      <w:bodyDiv w:val="1"/>
      <w:marLeft w:val="0"/>
      <w:marRight w:val="0"/>
      <w:marTop w:val="0"/>
      <w:marBottom w:val="0"/>
      <w:divBdr>
        <w:top w:val="none" w:sz="0" w:space="0" w:color="auto"/>
        <w:left w:val="none" w:sz="0" w:space="0" w:color="auto"/>
        <w:bottom w:val="none" w:sz="0" w:space="0" w:color="auto"/>
        <w:right w:val="none" w:sz="0" w:space="0" w:color="auto"/>
      </w:divBdr>
    </w:div>
    <w:div w:id="903295000">
      <w:bodyDiv w:val="1"/>
      <w:marLeft w:val="0"/>
      <w:marRight w:val="0"/>
      <w:marTop w:val="0"/>
      <w:marBottom w:val="0"/>
      <w:divBdr>
        <w:top w:val="none" w:sz="0" w:space="0" w:color="auto"/>
        <w:left w:val="none" w:sz="0" w:space="0" w:color="auto"/>
        <w:bottom w:val="none" w:sz="0" w:space="0" w:color="auto"/>
        <w:right w:val="none" w:sz="0" w:space="0" w:color="auto"/>
      </w:divBdr>
    </w:div>
    <w:div w:id="904922275">
      <w:bodyDiv w:val="1"/>
      <w:marLeft w:val="0"/>
      <w:marRight w:val="0"/>
      <w:marTop w:val="0"/>
      <w:marBottom w:val="0"/>
      <w:divBdr>
        <w:top w:val="none" w:sz="0" w:space="0" w:color="auto"/>
        <w:left w:val="none" w:sz="0" w:space="0" w:color="auto"/>
        <w:bottom w:val="none" w:sz="0" w:space="0" w:color="auto"/>
        <w:right w:val="none" w:sz="0" w:space="0" w:color="auto"/>
      </w:divBdr>
    </w:div>
    <w:div w:id="904998675">
      <w:bodyDiv w:val="1"/>
      <w:marLeft w:val="0"/>
      <w:marRight w:val="0"/>
      <w:marTop w:val="0"/>
      <w:marBottom w:val="0"/>
      <w:divBdr>
        <w:top w:val="none" w:sz="0" w:space="0" w:color="auto"/>
        <w:left w:val="none" w:sz="0" w:space="0" w:color="auto"/>
        <w:bottom w:val="none" w:sz="0" w:space="0" w:color="auto"/>
        <w:right w:val="none" w:sz="0" w:space="0" w:color="auto"/>
      </w:divBdr>
    </w:div>
    <w:div w:id="905184754">
      <w:bodyDiv w:val="1"/>
      <w:marLeft w:val="0"/>
      <w:marRight w:val="0"/>
      <w:marTop w:val="0"/>
      <w:marBottom w:val="0"/>
      <w:divBdr>
        <w:top w:val="none" w:sz="0" w:space="0" w:color="auto"/>
        <w:left w:val="none" w:sz="0" w:space="0" w:color="auto"/>
        <w:bottom w:val="none" w:sz="0" w:space="0" w:color="auto"/>
        <w:right w:val="none" w:sz="0" w:space="0" w:color="auto"/>
      </w:divBdr>
    </w:div>
    <w:div w:id="907031731">
      <w:bodyDiv w:val="1"/>
      <w:marLeft w:val="0"/>
      <w:marRight w:val="0"/>
      <w:marTop w:val="0"/>
      <w:marBottom w:val="0"/>
      <w:divBdr>
        <w:top w:val="none" w:sz="0" w:space="0" w:color="auto"/>
        <w:left w:val="none" w:sz="0" w:space="0" w:color="auto"/>
        <w:bottom w:val="none" w:sz="0" w:space="0" w:color="auto"/>
        <w:right w:val="none" w:sz="0" w:space="0" w:color="auto"/>
      </w:divBdr>
      <w:divsChild>
        <w:div w:id="949553501">
          <w:marLeft w:val="1440"/>
          <w:marRight w:val="0"/>
          <w:marTop w:val="0"/>
          <w:marBottom w:val="120"/>
          <w:divBdr>
            <w:top w:val="none" w:sz="0" w:space="0" w:color="auto"/>
            <w:left w:val="none" w:sz="0" w:space="0" w:color="auto"/>
            <w:bottom w:val="none" w:sz="0" w:space="0" w:color="auto"/>
            <w:right w:val="none" w:sz="0" w:space="0" w:color="auto"/>
          </w:divBdr>
        </w:div>
      </w:divsChild>
    </w:div>
    <w:div w:id="907425237">
      <w:bodyDiv w:val="1"/>
      <w:marLeft w:val="0"/>
      <w:marRight w:val="0"/>
      <w:marTop w:val="0"/>
      <w:marBottom w:val="0"/>
      <w:divBdr>
        <w:top w:val="none" w:sz="0" w:space="0" w:color="auto"/>
        <w:left w:val="none" w:sz="0" w:space="0" w:color="auto"/>
        <w:bottom w:val="none" w:sz="0" w:space="0" w:color="auto"/>
        <w:right w:val="none" w:sz="0" w:space="0" w:color="auto"/>
      </w:divBdr>
    </w:div>
    <w:div w:id="908031049">
      <w:bodyDiv w:val="1"/>
      <w:marLeft w:val="0"/>
      <w:marRight w:val="0"/>
      <w:marTop w:val="0"/>
      <w:marBottom w:val="0"/>
      <w:divBdr>
        <w:top w:val="none" w:sz="0" w:space="0" w:color="auto"/>
        <w:left w:val="none" w:sz="0" w:space="0" w:color="auto"/>
        <w:bottom w:val="none" w:sz="0" w:space="0" w:color="auto"/>
        <w:right w:val="none" w:sz="0" w:space="0" w:color="auto"/>
      </w:divBdr>
    </w:div>
    <w:div w:id="912277268">
      <w:bodyDiv w:val="1"/>
      <w:marLeft w:val="0"/>
      <w:marRight w:val="0"/>
      <w:marTop w:val="0"/>
      <w:marBottom w:val="0"/>
      <w:divBdr>
        <w:top w:val="none" w:sz="0" w:space="0" w:color="auto"/>
        <w:left w:val="none" w:sz="0" w:space="0" w:color="auto"/>
        <w:bottom w:val="none" w:sz="0" w:space="0" w:color="auto"/>
        <w:right w:val="none" w:sz="0" w:space="0" w:color="auto"/>
      </w:divBdr>
    </w:div>
    <w:div w:id="918179514">
      <w:bodyDiv w:val="1"/>
      <w:marLeft w:val="0"/>
      <w:marRight w:val="0"/>
      <w:marTop w:val="0"/>
      <w:marBottom w:val="0"/>
      <w:divBdr>
        <w:top w:val="none" w:sz="0" w:space="0" w:color="auto"/>
        <w:left w:val="none" w:sz="0" w:space="0" w:color="auto"/>
        <w:bottom w:val="none" w:sz="0" w:space="0" w:color="auto"/>
        <w:right w:val="none" w:sz="0" w:space="0" w:color="auto"/>
      </w:divBdr>
    </w:div>
    <w:div w:id="919097620">
      <w:bodyDiv w:val="1"/>
      <w:marLeft w:val="0"/>
      <w:marRight w:val="0"/>
      <w:marTop w:val="0"/>
      <w:marBottom w:val="0"/>
      <w:divBdr>
        <w:top w:val="none" w:sz="0" w:space="0" w:color="auto"/>
        <w:left w:val="none" w:sz="0" w:space="0" w:color="auto"/>
        <w:bottom w:val="none" w:sz="0" w:space="0" w:color="auto"/>
        <w:right w:val="none" w:sz="0" w:space="0" w:color="auto"/>
      </w:divBdr>
    </w:div>
    <w:div w:id="923339350">
      <w:bodyDiv w:val="1"/>
      <w:marLeft w:val="0"/>
      <w:marRight w:val="0"/>
      <w:marTop w:val="0"/>
      <w:marBottom w:val="0"/>
      <w:divBdr>
        <w:top w:val="none" w:sz="0" w:space="0" w:color="auto"/>
        <w:left w:val="none" w:sz="0" w:space="0" w:color="auto"/>
        <w:bottom w:val="none" w:sz="0" w:space="0" w:color="auto"/>
        <w:right w:val="none" w:sz="0" w:space="0" w:color="auto"/>
      </w:divBdr>
    </w:div>
    <w:div w:id="923535139">
      <w:bodyDiv w:val="1"/>
      <w:marLeft w:val="0"/>
      <w:marRight w:val="0"/>
      <w:marTop w:val="0"/>
      <w:marBottom w:val="0"/>
      <w:divBdr>
        <w:top w:val="none" w:sz="0" w:space="0" w:color="auto"/>
        <w:left w:val="none" w:sz="0" w:space="0" w:color="auto"/>
        <w:bottom w:val="none" w:sz="0" w:space="0" w:color="auto"/>
        <w:right w:val="none" w:sz="0" w:space="0" w:color="auto"/>
      </w:divBdr>
    </w:div>
    <w:div w:id="924263027">
      <w:bodyDiv w:val="1"/>
      <w:marLeft w:val="0"/>
      <w:marRight w:val="0"/>
      <w:marTop w:val="0"/>
      <w:marBottom w:val="0"/>
      <w:divBdr>
        <w:top w:val="none" w:sz="0" w:space="0" w:color="auto"/>
        <w:left w:val="none" w:sz="0" w:space="0" w:color="auto"/>
        <w:bottom w:val="none" w:sz="0" w:space="0" w:color="auto"/>
        <w:right w:val="none" w:sz="0" w:space="0" w:color="auto"/>
      </w:divBdr>
    </w:div>
    <w:div w:id="928586291">
      <w:bodyDiv w:val="1"/>
      <w:marLeft w:val="0"/>
      <w:marRight w:val="0"/>
      <w:marTop w:val="0"/>
      <w:marBottom w:val="0"/>
      <w:divBdr>
        <w:top w:val="none" w:sz="0" w:space="0" w:color="auto"/>
        <w:left w:val="none" w:sz="0" w:space="0" w:color="auto"/>
        <w:bottom w:val="none" w:sz="0" w:space="0" w:color="auto"/>
        <w:right w:val="none" w:sz="0" w:space="0" w:color="auto"/>
      </w:divBdr>
    </w:div>
    <w:div w:id="932320459">
      <w:bodyDiv w:val="1"/>
      <w:marLeft w:val="0"/>
      <w:marRight w:val="0"/>
      <w:marTop w:val="0"/>
      <w:marBottom w:val="0"/>
      <w:divBdr>
        <w:top w:val="none" w:sz="0" w:space="0" w:color="auto"/>
        <w:left w:val="none" w:sz="0" w:space="0" w:color="auto"/>
        <w:bottom w:val="none" w:sz="0" w:space="0" w:color="auto"/>
        <w:right w:val="none" w:sz="0" w:space="0" w:color="auto"/>
      </w:divBdr>
    </w:div>
    <w:div w:id="934358486">
      <w:bodyDiv w:val="1"/>
      <w:marLeft w:val="0"/>
      <w:marRight w:val="0"/>
      <w:marTop w:val="0"/>
      <w:marBottom w:val="0"/>
      <w:divBdr>
        <w:top w:val="none" w:sz="0" w:space="0" w:color="auto"/>
        <w:left w:val="none" w:sz="0" w:space="0" w:color="auto"/>
        <w:bottom w:val="none" w:sz="0" w:space="0" w:color="auto"/>
        <w:right w:val="none" w:sz="0" w:space="0" w:color="auto"/>
      </w:divBdr>
    </w:div>
    <w:div w:id="938174230">
      <w:bodyDiv w:val="1"/>
      <w:marLeft w:val="0"/>
      <w:marRight w:val="0"/>
      <w:marTop w:val="0"/>
      <w:marBottom w:val="0"/>
      <w:divBdr>
        <w:top w:val="none" w:sz="0" w:space="0" w:color="auto"/>
        <w:left w:val="none" w:sz="0" w:space="0" w:color="auto"/>
        <w:bottom w:val="none" w:sz="0" w:space="0" w:color="auto"/>
        <w:right w:val="none" w:sz="0" w:space="0" w:color="auto"/>
      </w:divBdr>
    </w:div>
    <w:div w:id="939608669">
      <w:bodyDiv w:val="1"/>
      <w:marLeft w:val="0"/>
      <w:marRight w:val="0"/>
      <w:marTop w:val="0"/>
      <w:marBottom w:val="0"/>
      <w:divBdr>
        <w:top w:val="none" w:sz="0" w:space="0" w:color="auto"/>
        <w:left w:val="none" w:sz="0" w:space="0" w:color="auto"/>
        <w:bottom w:val="none" w:sz="0" w:space="0" w:color="auto"/>
        <w:right w:val="none" w:sz="0" w:space="0" w:color="auto"/>
      </w:divBdr>
    </w:div>
    <w:div w:id="940722561">
      <w:bodyDiv w:val="1"/>
      <w:marLeft w:val="0"/>
      <w:marRight w:val="0"/>
      <w:marTop w:val="0"/>
      <w:marBottom w:val="0"/>
      <w:divBdr>
        <w:top w:val="none" w:sz="0" w:space="0" w:color="auto"/>
        <w:left w:val="none" w:sz="0" w:space="0" w:color="auto"/>
        <w:bottom w:val="none" w:sz="0" w:space="0" w:color="auto"/>
        <w:right w:val="none" w:sz="0" w:space="0" w:color="auto"/>
      </w:divBdr>
    </w:div>
    <w:div w:id="941913683">
      <w:bodyDiv w:val="1"/>
      <w:marLeft w:val="0"/>
      <w:marRight w:val="0"/>
      <w:marTop w:val="0"/>
      <w:marBottom w:val="0"/>
      <w:divBdr>
        <w:top w:val="none" w:sz="0" w:space="0" w:color="auto"/>
        <w:left w:val="none" w:sz="0" w:space="0" w:color="auto"/>
        <w:bottom w:val="none" w:sz="0" w:space="0" w:color="auto"/>
        <w:right w:val="none" w:sz="0" w:space="0" w:color="auto"/>
      </w:divBdr>
    </w:div>
    <w:div w:id="941960253">
      <w:bodyDiv w:val="1"/>
      <w:marLeft w:val="0"/>
      <w:marRight w:val="0"/>
      <w:marTop w:val="0"/>
      <w:marBottom w:val="0"/>
      <w:divBdr>
        <w:top w:val="none" w:sz="0" w:space="0" w:color="auto"/>
        <w:left w:val="none" w:sz="0" w:space="0" w:color="auto"/>
        <w:bottom w:val="none" w:sz="0" w:space="0" w:color="auto"/>
        <w:right w:val="none" w:sz="0" w:space="0" w:color="auto"/>
      </w:divBdr>
    </w:div>
    <w:div w:id="943415596">
      <w:bodyDiv w:val="1"/>
      <w:marLeft w:val="0"/>
      <w:marRight w:val="0"/>
      <w:marTop w:val="0"/>
      <w:marBottom w:val="0"/>
      <w:divBdr>
        <w:top w:val="none" w:sz="0" w:space="0" w:color="auto"/>
        <w:left w:val="none" w:sz="0" w:space="0" w:color="auto"/>
        <w:bottom w:val="none" w:sz="0" w:space="0" w:color="auto"/>
        <w:right w:val="none" w:sz="0" w:space="0" w:color="auto"/>
      </w:divBdr>
    </w:div>
    <w:div w:id="945232679">
      <w:bodyDiv w:val="1"/>
      <w:marLeft w:val="0"/>
      <w:marRight w:val="0"/>
      <w:marTop w:val="0"/>
      <w:marBottom w:val="0"/>
      <w:divBdr>
        <w:top w:val="none" w:sz="0" w:space="0" w:color="auto"/>
        <w:left w:val="none" w:sz="0" w:space="0" w:color="auto"/>
        <w:bottom w:val="none" w:sz="0" w:space="0" w:color="auto"/>
        <w:right w:val="none" w:sz="0" w:space="0" w:color="auto"/>
      </w:divBdr>
    </w:div>
    <w:div w:id="945430733">
      <w:bodyDiv w:val="1"/>
      <w:marLeft w:val="0"/>
      <w:marRight w:val="0"/>
      <w:marTop w:val="0"/>
      <w:marBottom w:val="0"/>
      <w:divBdr>
        <w:top w:val="none" w:sz="0" w:space="0" w:color="auto"/>
        <w:left w:val="none" w:sz="0" w:space="0" w:color="auto"/>
        <w:bottom w:val="none" w:sz="0" w:space="0" w:color="auto"/>
        <w:right w:val="none" w:sz="0" w:space="0" w:color="auto"/>
      </w:divBdr>
    </w:div>
    <w:div w:id="946422033">
      <w:bodyDiv w:val="1"/>
      <w:marLeft w:val="0"/>
      <w:marRight w:val="0"/>
      <w:marTop w:val="0"/>
      <w:marBottom w:val="0"/>
      <w:divBdr>
        <w:top w:val="none" w:sz="0" w:space="0" w:color="auto"/>
        <w:left w:val="none" w:sz="0" w:space="0" w:color="auto"/>
        <w:bottom w:val="none" w:sz="0" w:space="0" w:color="auto"/>
        <w:right w:val="none" w:sz="0" w:space="0" w:color="auto"/>
      </w:divBdr>
    </w:div>
    <w:div w:id="949551322">
      <w:bodyDiv w:val="1"/>
      <w:marLeft w:val="0"/>
      <w:marRight w:val="0"/>
      <w:marTop w:val="0"/>
      <w:marBottom w:val="0"/>
      <w:divBdr>
        <w:top w:val="none" w:sz="0" w:space="0" w:color="auto"/>
        <w:left w:val="none" w:sz="0" w:space="0" w:color="auto"/>
        <w:bottom w:val="none" w:sz="0" w:space="0" w:color="auto"/>
        <w:right w:val="none" w:sz="0" w:space="0" w:color="auto"/>
      </w:divBdr>
    </w:div>
    <w:div w:id="952714442">
      <w:bodyDiv w:val="1"/>
      <w:marLeft w:val="0"/>
      <w:marRight w:val="0"/>
      <w:marTop w:val="0"/>
      <w:marBottom w:val="0"/>
      <w:divBdr>
        <w:top w:val="none" w:sz="0" w:space="0" w:color="auto"/>
        <w:left w:val="none" w:sz="0" w:space="0" w:color="auto"/>
        <w:bottom w:val="none" w:sz="0" w:space="0" w:color="auto"/>
        <w:right w:val="none" w:sz="0" w:space="0" w:color="auto"/>
      </w:divBdr>
    </w:div>
    <w:div w:id="953682120">
      <w:bodyDiv w:val="1"/>
      <w:marLeft w:val="0"/>
      <w:marRight w:val="0"/>
      <w:marTop w:val="0"/>
      <w:marBottom w:val="0"/>
      <w:divBdr>
        <w:top w:val="none" w:sz="0" w:space="0" w:color="auto"/>
        <w:left w:val="none" w:sz="0" w:space="0" w:color="auto"/>
        <w:bottom w:val="none" w:sz="0" w:space="0" w:color="auto"/>
        <w:right w:val="none" w:sz="0" w:space="0" w:color="auto"/>
      </w:divBdr>
    </w:div>
    <w:div w:id="956179430">
      <w:bodyDiv w:val="1"/>
      <w:marLeft w:val="0"/>
      <w:marRight w:val="0"/>
      <w:marTop w:val="0"/>
      <w:marBottom w:val="0"/>
      <w:divBdr>
        <w:top w:val="none" w:sz="0" w:space="0" w:color="auto"/>
        <w:left w:val="none" w:sz="0" w:space="0" w:color="auto"/>
        <w:bottom w:val="none" w:sz="0" w:space="0" w:color="auto"/>
        <w:right w:val="none" w:sz="0" w:space="0" w:color="auto"/>
      </w:divBdr>
    </w:div>
    <w:div w:id="957180436">
      <w:bodyDiv w:val="1"/>
      <w:marLeft w:val="0"/>
      <w:marRight w:val="0"/>
      <w:marTop w:val="0"/>
      <w:marBottom w:val="0"/>
      <w:divBdr>
        <w:top w:val="none" w:sz="0" w:space="0" w:color="auto"/>
        <w:left w:val="none" w:sz="0" w:space="0" w:color="auto"/>
        <w:bottom w:val="none" w:sz="0" w:space="0" w:color="auto"/>
        <w:right w:val="none" w:sz="0" w:space="0" w:color="auto"/>
      </w:divBdr>
    </w:div>
    <w:div w:id="958682370">
      <w:bodyDiv w:val="1"/>
      <w:marLeft w:val="0"/>
      <w:marRight w:val="0"/>
      <w:marTop w:val="0"/>
      <w:marBottom w:val="0"/>
      <w:divBdr>
        <w:top w:val="none" w:sz="0" w:space="0" w:color="auto"/>
        <w:left w:val="none" w:sz="0" w:space="0" w:color="auto"/>
        <w:bottom w:val="none" w:sz="0" w:space="0" w:color="auto"/>
        <w:right w:val="none" w:sz="0" w:space="0" w:color="auto"/>
      </w:divBdr>
    </w:div>
    <w:div w:id="961812941">
      <w:bodyDiv w:val="1"/>
      <w:marLeft w:val="0"/>
      <w:marRight w:val="0"/>
      <w:marTop w:val="0"/>
      <w:marBottom w:val="0"/>
      <w:divBdr>
        <w:top w:val="none" w:sz="0" w:space="0" w:color="auto"/>
        <w:left w:val="none" w:sz="0" w:space="0" w:color="auto"/>
        <w:bottom w:val="none" w:sz="0" w:space="0" w:color="auto"/>
        <w:right w:val="none" w:sz="0" w:space="0" w:color="auto"/>
      </w:divBdr>
    </w:div>
    <w:div w:id="963584165">
      <w:bodyDiv w:val="1"/>
      <w:marLeft w:val="0"/>
      <w:marRight w:val="0"/>
      <w:marTop w:val="0"/>
      <w:marBottom w:val="0"/>
      <w:divBdr>
        <w:top w:val="none" w:sz="0" w:space="0" w:color="auto"/>
        <w:left w:val="none" w:sz="0" w:space="0" w:color="auto"/>
        <w:bottom w:val="none" w:sz="0" w:space="0" w:color="auto"/>
        <w:right w:val="none" w:sz="0" w:space="0" w:color="auto"/>
      </w:divBdr>
    </w:div>
    <w:div w:id="964771648">
      <w:bodyDiv w:val="1"/>
      <w:marLeft w:val="0"/>
      <w:marRight w:val="0"/>
      <w:marTop w:val="0"/>
      <w:marBottom w:val="0"/>
      <w:divBdr>
        <w:top w:val="none" w:sz="0" w:space="0" w:color="auto"/>
        <w:left w:val="none" w:sz="0" w:space="0" w:color="auto"/>
        <w:bottom w:val="none" w:sz="0" w:space="0" w:color="auto"/>
        <w:right w:val="none" w:sz="0" w:space="0" w:color="auto"/>
      </w:divBdr>
    </w:div>
    <w:div w:id="965888622">
      <w:bodyDiv w:val="1"/>
      <w:marLeft w:val="0"/>
      <w:marRight w:val="0"/>
      <w:marTop w:val="0"/>
      <w:marBottom w:val="0"/>
      <w:divBdr>
        <w:top w:val="none" w:sz="0" w:space="0" w:color="auto"/>
        <w:left w:val="none" w:sz="0" w:space="0" w:color="auto"/>
        <w:bottom w:val="none" w:sz="0" w:space="0" w:color="auto"/>
        <w:right w:val="none" w:sz="0" w:space="0" w:color="auto"/>
      </w:divBdr>
    </w:div>
    <w:div w:id="965962933">
      <w:bodyDiv w:val="1"/>
      <w:marLeft w:val="0"/>
      <w:marRight w:val="0"/>
      <w:marTop w:val="0"/>
      <w:marBottom w:val="0"/>
      <w:divBdr>
        <w:top w:val="none" w:sz="0" w:space="0" w:color="auto"/>
        <w:left w:val="none" w:sz="0" w:space="0" w:color="auto"/>
        <w:bottom w:val="none" w:sz="0" w:space="0" w:color="auto"/>
        <w:right w:val="none" w:sz="0" w:space="0" w:color="auto"/>
      </w:divBdr>
    </w:div>
    <w:div w:id="972754633">
      <w:bodyDiv w:val="1"/>
      <w:marLeft w:val="0"/>
      <w:marRight w:val="0"/>
      <w:marTop w:val="0"/>
      <w:marBottom w:val="0"/>
      <w:divBdr>
        <w:top w:val="none" w:sz="0" w:space="0" w:color="auto"/>
        <w:left w:val="none" w:sz="0" w:space="0" w:color="auto"/>
        <w:bottom w:val="none" w:sz="0" w:space="0" w:color="auto"/>
        <w:right w:val="none" w:sz="0" w:space="0" w:color="auto"/>
      </w:divBdr>
    </w:div>
    <w:div w:id="973952453">
      <w:bodyDiv w:val="1"/>
      <w:marLeft w:val="0"/>
      <w:marRight w:val="0"/>
      <w:marTop w:val="0"/>
      <w:marBottom w:val="0"/>
      <w:divBdr>
        <w:top w:val="none" w:sz="0" w:space="0" w:color="auto"/>
        <w:left w:val="none" w:sz="0" w:space="0" w:color="auto"/>
        <w:bottom w:val="none" w:sz="0" w:space="0" w:color="auto"/>
        <w:right w:val="none" w:sz="0" w:space="0" w:color="auto"/>
      </w:divBdr>
    </w:div>
    <w:div w:id="974943844">
      <w:bodyDiv w:val="1"/>
      <w:marLeft w:val="0"/>
      <w:marRight w:val="0"/>
      <w:marTop w:val="0"/>
      <w:marBottom w:val="0"/>
      <w:divBdr>
        <w:top w:val="none" w:sz="0" w:space="0" w:color="auto"/>
        <w:left w:val="none" w:sz="0" w:space="0" w:color="auto"/>
        <w:bottom w:val="none" w:sz="0" w:space="0" w:color="auto"/>
        <w:right w:val="none" w:sz="0" w:space="0" w:color="auto"/>
      </w:divBdr>
    </w:div>
    <w:div w:id="976881913">
      <w:bodyDiv w:val="1"/>
      <w:marLeft w:val="0"/>
      <w:marRight w:val="0"/>
      <w:marTop w:val="0"/>
      <w:marBottom w:val="0"/>
      <w:divBdr>
        <w:top w:val="none" w:sz="0" w:space="0" w:color="auto"/>
        <w:left w:val="none" w:sz="0" w:space="0" w:color="auto"/>
        <w:bottom w:val="none" w:sz="0" w:space="0" w:color="auto"/>
        <w:right w:val="none" w:sz="0" w:space="0" w:color="auto"/>
      </w:divBdr>
    </w:div>
    <w:div w:id="977301414">
      <w:bodyDiv w:val="1"/>
      <w:marLeft w:val="0"/>
      <w:marRight w:val="0"/>
      <w:marTop w:val="0"/>
      <w:marBottom w:val="0"/>
      <w:divBdr>
        <w:top w:val="none" w:sz="0" w:space="0" w:color="auto"/>
        <w:left w:val="none" w:sz="0" w:space="0" w:color="auto"/>
        <w:bottom w:val="none" w:sz="0" w:space="0" w:color="auto"/>
        <w:right w:val="none" w:sz="0" w:space="0" w:color="auto"/>
      </w:divBdr>
    </w:div>
    <w:div w:id="977565894">
      <w:bodyDiv w:val="1"/>
      <w:marLeft w:val="0"/>
      <w:marRight w:val="0"/>
      <w:marTop w:val="0"/>
      <w:marBottom w:val="0"/>
      <w:divBdr>
        <w:top w:val="none" w:sz="0" w:space="0" w:color="auto"/>
        <w:left w:val="none" w:sz="0" w:space="0" w:color="auto"/>
        <w:bottom w:val="none" w:sz="0" w:space="0" w:color="auto"/>
        <w:right w:val="none" w:sz="0" w:space="0" w:color="auto"/>
      </w:divBdr>
    </w:div>
    <w:div w:id="977802350">
      <w:bodyDiv w:val="1"/>
      <w:marLeft w:val="0"/>
      <w:marRight w:val="0"/>
      <w:marTop w:val="0"/>
      <w:marBottom w:val="0"/>
      <w:divBdr>
        <w:top w:val="none" w:sz="0" w:space="0" w:color="auto"/>
        <w:left w:val="none" w:sz="0" w:space="0" w:color="auto"/>
        <w:bottom w:val="none" w:sz="0" w:space="0" w:color="auto"/>
        <w:right w:val="none" w:sz="0" w:space="0" w:color="auto"/>
      </w:divBdr>
    </w:div>
    <w:div w:id="979071389">
      <w:bodyDiv w:val="1"/>
      <w:marLeft w:val="0"/>
      <w:marRight w:val="0"/>
      <w:marTop w:val="0"/>
      <w:marBottom w:val="0"/>
      <w:divBdr>
        <w:top w:val="none" w:sz="0" w:space="0" w:color="auto"/>
        <w:left w:val="none" w:sz="0" w:space="0" w:color="auto"/>
        <w:bottom w:val="none" w:sz="0" w:space="0" w:color="auto"/>
        <w:right w:val="none" w:sz="0" w:space="0" w:color="auto"/>
      </w:divBdr>
    </w:div>
    <w:div w:id="984435143">
      <w:bodyDiv w:val="1"/>
      <w:marLeft w:val="0"/>
      <w:marRight w:val="0"/>
      <w:marTop w:val="0"/>
      <w:marBottom w:val="0"/>
      <w:divBdr>
        <w:top w:val="none" w:sz="0" w:space="0" w:color="auto"/>
        <w:left w:val="none" w:sz="0" w:space="0" w:color="auto"/>
        <w:bottom w:val="none" w:sz="0" w:space="0" w:color="auto"/>
        <w:right w:val="none" w:sz="0" w:space="0" w:color="auto"/>
      </w:divBdr>
    </w:div>
    <w:div w:id="986738675">
      <w:bodyDiv w:val="1"/>
      <w:marLeft w:val="0"/>
      <w:marRight w:val="0"/>
      <w:marTop w:val="0"/>
      <w:marBottom w:val="0"/>
      <w:divBdr>
        <w:top w:val="none" w:sz="0" w:space="0" w:color="auto"/>
        <w:left w:val="none" w:sz="0" w:space="0" w:color="auto"/>
        <w:bottom w:val="none" w:sz="0" w:space="0" w:color="auto"/>
        <w:right w:val="none" w:sz="0" w:space="0" w:color="auto"/>
      </w:divBdr>
    </w:div>
    <w:div w:id="990258300">
      <w:bodyDiv w:val="1"/>
      <w:marLeft w:val="0"/>
      <w:marRight w:val="0"/>
      <w:marTop w:val="0"/>
      <w:marBottom w:val="0"/>
      <w:divBdr>
        <w:top w:val="none" w:sz="0" w:space="0" w:color="auto"/>
        <w:left w:val="none" w:sz="0" w:space="0" w:color="auto"/>
        <w:bottom w:val="none" w:sz="0" w:space="0" w:color="auto"/>
        <w:right w:val="none" w:sz="0" w:space="0" w:color="auto"/>
      </w:divBdr>
    </w:div>
    <w:div w:id="991560136">
      <w:bodyDiv w:val="1"/>
      <w:marLeft w:val="0"/>
      <w:marRight w:val="0"/>
      <w:marTop w:val="0"/>
      <w:marBottom w:val="0"/>
      <w:divBdr>
        <w:top w:val="none" w:sz="0" w:space="0" w:color="auto"/>
        <w:left w:val="none" w:sz="0" w:space="0" w:color="auto"/>
        <w:bottom w:val="none" w:sz="0" w:space="0" w:color="auto"/>
        <w:right w:val="none" w:sz="0" w:space="0" w:color="auto"/>
      </w:divBdr>
    </w:div>
    <w:div w:id="993798397">
      <w:bodyDiv w:val="1"/>
      <w:marLeft w:val="0"/>
      <w:marRight w:val="0"/>
      <w:marTop w:val="0"/>
      <w:marBottom w:val="0"/>
      <w:divBdr>
        <w:top w:val="none" w:sz="0" w:space="0" w:color="auto"/>
        <w:left w:val="none" w:sz="0" w:space="0" w:color="auto"/>
        <w:bottom w:val="none" w:sz="0" w:space="0" w:color="auto"/>
        <w:right w:val="none" w:sz="0" w:space="0" w:color="auto"/>
      </w:divBdr>
    </w:div>
    <w:div w:id="995111577">
      <w:bodyDiv w:val="1"/>
      <w:marLeft w:val="0"/>
      <w:marRight w:val="0"/>
      <w:marTop w:val="0"/>
      <w:marBottom w:val="0"/>
      <w:divBdr>
        <w:top w:val="none" w:sz="0" w:space="0" w:color="auto"/>
        <w:left w:val="none" w:sz="0" w:space="0" w:color="auto"/>
        <w:bottom w:val="none" w:sz="0" w:space="0" w:color="auto"/>
        <w:right w:val="none" w:sz="0" w:space="0" w:color="auto"/>
      </w:divBdr>
    </w:div>
    <w:div w:id="995574532">
      <w:bodyDiv w:val="1"/>
      <w:marLeft w:val="0"/>
      <w:marRight w:val="0"/>
      <w:marTop w:val="0"/>
      <w:marBottom w:val="0"/>
      <w:divBdr>
        <w:top w:val="none" w:sz="0" w:space="0" w:color="auto"/>
        <w:left w:val="none" w:sz="0" w:space="0" w:color="auto"/>
        <w:bottom w:val="none" w:sz="0" w:space="0" w:color="auto"/>
        <w:right w:val="none" w:sz="0" w:space="0" w:color="auto"/>
      </w:divBdr>
    </w:div>
    <w:div w:id="996304387">
      <w:bodyDiv w:val="1"/>
      <w:marLeft w:val="0"/>
      <w:marRight w:val="0"/>
      <w:marTop w:val="0"/>
      <w:marBottom w:val="0"/>
      <w:divBdr>
        <w:top w:val="none" w:sz="0" w:space="0" w:color="auto"/>
        <w:left w:val="none" w:sz="0" w:space="0" w:color="auto"/>
        <w:bottom w:val="none" w:sz="0" w:space="0" w:color="auto"/>
        <w:right w:val="none" w:sz="0" w:space="0" w:color="auto"/>
      </w:divBdr>
    </w:div>
    <w:div w:id="997343147">
      <w:bodyDiv w:val="1"/>
      <w:marLeft w:val="0"/>
      <w:marRight w:val="0"/>
      <w:marTop w:val="0"/>
      <w:marBottom w:val="0"/>
      <w:divBdr>
        <w:top w:val="none" w:sz="0" w:space="0" w:color="auto"/>
        <w:left w:val="none" w:sz="0" w:space="0" w:color="auto"/>
        <w:bottom w:val="none" w:sz="0" w:space="0" w:color="auto"/>
        <w:right w:val="none" w:sz="0" w:space="0" w:color="auto"/>
      </w:divBdr>
    </w:div>
    <w:div w:id="1000621278">
      <w:bodyDiv w:val="1"/>
      <w:marLeft w:val="0"/>
      <w:marRight w:val="0"/>
      <w:marTop w:val="0"/>
      <w:marBottom w:val="0"/>
      <w:divBdr>
        <w:top w:val="none" w:sz="0" w:space="0" w:color="auto"/>
        <w:left w:val="none" w:sz="0" w:space="0" w:color="auto"/>
        <w:bottom w:val="none" w:sz="0" w:space="0" w:color="auto"/>
        <w:right w:val="none" w:sz="0" w:space="0" w:color="auto"/>
      </w:divBdr>
    </w:div>
    <w:div w:id="1001394659">
      <w:bodyDiv w:val="1"/>
      <w:marLeft w:val="0"/>
      <w:marRight w:val="0"/>
      <w:marTop w:val="0"/>
      <w:marBottom w:val="0"/>
      <w:divBdr>
        <w:top w:val="none" w:sz="0" w:space="0" w:color="auto"/>
        <w:left w:val="none" w:sz="0" w:space="0" w:color="auto"/>
        <w:bottom w:val="none" w:sz="0" w:space="0" w:color="auto"/>
        <w:right w:val="none" w:sz="0" w:space="0" w:color="auto"/>
      </w:divBdr>
    </w:div>
    <w:div w:id="1002663237">
      <w:bodyDiv w:val="1"/>
      <w:marLeft w:val="0"/>
      <w:marRight w:val="0"/>
      <w:marTop w:val="0"/>
      <w:marBottom w:val="0"/>
      <w:divBdr>
        <w:top w:val="none" w:sz="0" w:space="0" w:color="auto"/>
        <w:left w:val="none" w:sz="0" w:space="0" w:color="auto"/>
        <w:bottom w:val="none" w:sz="0" w:space="0" w:color="auto"/>
        <w:right w:val="none" w:sz="0" w:space="0" w:color="auto"/>
      </w:divBdr>
    </w:div>
    <w:div w:id="1002855872">
      <w:bodyDiv w:val="1"/>
      <w:marLeft w:val="0"/>
      <w:marRight w:val="0"/>
      <w:marTop w:val="0"/>
      <w:marBottom w:val="0"/>
      <w:divBdr>
        <w:top w:val="none" w:sz="0" w:space="0" w:color="auto"/>
        <w:left w:val="none" w:sz="0" w:space="0" w:color="auto"/>
        <w:bottom w:val="none" w:sz="0" w:space="0" w:color="auto"/>
        <w:right w:val="none" w:sz="0" w:space="0" w:color="auto"/>
      </w:divBdr>
    </w:div>
    <w:div w:id="1003505808">
      <w:bodyDiv w:val="1"/>
      <w:marLeft w:val="0"/>
      <w:marRight w:val="0"/>
      <w:marTop w:val="0"/>
      <w:marBottom w:val="0"/>
      <w:divBdr>
        <w:top w:val="none" w:sz="0" w:space="0" w:color="auto"/>
        <w:left w:val="none" w:sz="0" w:space="0" w:color="auto"/>
        <w:bottom w:val="none" w:sz="0" w:space="0" w:color="auto"/>
        <w:right w:val="none" w:sz="0" w:space="0" w:color="auto"/>
      </w:divBdr>
    </w:div>
    <w:div w:id="1005132039">
      <w:bodyDiv w:val="1"/>
      <w:marLeft w:val="0"/>
      <w:marRight w:val="0"/>
      <w:marTop w:val="0"/>
      <w:marBottom w:val="0"/>
      <w:divBdr>
        <w:top w:val="none" w:sz="0" w:space="0" w:color="auto"/>
        <w:left w:val="none" w:sz="0" w:space="0" w:color="auto"/>
        <w:bottom w:val="none" w:sz="0" w:space="0" w:color="auto"/>
        <w:right w:val="none" w:sz="0" w:space="0" w:color="auto"/>
      </w:divBdr>
    </w:div>
    <w:div w:id="1008751652">
      <w:bodyDiv w:val="1"/>
      <w:marLeft w:val="0"/>
      <w:marRight w:val="0"/>
      <w:marTop w:val="0"/>
      <w:marBottom w:val="0"/>
      <w:divBdr>
        <w:top w:val="none" w:sz="0" w:space="0" w:color="auto"/>
        <w:left w:val="none" w:sz="0" w:space="0" w:color="auto"/>
        <w:bottom w:val="none" w:sz="0" w:space="0" w:color="auto"/>
        <w:right w:val="none" w:sz="0" w:space="0" w:color="auto"/>
      </w:divBdr>
    </w:div>
    <w:div w:id="1009407340">
      <w:bodyDiv w:val="1"/>
      <w:marLeft w:val="0"/>
      <w:marRight w:val="0"/>
      <w:marTop w:val="0"/>
      <w:marBottom w:val="0"/>
      <w:divBdr>
        <w:top w:val="none" w:sz="0" w:space="0" w:color="auto"/>
        <w:left w:val="none" w:sz="0" w:space="0" w:color="auto"/>
        <w:bottom w:val="none" w:sz="0" w:space="0" w:color="auto"/>
        <w:right w:val="none" w:sz="0" w:space="0" w:color="auto"/>
      </w:divBdr>
    </w:div>
    <w:div w:id="1010915943">
      <w:bodyDiv w:val="1"/>
      <w:marLeft w:val="0"/>
      <w:marRight w:val="0"/>
      <w:marTop w:val="0"/>
      <w:marBottom w:val="0"/>
      <w:divBdr>
        <w:top w:val="none" w:sz="0" w:space="0" w:color="auto"/>
        <w:left w:val="none" w:sz="0" w:space="0" w:color="auto"/>
        <w:bottom w:val="none" w:sz="0" w:space="0" w:color="auto"/>
        <w:right w:val="none" w:sz="0" w:space="0" w:color="auto"/>
      </w:divBdr>
    </w:div>
    <w:div w:id="1015231085">
      <w:bodyDiv w:val="1"/>
      <w:marLeft w:val="0"/>
      <w:marRight w:val="0"/>
      <w:marTop w:val="0"/>
      <w:marBottom w:val="0"/>
      <w:divBdr>
        <w:top w:val="none" w:sz="0" w:space="0" w:color="auto"/>
        <w:left w:val="none" w:sz="0" w:space="0" w:color="auto"/>
        <w:bottom w:val="none" w:sz="0" w:space="0" w:color="auto"/>
        <w:right w:val="none" w:sz="0" w:space="0" w:color="auto"/>
      </w:divBdr>
    </w:div>
    <w:div w:id="1015616313">
      <w:bodyDiv w:val="1"/>
      <w:marLeft w:val="0"/>
      <w:marRight w:val="0"/>
      <w:marTop w:val="0"/>
      <w:marBottom w:val="0"/>
      <w:divBdr>
        <w:top w:val="none" w:sz="0" w:space="0" w:color="auto"/>
        <w:left w:val="none" w:sz="0" w:space="0" w:color="auto"/>
        <w:bottom w:val="none" w:sz="0" w:space="0" w:color="auto"/>
        <w:right w:val="none" w:sz="0" w:space="0" w:color="auto"/>
      </w:divBdr>
    </w:div>
    <w:div w:id="1017149393">
      <w:bodyDiv w:val="1"/>
      <w:marLeft w:val="0"/>
      <w:marRight w:val="0"/>
      <w:marTop w:val="0"/>
      <w:marBottom w:val="0"/>
      <w:divBdr>
        <w:top w:val="none" w:sz="0" w:space="0" w:color="auto"/>
        <w:left w:val="none" w:sz="0" w:space="0" w:color="auto"/>
        <w:bottom w:val="none" w:sz="0" w:space="0" w:color="auto"/>
        <w:right w:val="none" w:sz="0" w:space="0" w:color="auto"/>
      </w:divBdr>
    </w:div>
    <w:div w:id="1017197694">
      <w:bodyDiv w:val="1"/>
      <w:marLeft w:val="0"/>
      <w:marRight w:val="0"/>
      <w:marTop w:val="0"/>
      <w:marBottom w:val="0"/>
      <w:divBdr>
        <w:top w:val="none" w:sz="0" w:space="0" w:color="auto"/>
        <w:left w:val="none" w:sz="0" w:space="0" w:color="auto"/>
        <w:bottom w:val="none" w:sz="0" w:space="0" w:color="auto"/>
        <w:right w:val="none" w:sz="0" w:space="0" w:color="auto"/>
      </w:divBdr>
    </w:div>
    <w:div w:id="1017849560">
      <w:bodyDiv w:val="1"/>
      <w:marLeft w:val="0"/>
      <w:marRight w:val="0"/>
      <w:marTop w:val="0"/>
      <w:marBottom w:val="0"/>
      <w:divBdr>
        <w:top w:val="none" w:sz="0" w:space="0" w:color="auto"/>
        <w:left w:val="none" w:sz="0" w:space="0" w:color="auto"/>
        <w:bottom w:val="none" w:sz="0" w:space="0" w:color="auto"/>
        <w:right w:val="none" w:sz="0" w:space="0" w:color="auto"/>
      </w:divBdr>
    </w:div>
    <w:div w:id="1018773054">
      <w:bodyDiv w:val="1"/>
      <w:marLeft w:val="0"/>
      <w:marRight w:val="0"/>
      <w:marTop w:val="0"/>
      <w:marBottom w:val="0"/>
      <w:divBdr>
        <w:top w:val="none" w:sz="0" w:space="0" w:color="auto"/>
        <w:left w:val="none" w:sz="0" w:space="0" w:color="auto"/>
        <w:bottom w:val="none" w:sz="0" w:space="0" w:color="auto"/>
        <w:right w:val="none" w:sz="0" w:space="0" w:color="auto"/>
      </w:divBdr>
    </w:div>
    <w:div w:id="1020008339">
      <w:bodyDiv w:val="1"/>
      <w:marLeft w:val="0"/>
      <w:marRight w:val="0"/>
      <w:marTop w:val="0"/>
      <w:marBottom w:val="0"/>
      <w:divBdr>
        <w:top w:val="none" w:sz="0" w:space="0" w:color="auto"/>
        <w:left w:val="none" w:sz="0" w:space="0" w:color="auto"/>
        <w:bottom w:val="none" w:sz="0" w:space="0" w:color="auto"/>
        <w:right w:val="none" w:sz="0" w:space="0" w:color="auto"/>
      </w:divBdr>
    </w:div>
    <w:div w:id="1020087207">
      <w:bodyDiv w:val="1"/>
      <w:marLeft w:val="0"/>
      <w:marRight w:val="0"/>
      <w:marTop w:val="0"/>
      <w:marBottom w:val="0"/>
      <w:divBdr>
        <w:top w:val="none" w:sz="0" w:space="0" w:color="auto"/>
        <w:left w:val="none" w:sz="0" w:space="0" w:color="auto"/>
        <w:bottom w:val="none" w:sz="0" w:space="0" w:color="auto"/>
        <w:right w:val="none" w:sz="0" w:space="0" w:color="auto"/>
      </w:divBdr>
    </w:div>
    <w:div w:id="1021663065">
      <w:bodyDiv w:val="1"/>
      <w:marLeft w:val="0"/>
      <w:marRight w:val="0"/>
      <w:marTop w:val="0"/>
      <w:marBottom w:val="0"/>
      <w:divBdr>
        <w:top w:val="none" w:sz="0" w:space="0" w:color="auto"/>
        <w:left w:val="none" w:sz="0" w:space="0" w:color="auto"/>
        <w:bottom w:val="none" w:sz="0" w:space="0" w:color="auto"/>
        <w:right w:val="none" w:sz="0" w:space="0" w:color="auto"/>
      </w:divBdr>
      <w:divsChild>
        <w:div w:id="901142379">
          <w:marLeft w:val="547"/>
          <w:marRight w:val="0"/>
          <w:marTop w:val="86"/>
          <w:marBottom w:val="0"/>
          <w:divBdr>
            <w:top w:val="none" w:sz="0" w:space="0" w:color="auto"/>
            <w:left w:val="none" w:sz="0" w:space="0" w:color="auto"/>
            <w:bottom w:val="none" w:sz="0" w:space="0" w:color="auto"/>
            <w:right w:val="none" w:sz="0" w:space="0" w:color="auto"/>
          </w:divBdr>
        </w:div>
      </w:divsChild>
    </w:div>
    <w:div w:id="1021903957">
      <w:bodyDiv w:val="1"/>
      <w:marLeft w:val="0"/>
      <w:marRight w:val="0"/>
      <w:marTop w:val="0"/>
      <w:marBottom w:val="0"/>
      <w:divBdr>
        <w:top w:val="none" w:sz="0" w:space="0" w:color="auto"/>
        <w:left w:val="none" w:sz="0" w:space="0" w:color="auto"/>
        <w:bottom w:val="none" w:sz="0" w:space="0" w:color="auto"/>
        <w:right w:val="none" w:sz="0" w:space="0" w:color="auto"/>
      </w:divBdr>
    </w:div>
    <w:div w:id="1023900549">
      <w:bodyDiv w:val="1"/>
      <w:marLeft w:val="0"/>
      <w:marRight w:val="0"/>
      <w:marTop w:val="0"/>
      <w:marBottom w:val="0"/>
      <w:divBdr>
        <w:top w:val="none" w:sz="0" w:space="0" w:color="auto"/>
        <w:left w:val="none" w:sz="0" w:space="0" w:color="auto"/>
        <w:bottom w:val="none" w:sz="0" w:space="0" w:color="auto"/>
        <w:right w:val="none" w:sz="0" w:space="0" w:color="auto"/>
      </w:divBdr>
    </w:div>
    <w:div w:id="1025594010">
      <w:bodyDiv w:val="1"/>
      <w:marLeft w:val="0"/>
      <w:marRight w:val="0"/>
      <w:marTop w:val="0"/>
      <w:marBottom w:val="0"/>
      <w:divBdr>
        <w:top w:val="none" w:sz="0" w:space="0" w:color="auto"/>
        <w:left w:val="none" w:sz="0" w:space="0" w:color="auto"/>
        <w:bottom w:val="none" w:sz="0" w:space="0" w:color="auto"/>
        <w:right w:val="none" w:sz="0" w:space="0" w:color="auto"/>
      </w:divBdr>
    </w:div>
    <w:div w:id="1025670343">
      <w:bodyDiv w:val="1"/>
      <w:marLeft w:val="0"/>
      <w:marRight w:val="0"/>
      <w:marTop w:val="0"/>
      <w:marBottom w:val="0"/>
      <w:divBdr>
        <w:top w:val="none" w:sz="0" w:space="0" w:color="auto"/>
        <w:left w:val="none" w:sz="0" w:space="0" w:color="auto"/>
        <w:bottom w:val="none" w:sz="0" w:space="0" w:color="auto"/>
        <w:right w:val="none" w:sz="0" w:space="0" w:color="auto"/>
      </w:divBdr>
    </w:div>
    <w:div w:id="1027605358">
      <w:bodyDiv w:val="1"/>
      <w:marLeft w:val="0"/>
      <w:marRight w:val="0"/>
      <w:marTop w:val="0"/>
      <w:marBottom w:val="0"/>
      <w:divBdr>
        <w:top w:val="none" w:sz="0" w:space="0" w:color="auto"/>
        <w:left w:val="none" w:sz="0" w:space="0" w:color="auto"/>
        <w:bottom w:val="none" w:sz="0" w:space="0" w:color="auto"/>
        <w:right w:val="none" w:sz="0" w:space="0" w:color="auto"/>
      </w:divBdr>
    </w:div>
    <w:div w:id="1028143093">
      <w:bodyDiv w:val="1"/>
      <w:marLeft w:val="0"/>
      <w:marRight w:val="0"/>
      <w:marTop w:val="0"/>
      <w:marBottom w:val="0"/>
      <w:divBdr>
        <w:top w:val="none" w:sz="0" w:space="0" w:color="auto"/>
        <w:left w:val="none" w:sz="0" w:space="0" w:color="auto"/>
        <w:bottom w:val="none" w:sz="0" w:space="0" w:color="auto"/>
        <w:right w:val="none" w:sz="0" w:space="0" w:color="auto"/>
      </w:divBdr>
    </w:div>
    <w:div w:id="1029723622">
      <w:bodyDiv w:val="1"/>
      <w:marLeft w:val="0"/>
      <w:marRight w:val="0"/>
      <w:marTop w:val="0"/>
      <w:marBottom w:val="0"/>
      <w:divBdr>
        <w:top w:val="none" w:sz="0" w:space="0" w:color="auto"/>
        <w:left w:val="none" w:sz="0" w:space="0" w:color="auto"/>
        <w:bottom w:val="none" w:sz="0" w:space="0" w:color="auto"/>
        <w:right w:val="none" w:sz="0" w:space="0" w:color="auto"/>
      </w:divBdr>
    </w:div>
    <w:div w:id="1030498227">
      <w:bodyDiv w:val="1"/>
      <w:marLeft w:val="0"/>
      <w:marRight w:val="0"/>
      <w:marTop w:val="0"/>
      <w:marBottom w:val="0"/>
      <w:divBdr>
        <w:top w:val="none" w:sz="0" w:space="0" w:color="auto"/>
        <w:left w:val="none" w:sz="0" w:space="0" w:color="auto"/>
        <w:bottom w:val="none" w:sz="0" w:space="0" w:color="auto"/>
        <w:right w:val="none" w:sz="0" w:space="0" w:color="auto"/>
      </w:divBdr>
    </w:div>
    <w:div w:id="1033728407">
      <w:bodyDiv w:val="1"/>
      <w:marLeft w:val="0"/>
      <w:marRight w:val="0"/>
      <w:marTop w:val="0"/>
      <w:marBottom w:val="0"/>
      <w:divBdr>
        <w:top w:val="none" w:sz="0" w:space="0" w:color="auto"/>
        <w:left w:val="none" w:sz="0" w:space="0" w:color="auto"/>
        <w:bottom w:val="none" w:sz="0" w:space="0" w:color="auto"/>
        <w:right w:val="none" w:sz="0" w:space="0" w:color="auto"/>
      </w:divBdr>
    </w:div>
    <w:div w:id="1037197196">
      <w:bodyDiv w:val="1"/>
      <w:marLeft w:val="0"/>
      <w:marRight w:val="0"/>
      <w:marTop w:val="0"/>
      <w:marBottom w:val="0"/>
      <w:divBdr>
        <w:top w:val="none" w:sz="0" w:space="0" w:color="auto"/>
        <w:left w:val="none" w:sz="0" w:space="0" w:color="auto"/>
        <w:bottom w:val="none" w:sz="0" w:space="0" w:color="auto"/>
        <w:right w:val="none" w:sz="0" w:space="0" w:color="auto"/>
      </w:divBdr>
    </w:div>
    <w:div w:id="1039745495">
      <w:bodyDiv w:val="1"/>
      <w:marLeft w:val="0"/>
      <w:marRight w:val="0"/>
      <w:marTop w:val="0"/>
      <w:marBottom w:val="0"/>
      <w:divBdr>
        <w:top w:val="none" w:sz="0" w:space="0" w:color="auto"/>
        <w:left w:val="none" w:sz="0" w:space="0" w:color="auto"/>
        <w:bottom w:val="none" w:sz="0" w:space="0" w:color="auto"/>
        <w:right w:val="none" w:sz="0" w:space="0" w:color="auto"/>
      </w:divBdr>
    </w:div>
    <w:div w:id="1040663458">
      <w:bodyDiv w:val="1"/>
      <w:marLeft w:val="0"/>
      <w:marRight w:val="0"/>
      <w:marTop w:val="0"/>
      <w:marBottom w:val="0"/>
      <w:divBdr>
        <w:top w:val="none" w:sz="0" w:space="0" w:color="auto"/>
        <w:left w:val="none" w:sz="0" w:space="0" w:color="auto"/>
        <w:bottom w:val="none" w:sz="0" w:space="0" w:color="auto"/>
        <w:right w:val="none" w:sz="0" w:space="0" w:color="auto"/>
      </w:divBdr>
    </w:div>
    <w:div w:id="1041174537">
      <w:bodyDiv w:val="1"/>
      <w:marLeft w:val="0"/>
      <w:marRight w:val="0"/>
      <w:marTop w:val="0"/>
      <w:marBottom w:val="0"/>
      <w:divBdr>
        <w:top w:val="none" w:sz="0" w:space="0" w:color="auto"/>
        <w:left w:val="none" w:sz="0" w:space="0" w:color="auto"/>
        <w:bottom w:val="none" w:sz="0" w:space="0" w:color="auto"/>
        <w:right w:val="none" w:sz="0" w:space="0" w:color="auto"/>
      </w:divBdr>
    </w:div>
    <w:div w:id="1041706994">
      <w:bodyDiv w:val="1"/>
      <w:marLeft w:val="0"/>
      <w:marRight w:val="0"/>
      <w:marTop w:val="0"/>
      <w:marBottom w:val="0"/>
      <w:divBdr>
        <w:top w:val="none" w:sz="0" w:space="0" w:color="auto"/>
        <w:left w:val="none" w:sz="0" w:space="0" w:color="auto"/>
        <w:bottom w:val="none" w:sz="0" w:space="0" w:color="auto"/>
        <w:right w:val="none" w:sz="0" w:space="0" w:color="auto"/>
      </w:divBdr>
    </w:div>
    <w:div w:id="1042905138">
      <w:bodyDiv w:val="1"/>
      <w:marLeft w:val="0"/>
      <w:marRight w:val="0"/>
      <w:marTop w:val="0"/>
      <w:marBottom w:val="0"/>
      <w:divBdr>
        <w:top w:val="none" w:sz="0" w:space="0" w:color="auto"/>
        <w:left w:val="none" w:sz="0" w:space="0" w:color="auto"/>
        <w:bottom w:val="none" w:sz="0" w:space="0" w:color="auto"/>
        <w:right w:val="none" w:sz="0" w:space="0" w:color="auto"/>
      </w:divBdr>
    </w:div>
    <w:div w:id="1047221105">
      <w:bodyDiv w:val="1"/>
      <w:marLeft w:val="0"/>
      <w:marRight w:val="0"/>
      <w:marTop w:val="0"/>
      <w:marBottom w:val="0"/>
      <w:divBdr>
        <w:top w:val="none" w:sz="0" w:space="0" w:color="auto"/>
        <w:left w:val="none" w:sz="0" w:space="0" w:color="auto"/>
        <w:bottom w:val="none" w:sz="0" w:space="0" w:color="auto"/>
        <w:right w:val="none" w:sz="0" w:space="0" w:color="auto"/>
      </w:divBdr>
    </w:div>
    <w:div w:id="1047221811">
      <w:bodyDiv w:val="1"/>
      <w:marLeft w:val="0"/>
      <w:marRight w:val="0"/>
      <w:marTop w:val="0"/>
      <w:marBottom w:val="0"/>
      <w:divBdr>
        <w:top w:val="none" w:sz="0" w:space="0" w:color="auto"/>
        <w:left w:val="none" w:sz="0" w:space="0" w:color="auto"/>
        <w:bottom w:val="none" w:sz="0" w:space="0" w:color="auto"/>
        <w:right w:val="none" w:sz="0" w:space="0" w:color="auto"/>
      </w:divBdr>
    </w:div>
    <w:div w:id="1048646641">
      <w:bodyDiv w:val="1"/>
      <w:marLeft w:val="0"/>
      <w:marRight w:val="0"/>
      <w:marTop w:val="0"/>
      <w:marBottom w:val="0"/>
      <w:divBdr>
        <w:top w:val="none" w:sz="0" w:space="0" w:color="auto"/>
        <w:left w:val="none" w:sz="0" w:space="0" w:color="auto"/>
        <w:bottom w:val="none" w:sz="0" w:space="0" w:color="auto"/>
        <w:right w:val="none" w:sz="0" w:space="0" w:color="auto"/>
      </w:divBdr>
    </w:div>
    <w:div w:id="1049112079">
      <w:bodyDiv w:val="1"/>
      <w:marLeft w:val="0"/>
      <w:marRight w:val="0"/>
      <w:marTop w:val="0"/>
      <w:marBottom w:val="0"/>
      <w:divBdr>
        <w:top w:val="none" w:sz="0" w:space="0" w:color="auto"/>
        <w:left w:val="none" w:sz="0" w:space="0" w:color="auto"/>
        <w:bottom w:val="none" w:sz="0" w:space="0" w:color="auto"/>
        <w:right w:val="none" w:sz="0" w:space="0" w:color="auto"/>
      </w:divBdr>
    </w:div>
    <w:div w:id="1049187833">
      <w:bodyDiv w:val="1"/>
      <w:marLeft w:val="0"/>
      <w:marRight w:val="0"/>
      <w:marTop w:val="0"/>
      <w:marBottom w:val="0"/>
      <w:divBdr>
        <w:top w:val="none" w:sz="0" w:space="0" w:color="auto"/>
        <w:left w:val="none" w:sz="0" w:space="0" w:color="auto"/>
        <w:bottom w:val="none" w:sz="0" w:space="0" w:color="auto"/>
        <w:right w:val="none" w:sz="0" w:space="0" w:color="auto"/>
      </w:divBdr>
    </w:div>
    <w:div w:id="1049374943">
      <w:bodyDiv w:val="1"/>
      <w:marLeft w:val="0"/>
      <w:marRight w:val="0"/>
      <w:marTop w:val="0"/>
      <w:marBottom w:val="0"/>
      <w:divBdr>
        <w:top w:val="none" w:sz="0" w:space="0" w:color="auto"/>
        <w:left w:val="none" w:sz="0" w:space="0" w:color="auto"/>
        <w:bottom w:val="none" w:sz="0" w:space="0" w:color="auto"/>
        <w:right w:val="none" w:sz="0" w:space="0" w:color="auto"/>
      </w:divBdr>
    </w:div>
    <w:div w:id="1049496788">
      <w:bodyDiv w:val="1"/>
      <w:marLeft w:val="0"/>
      <w:marRight w:val="0"/>
      <w:marTop w:val="0"/>
      <w:marBottom w:val="0"/>
      <w:divBdr>
        <w:top w:val="none" w:sz="0" w:space="0" w:color="auto"/>
        <w:left w:val="none" w:sz="0" w:space="0" w:color="auto"/>
        <w:bottom w:val="none" w:sz="0" w:space="0" w:color="auto"/>
        <w:right w:val="none" w:sz="0" w:space="0" w:color="auto"/>
      </w:divBdr>
    </w:div>
    <w:div w:id="1050228050">
      <w:bodyDiv w:val="1"/>
      <w:marLeft w:val="0"/>
      <w:marRight w:val="0"/>
      <w:marTop w:val="0"/>
      <w:marBottom w:val="0"/>
      <w:divBdr>
        <w:top w:val="none" w:sz="0" w:space="0" w:color="auto"/>
        <w:left w:val="none" w:sz="0" w:space="0" w:color="auto"/>
        <w:bottom w:val="none" w:sz="0" w:space="0" w:color="auto"/>
        <w:right w:val="none" w:sz="0" w:space="0" w:color="auto"/>
      </w:divBdr>
    </w:div>
    <w:div w:id="1053429319">
      <w:bodyDiv w:val="1"/>
      <w:marLeft w:val="0"/>
      <w:marRight w:val="0"/>
      <w:marTop w:val="0"/>
      <w:marBottom w:val="0"/>
      <w:divBdr>
        <w:top w:val="none" w:sz="0" w:space="0" w:color="auto"/>
        <w:left w:val="none" w:sz="0" w:space="0" w:color="auto"/>
        <w:bottom w:val="none" w:sz="0" w:space="0" w:color="auto"/>
        <w:right w:val="none" w:sz="0" w:space="0" w:color="auto"/>
      </w:divBdr>
    </w:div>
    <w:div w:id="1055086815">
      <w:bodyDiv w:val="1"/>
      <w:marLeft w:val="0"/>
      <w:marRight w:val="0"/>
      <w:marTop w:val="0"/>
      <w:marBottom w:val="0"/>
      <w:divBdr>
        <w:top w:val="none" w:sz="0" w:space="0" w:color="auto"/>
        <w:left w:val="none" w:sz="0" w:space="0" w:color="auto"/>
        <w:bottom w:val="none" w:sz="0" w:space="0" w:color="auto"/>
        <w:right w:val="none" w:sz="0" w:space="0" w:color="auto"/>
      </w:divBdr>
    </w:div>
    <w:div w:id="1055159416">
      <w:bodyDiv w:val="1"/>
      <w:marLeft w:val="0"/>
      <w:marRight w:val="0"/>
      <w:marTop w:val="0"/>
      <w:marBottom w:val="0"/>
      <w:divBdr>
        <w:top w:val="none" w:sz="0" w:space="0" w:color="auto"/>
        <w:left w:val="none" w:sz="0" w:space="0" w:color="auto"/>
        <w:bottom w:val="none" w:sz="0" w:space="0" w:color="auto"/>
        <w:right w:val="none" w:sz="0" w:space="0" w:color="auto"/>
      </w:divBdr>
    </w:div>
    <w:div w:id="1055667704">
      <w:bodyDiv w:val="1"/>
      <w:marLeft w:val="0"/>
      <w:marRight w:val="0"/>
      <w:marTop w:val="0"/>
      <w:marBottom w:val="0"/>
      <w:divBdr>
        <w:top w:val="none" w:sz="0" w:space="0" w:color="auto"/>
        <w:left w:val="none" w:sz="0" w:space="0" w:color="auto"/>
        <w:bottom w:val="none" w:sz="0" w:space="0" w:color="auto"/>
        <w:right w:val="none" w:sz="0" w:space="0" w:color="auto"/>
      </w:divBdr>
    </w:div>
    <w:div w:id="1056512471">
      <w:bodyDiv w:val="1"/>
      <w:marLeft w:val="0"/>
      <w:marRight w:val="0"/>
      <w:marTop w:val="0"/>
      <w:marBottom w:val="0"/>
      <w:divBdr>
        <w:top w:val="none" w:sz="0" w:space="0" w:color="auto"/>
        <w:left w:val="none" w:sz="0" w:space="0" w:color="auto"/>
        <w:bottom w:val="none" w:sz="0" w:space="0" w:color="auto"/>
        <w:right w:val="none" w:sz="0" w:space="0" w:color="auto"/>
      </w:divBdr>
    </w:div>
    <w:div w:id="1056661233">
      <w:bodyDiv w:val="1"/>
      <w:marLeft w:val="0"/>
      <w:marRight w:val="0"/>
      <w:marTop w:val="0"/>
      <w:marBottom w:val="0"/>
      <w:divBdr>
        <w:top w:val="none" w:sz="0" w:space="0" w:color="auto"/>
        <w:left w:val="none" w:sz="0" w:space="0" w:color="auto"/>
        <w:bottom w:val="none" w:sz="0" w:space="0" w:color="auto"/>
        <w:right w:val="none" w:sz="0" w:space="0" w:color="auto"/>
      </w:divBdr>
    </w:div>
    <w:div w:id="1057433280">
      <w:bodyDiv w:val="1"/>
      <w:marLeft w:val="0"/>
      <w:marRight w:val="0"/>
      <w:marTop w:val="0"/>
      <w:marBottom w:val="0"/>
      <w:divBdr>
        <w:top w:val="none" w:sz="0" w:space="0" w:color="auto"/>
        <w:left w:val="none" w:sz="0" w:space="0" w:color="auto"/>
        <w:bottom w:val="none" w:sz="0" w:space="0" w:color="auto"/>
        <w:right w:val="none" w:sz="0" w:space="0" w:color="auto"/>
      </w:divBdr>
    </w:div>
    <w:div w:id="1058824437">
      <w:bodyDiv w:val="1"/>
      <w:marLeft w:val="0"/>
      <w:marRight w:val="0"/>
      <w:marTop w:val="0"/>
      <w:marBottom w:val="0"/>
      <w:divBdr>
        <w:top w:val="none" w:sz="0" w:space="0" w:color="auto"/>
        <w:left w:val="none" w:sz="0" w:space="0" w:color="auto"/>
        <w:bottom w:val="none" w:sz="0" w:space="0" w:color="auto"/>
        <w:right w:val="none" w:sz="0" w:space="0" w:color="auto"/>
      </w:divBdr>
    </w:div>
    <w:div w:id="1059672872">
      <w:bodyDiv w:val="1"/>
      <w:marLeft w:val="0"/>
      <w:marRight w:val="0"/>
      <w:marTop w:val="0"/>
      <w:marBottom w:val="0"/>
      <w:divBdr>
        <w:top w:val="none" w:sz="0" w:space="0" w:color="auto"/>
        <w:left w:val="none" w:sz="0" w:space="0" w:color="auto"/>
        <w:bottom w:val="none" w:sz="0" w:space="0" w:color="auto"/>
        <w:right w:val="none" w:sz="0" w:space="0" w:color="auto"/>
      </w:divBdr>
    </w:div>
    <w:div w:id="1060057296">
      <w:bodyDiv w:val="1"/>
      <w:marLeft w:val="0"/>
      <w:marRight w:val="0"/>
      <w:marTop w:val="0"/>
      <w:marBottom w:val="0"/>
      <w:divBdr>
        <w:top w:val="none" w:sz="0" w:space="0" w:color="auto"/>
        <w:left w:val="none" w:sz="0" w:space="0" w:color="auto"/>
        <w:bottom w:val="none" w:sz="0" w:space="0" w:color="auto"/>
        <w:right w:val="none" w:sz="0" w:space="0" w:color="auto"/>
      </w:divBdr>
    </w:div>
    <w:div w:id="1060832180">
      <w:bodyDiv w:val="1"/>
      <w:marLeft w:val="0"/>
      <w:marRight w:val="0"/>
      <w:marTop w:val="0"/>
      <w:marBottom w:val="0"/>
      <w:divBdr>
        <w:top w:val="none" w:sz="0" w:space="0" w:color="auto"/>
        <w:left w:val="none" w:sz="0" w:space="0" w:color="auto"/>
        <w:bottom w:val="none" w:sz="0" w:space="0" w:color="auto"/>
        <w:right w:val="none" w:sz="0" w:space="0" w:color="auto"/>
      </w:divBdr>
    </w:div>
    <w:div w:id="1061976340">
      <w:bodyDiv w:val="1"/>
      <w:marLeft w:val="0"/>
      <w:marRight w:val="0"/>
      <w:marTop w:val="0"/>
      <w:marBottom w:val="0"/>
      <w:divBdr>
        <w:top w:val="none" w:sz="0" w:space="0" w:color="auto"/>
        <w:left w:val="none" w:sz="0" w:space="0" w:color="auto"/>
        <w:bottom w:val="none" w:sz="0" w:space="0" w:color="auto"/>
        <w:right w:val="none" w:sz="0" w:space="0" w:color="auto"/>
      </w:divBdr>
    </w:div>
    <w:div w:id="1062367368">
      <w:bodyDiv w:val="1"/>
      <w:marLeft w:val="0"/>
      <w:marRight w:val="0"/>
      <w:marTop w:val="0"/>
      <w:marBottom w:val="0"/>
      <w:divBdr>
        <w:top w:val="none" w:sz="0" w:space="0" w:color="auto"/>
        <w:left w:val="none" w:sz="0" w:space="0" w:color="auto"/>
        <w:bottom w:val="none" w:sz="0" w:space="0" w:color="auto"/>
        <w:right w:val="none" w:sz="0" w:space="0" w:color="auto"/>
      </w:divBdr>
    </w:div>
    <w:div w:id="1064640921">
      <w:bodyDiv w:val="1"/>
      <w:marLeft w:val="0"/>
      <w:marRight w:val="0"/>
      <w:marTop w:val="0"/>
      <w:marBottom w:val="0"/>
      <w:divBdr>
        <w:top w:val="none" w:sz="0" w:space="0" w:color="auto"/>
        <w:left w:val="none" w:sz="0" w:space="0" w:color="auto"/>
        <w:bottom w:val="none" w:sz="0" w:space="0" w:color="auto"/>
        <w:right w:val="none" w:sz="0" w:space="0" w:color="auto"/>
      </w:divBdr>
    </w:div>
    <w:div w:id="1065566217">
      <w:bodyDiv w:val="1"/>
      <w:marLeft w:val="0"/>
      <w:marRight w:val="0"/>
      <w:marTop w:val="0"/>
      <w:marBottom w:val="0"/>
      <w:divBdr>
        <w:top w:val="none" w:sz="0" w:space="0" w:color="auto"/>
        <w:left w:val="none" w:sz="0" w:space="0" w:color="auto"/>
        <w:bottom w:val="none" w:sz="0" w:space="0" w:color="auto"/>
        <w:right w:val="none" w:sz="0" w:space="0" w:color="auto"/>
      </w:divBdr>
    </w:div>
    <w:div w:id="1066992853">
      <w:bodyDiv w:val="1"/>
      <w:marLeft w:val="0"/>
      <w:marRight w:val="0"/>
      <w:marTop w:val="0"/>
      <w:marBottom w:val="0"/>
      <w:divBdr>
        <w:top w:val="none" w:sz="0" w:space="0" w:color="auto"/>
        <w:left w:val="none" w:sz="0" w:space="0" w:color="auto"/>
        <w:bottom w:val="none" w:sz="0" w:space="0" w:color="auto"/>
        <w:right w:val="none" w:sz="0" w:space="0" w:color="auto"/>
      </w:divBdr>
    </w:div>
    <w:div w:id="1067338824">
      <w:bodyDiv w:val="1"/>
      <w:marLeft w:val="0"/>
      <w:marRight w:val="0"/>
      <w:marTop w:val="0"/>
      <w:marBottom w:val="0"/>
      <w:divBdr>
        <w:top w:val="none" w:sz="0" w:space="0" w:color="auto"/>
        <w:left w:val="none" w:sz="0" w:space="0" w:color="auto"/>
        <w:bottom w:val="none" w:sz="0" w:space="0" w:color="auto"/>
        <w:right w:val="none" w:sz="0" w:space="0" w:color="auto"/>
      </w:divBdr>
    </w:div>
    <w:div w:id="1068309035">
      <w:bodyDiv w:val="1"/>
      <w:marLeft w:val="0"/>
      <w:marRight w:val="0"/>
      <w:marTop w:val="0"/>
      <w:marBottom w:val="0"/>
      <w:divBdr>
        <w:top w:val="none" w:sz="0" w:space="0" w:color="auto"/>
        <w:left w:val="none" w:sz="0" w:space="0" w:color="auto"/>
        <w:bottom w:val="none" w:sz="0" w:space="0" w:color="auto"/>
        <w:right w:val="none" w:sz="0" w:space="0" w:color="auto"/>
      </w:divBdr>
    </w:div>
    <w:div w:id="1071855538">
      <w:bodyDiv w:val="1"/>
      <w:marLeft w:val="0"/>
      <w:marRight w:val="0"/>
      <w:marTop w:val="0"/>
      <w:marBottom w:val="0"/>
      <w:divBdr>
        <w:top w:val="none" w:sz="0" w:space="0" w:color="auto"/>
        <w:left w:val="none" w:sz="0" w:space="0" w:color="auto"/>
        <w:bottom w:val="none" w:sz="0" w:space="0" w:color="auto"/>
        <w:right w:val="none" w:sz="0" w:space="0" w:color="auto"/>
      </w:divBdr>
    </w:div>
    <w:div w:id="1073549456">
      <w:bodyDiv w:val="1"/>
      <w:marLeft w:val="0"/>
      <w:marRight w:val="0"/>
      <w:marTop w:val="0"/>
      <w:marBottom w:val="0"/>
      <w:divBdr>
        <w:top w:val="none" w:sz="0" w:space="0" w:color="auto"/>
        <w:left w:val="none" w:sz="0" w:space="0" w:color="auto"/>
        <w:bottom w:val="none" w:sz="0" w:space="0" w:color="auto"/>
        <w:right w:val="none" w:sz="0" w:space="0" w:color="auto"/>
      </w:divBdr>
    </w:div>
    <w:div w:id="1080325845">
      <w:bodyDiv w:val="1"/>
      <w:marLeft w:val="0"/>
      <w:marRight w:val="0"/>
      <w:marTop w:val="0"/>
      <w:marBottom w:val="0"/>
      <w:divBdr>
        <w:top w:val="none" w:sz="0" w:space="0" w:color="auto"/>
        <w:left w:val="none" w:sz="0" w:space="0" w:color="auto"/>
        <w:bottom w:val="none" w:sz="0" w:space="0" w:color="auto"/>
        <w:right w:val="none" w:sz="0" w:space="0" w:color="auto"/>
      </w:divBdr>
      <w:divsChild>
        <w:div w:id="13656890">
          <w:marLeft w:val="0"/>
          <w:marRight w:val="0"/>
          <w:marTop w:val="100"/>
          <w:marBottom w:val="100"/>
          <w:divBdr>
            <w:top w:val="none" w:sz="0" w:space="0" w:color="auto"/>
            <w:left w:val="none" w:sz="0" w:space="0" w:color="auto"/>
            <w:bottom w:val="none" w:sz="0" w:space="0" w:color="auto"/>
            <w:right w:val="none" w:sz="0" w:space="0" w:color="auto"/>
          </w:divBdr>
          <w:divsChild>
            <w:div w:id="259535332">
              <w:marLeft w:val="225"/>
              <w:marRight w:val="225"/>
              <w:marTop w:val="0"/>
              <w:marBottom w:val="0"/>
              <w:divBdr>
                <w:top w:val="none" w:sz="0" w:space="0" w:color="auto"/>
                <w:left w:val="none" w:sz="0" w:space="0" w:color="auto"/>
                <w:bottom w:val="none" w:sz="0" w:space="0" w:color="auto"/>
                <w:right w:val="none" w:sz="0" w:space="0" w:color="auto"/>
              </w:divBdr>
              <w:divsChild>
                <w:div w:id="236943569">
                  <w:marLeft w:val="0"/>
                  <w:marRight w:val="0"/>
                  <w:marTop w:val="0"/>
                  <w:marBottom w:val="0"/>
                  <w:divBdr>
                    <w:top w:val="none" w:sz="0" w:space="0" w:color="auto"/>
                    <w:left w:val="none" w:sz="0" w:space="0" w:color="auto"/>
                    <w:bottom w:val="none" w:sz="0" w:space="0" w:color="auto"/>
                    <w:right w:val="none" w:sz="0" w:space="0" w:color="auto"/>
                  </w:divBdr>
                  <w:divsChild>
                    <w:div w:id="1112281917">
                      <w:marLeft w:val="600"/>
                      <w:marRight w:val="375"/>
                      <w:marTop w:val="0"/>
                      <w:marBottom w:val="0"/>
                      <w:divBdr>
                        <w:top w:val="none" w:sz="0" w:space="0" w:color="auto"/>
                        <w:left w:val="none" w:sz="0" w:space="0" w:color="auto"/>
                        <w:bottom w:val="none" w:sz="0" w:space="0" w:color="auto"/>
                        <w:right w:val="none" w:sz="0" w:space="0" w:color="auto"/>
                      </w:divBdr>
                      <w:divsChild>
                        <w:div w:id="18136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755740">
      <w:bodyDiv w:val="1"/>
      <w:marLeft w:val="0"/>
      <w:marRight w:val="0"/>
      <w:marTop w:val="0"/>
      <w:marBottom w:val="0"/>
      <w:divBdr>
        <w:top w:val="none" w:sz="0" w:space="0" w:color="auto"/>
        <w:left w:val="none" w:sz="0" w:space="0" w:color="auto"/>
        <w:bottom w:val="none" w:sz="0" w:space="0" w:color="auto"/>
        <w:right w:val="none" w:sz="0" w:space="0" w:color="auto"/>
      </w:divBdr>
    </w:div>
    <w:div w:id="1082407175">
      <w:bodyDiv w:val="1"/>
      <w:marLeft w:val="0"/>
      <w:marRight w:val="0"/>
      <w:marTop w:val="0"/>
      <w:marBottom w:val="0"/>
      <w:divBdr>
        <w:top w:val="none" w:sz="0" w:space="0" w:color="auto"/>
        <w:left w:val="none" w:sz="0" w:space="0" w:color="auto"/>
        <w:bottom w:val="none" w:sz="0" w:space="0" w:color="auto"/>
        <w:right w:val="none" w:sz="0" w:space="0" w:color="auto"/>
      </w:divBdr>
    </w:div>
    <w:div w:id="1086922825">
      <w:bodyDiv w:val="1"/>
      <w:marLeft w:val="0"/>
      <w:marRight w:val="0"/>
      <w:marTop w:val="0"/>
      <w:marBottom w:val="0"/>
      <w:divBdr>
        <w:top w:val="none" w:sz="0" w:space="0" w:color="auto"/>
        <w:left w:val="none" w:sz="0" w:space="0" w:color="auto"/>
        <w:bottom w:val="none" w:sz="0" w:space="0" w:color="auto"/>
        <w:right w:val="none" w:sz="0" w:space="0" w:color="auto"/>
      </w:divBdr>
    </w:div>
    <w:div w:id="1087534129">
      <w:bodyDiv w:val="1"/>
      <w:marLeft w:val="0"/>
      <w:marRight w:val="0"/>
      <w:marTop w:val="0"/>
      <w:marBottom w:val="0"/>
      <w:divBdr>
        <w:top w:val="none" w:sz="0" w:space="0" w:color="auto"/>
        <w:left w:val="none" w:sz="0" w:space="0" w:color="auto"/>
        <w:bottom w:val="none" w:sz="0" w:space="0" w:color="auto"/>
        <w:right w:val="none" w:sz="0" w:space="0" w:color="auto"/>
      </w:divBdr>
    </w:div>
    <w:div w:id="1088424763">
      <w:bodyDiv w:val="1"/>
      <w:marLeft w:val="0"/>
      <w:marRight w:val="0"/>
      <w:marTop w:val="0"/>
      <w:marBottom w:val="0"/>
      <w:divBdr>
        <w:top w:val="none" w:sz="0" w:space="0" w:color="auto"/>
        <w:left w:val="none" w:sz="0" w:space="0" w:color="auto"/>
        <w:bottom w:val="none" w:sz="0" w:space="0" w:color="auto"/>
        <w:right w:val="none" w:sz="0" w:space="0" w:color="auto"/>
      </w:divBdr>
    </w:div>
    <w:div w:id="1092432470">
      <w:bodyDiv w:val="1"/>
      <w:marLeft w:val="0"/>
      <w:marRight w:val="0"/>
      <w:marTop w:val="0"/>
      <w:marBottom w:val="0"/>
      <w:divBdr>
        <w:top w:val="none" w:sz="0" w:space="0" w:color="auto"/>
        <w:left w:val="none" w:sz="0" w:space="0" w:color="auto"/>
        <w:bottom w:val="none" w:sz="0" w:space="0" w:color="auto"/>
        <w:right w:val="none" w:sz="0" w:space="0" w:color="auto"/>
      </w:divBdr>
    </w:div>
    <w:div w:id="1094086468">
      <w:bodyDiv w:val="1"/>
      <w:marLeft w:val="0"/>
      <w:marRight w:val="0"/>
      <w:marTop w:val="0"/>
      <w:marBottom w:val="0"/>
      <w:divBdr>
        <w:top w:val="none" w:sz="0" w:space="0" w:color="auto"/>
        <w:left w:val="none" w:sz="0" w:space="0" w:color="auto"/>
        <w:bottom w:val="none" w:sz="0" w:space="0" w:color="auto"/>
        <w:right w:val="none" w:sz="0" w:space="0" w:color="auto"/>
      </w:divBdr>
    </w:div>
    <w:div w:id="1095129778">
      <w:bodyDiv w:val="1"/>
      <w:marLeft w:val="0"/>
      <w:marRight w:val="0"/>
      <w:marTop w:val="0"/>
      <w:marBottom w:val="0"/>
      <w:divBdr>
        <w:top w:val="none" w:sz="0" w:space="0" w:color="auto"/>
        <w:left w:val="none" w:sz="0" w:space="0" w:color="auto"/>
        <w:bottom w:val="none" w:sz="0" w:space="0" w:color="auto"/>
        <w:right w:val="none" w:sz="0" w:space="0" w:color="auto"/>
      </w:divBdr>
      <w:divsChild>
        <w:div w:id="1134634882">
          <w:marLeft w:val="0"/>
          <w:marRight w:val="0"/>
          <w:marTop w:val="100"/>
          <w:marBottom w:val="100"/>
          <w:divBdr>
            <w:top w:val="none" w:sz="0" w:space="0" w:color="auto"/>
            <w:left w:val="none" w:sz="0" w:space="0" w:color="auto"/>
            <w:bottom w:val="none" w:sz="0" w:space="0" w:color="auto"/>
            <w:right w:val="none" w:sz="0" w:space="0" w:color="auto"/>
          </w:divBdr>
          <w:divsChild>
            <w:div w:id="1033575658">
              <w:marLeft w:val="225"/>
              <w:marRight w:val="225"/>
              <w:marTop w:val="0"/>
              <w:marBottom w:val="0"/>
              <w:divBdr>
                <w:top w:val="none" w:sz="0" w:space="0" w:color="auto"/>
                <w:left w:val="none" w:sz="0" w:space="0" w:color="auto"/>
                <w:bottom w:val="none" w:sz="0" w:space="0" w:color="auto"/>
                <w:right w:val="none" w:sz="0" w:space="0" w:color="auto"/>
              </w:divBdr>
              <w:divsChild>
                <w:div w:id="1329363905">
                  <w:marLeft w:val="0"/>
                  <w:marRight w:val="0"/>
                  <w:marTop w:val="0"/>
                  <w:marBottom w:val="0"/>
                  <w:divBdr>
                    <w:top w:val="none" w:sz="0" w:space="0" w:color="auto"/>
                    <w:left w:val="none" w:sz="0" w:space="0" w:color="auto"/>
                    <w:bottom w:val="none" w:sz="0" w:space="0" w:color="auto"/>
                    <w:right w:val="none" w:sz="0" w:space="0" w:color="auto"/>
                  </w:divBdr>
                  <w:divsChild>
                    <w:div w:id="1980720264">
                      <w:marLeft w:val="600"/>
                      <w:marRight w:val="375"/>
                      <w:marTop w:val="0"/>
                      <w:marBottom w:val="0"/>
                      <w:divBdr>
                        <w:top w:val="none" w:sz="0" w:space="0" w:color="auto"/>
                        <w:left w:val="none" w:sz="0" w:space="0" w:color="auto"/>
                        <w:bottom w:val="none" w:sz="0" w:space="0" w:color="auto"/>
                        <w:right w:val="none" w:sz="0" w:space="0" w:color="auto"/>
                      </w:divBdr>
                      <w:divsChild>
                        <w:div w:id="70105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830914">
      <w:bodyDiv w:val="1"/>
      <w:marLeft w:val="0"/>
      <w:marRight w:val="0"/>
      <w:marTop w:val="0"/>
      <w:marBottom w:val="0"/>
      <w:divBdr>
        <w:top w:val="none" w:sz="0" w:space="0" w:color="auto"/>
        <w:left w:val="none" w:sz="0" w:space="0" w:color="auto"/>
        <w:bottom w:val="none" w:sz="0" w:space="0" w:color="auto"/>
        <w:right w:val="none" w:sz="0" w:space="0" w:color="auto"/>
      </w:divBdr>
    </w:div>
    <w:div w:id="1100566948">
      <w:bodyDiv w:val="1"/>
      <w:marLeft w:val="0"/>
      <w:marRight w:val="0"/>
      <w:marTop w:val="0"/>
      <w:marBottom w:val="0"/>
      <w:divBdr>
        <w:top w:val="none" w:sz="0" w:space="0" w:color="auto"/>
        <w:left w:val="none" w:sz="0" w:space="0" w:color="auto"/>
        <w:bottom w:val="none" w:sz="0" w:space="0" w:color="auto"/>
        <w:right w:val="none" w:sz="0" w:space="0" w:color="auto"/>
      </w:divBdr>
    </w:div>
    <w:div w:id="1101030173">
      <w:bodyDiv w:val="1"/>
      <w:marLeft w:val="0"/>
      <w:marRight w:val="0"/>
      <w:marTop w:val="0"/>
      <w:marBottom w:val="0"/>
      <w:divBdr>
        <w:top w:val="none" w:sz="0" w:space="0" w:color="auto"/>
        <w:left w:val="none" w:sz="0" w:space="0" w:color="auto"/>
        <w:bottom w:val="none" w:sz="0" w:space="0" w:color="auto"/>
        <w:right w:val="none" w:sz="0" w:space="0" w:color="auto"/>
      </w:divBdr>
    </w:div>
    <w:div w:id="1101219936">
      <w:bodyDiv w:val="1"/>
      <w:marLeft w:val="0"/>
      <w:marRight w:val="0"/>
      <w:marTop w:val="0"/>
      <w:marBottom w:val="0"/>
      <w:divBdr>
        <w:top w:val="none" w:sz="0" w:space="0" w:color="auto"/>
        <w:left w:val="none" w:sz="0" w:space="0" w:color="auto"/>
        <w:bottom w:val="none" w:sz="0" w:space="0" w:color="auto"/>
        <w:right w:val="none" w:sz="0" w:space="0" w:color="auto"/>
      </w:divBdr>
    </w:div>
    <w:div w:id="1101531562">
      <w:bodyDiv w:val="1"/>
      <w:marLeft w:val="0"/>
      <w:marRight w:val="0"/>
      <w:marTop w:val="0"/>
      <w:marBottom w:val="0"/>
      <w:divBdr>
        <w:top w:val="none" w:sz="0" w:space="0" w:color="auto"/>
        <w:left w:val="none" w:sz="0" w:space="0" w:color="auto"/>
        <w:bottom w:val="none" w:sz="0" w:space="0" w:color="auto"/>
        <w:right w:val="none" w:sz="0" w:space="0" w:color="auto"/>
      </w:divBdr>
    </w:div>
    <w:div w:id="1104231986">
      <w:bodyDiv w:val="1"/>
      <w:marLeft w:val="0"/>
      <w:marRight w:val="0"/>
      <w:marTop w:val="0"/>
      <w:marBottom w:val="0"/>
      <w:divBdr>
        <w:top w:val="none" w:sz="0" w:space="0" w:color="auto"/>
        <w:left w:val="none" w:sz="0" w:space="0" w:color="auto"/>
        <w:bottom w:val="none" w:sz="0" w:space="0" w:color="auto"/>
        <w:right w:val="none" w:sz="0" w:space="0" w:color="auto"/>
      </w:divBdr>
    </w:div>
    <w:div w:id="1104695063">
      <w:bodyDiv w:val="1"/>
      <w:marLeft w:val="0"/>
      <w:marRight w:val="0"/>
      <w:marTop w:val="0"/>
      <w:marBottom w:val="0"/>
      <w:divBdr>
        <w:top w:val="none" w:sz="0" w:space="0" w:color="auto"/>
        <w:left w:val="none" w:sz="0" w:space="0" w:color="auto"/>
        <w:bottom w:val="none" w:sz="0" w:space="0" w:color="auto"/>
        <w:right w:val="none" w:sz="0" w:space="0" w:color="auto"/>
      </w:divBdr>
    </w:div>
    <w:div w:id="1107433087">
      <w:bodyDiv w:val="1"/>
      <w:marLeft w:val="0"/>
      <w:marRight w:val="0"/>
      <w:marTop w:val="0"/>
      <w:marBottom w:val="0"/>
      <w:divBdr>
        <w:top w:val="none" w:sz="0" w:space="0" w:color="auto"/>
        <w:left w:val="none" w:sz="0" w:space="0" w:color="auto"/>
        <w:bottom w:val="none" w:sz="0" w:space="0" w:color="auto"/>
        <w:right w:val="none" w:sz="0" w:space="0" w:color="auto"/>
      </w:divBdr>
    </w:div>
    <w:div w:id="1107772546">
      <w:bodyDiv w:val="1"/>
      <w:marLeft w:val="0"/>
      <w:marRight w:val="0"/>
      <w:marTop w:val="0"/>
      <w:marBottom w:val="0"/>
      <w:divBdr>
        <w:top w:val="none" w:sz="0" w:space="0" w:color="auto"/>
        <w:left w:val="none" w:sz="0" w:space="0" w:color="auto"/>
        <w:bottom w:val="none" w:sz="0" w:space="0" w:color="auto"/>
        <w:right w:val="none" w:sz="0" w:space="0" w:color="auto"/>
      </w:divBdr>
    </w:div>
    <w:div w:id="1110009001">
      <w:bodyDiv w:val="1"/>
      <w:marLeft w:val="0"/>
      <w:marRight w:val="0"/>
      <w:marTop w:val="0"/>
      <w:marBottom w:val="0"/>
      <w:divBdr>
        <w:top w:val="none" w:sz="0" w:space="0" w:color="auto"/>
        <w:left w:val="none" w:sz="0" w:space="0" w:color="auto"/>
        <w:bottom w:val="none" w:sz="0" w:space="0" w:color="auto"/>
        <w:right w:val="none" w:sz="0" w:space="0" w:color="auto"/>
      </w:divBdr>
    </w:div>
    <w:div w:id="1116174907">
      <w:bodyDiv w:val="1"/>
      <w:marLeft w:val="0"/>
      <w:marRight w:val="0"/>
      <w:marTop w:val="0"/>
      <w:marBottom w:val="0"/>
      <w:divBdr>
        <w:top w:val="none" w:sz="0" w:space="0" w:color="auto"/>
        <w:left w:val="none" w:sz="0" w:space="0" w:color="auto"/>
        <w:bottom w:val="none" w:sz="0" w:space="0" w:color="auto"/>
        <w:right w:val="none" w:sz="0" w:space="0" w:color="auto"/>
      </w:divBdr>
    </w:div>
    <w:div w:id="1119032579">
      <w:bodyDiv w:val="1"/>
      <w:marLeft w:val="0"/>
      <w:marRight w:val="0"/>
      <w:marTop w:val="0"/>
      <w:marBottom w:val="0"/>
      <w:divBdr>
        <w:top w:val="none" w:sz="0" w:space="0" w:color="auto"/>
        <w:left w:val="none" w:sz="0" w:space="0" w:color="auto"/>
        <w:bottom w:val="none" w:sz="0" w:space="0" w:color="auto"/>
        <w:right w:val="none" w:sz="0" w:space="0" w:color="auto"/>
      </w:divBdr>
    </w:div>
    <w:div w:id="1120613039">
      <w:bodyDiv w:val="1"/>
      <w:marLeft w:val="0"/>
      <w:marRight w:val="0"/>
      <w:marTop w:val="0"/>
      <w:marBottom w:val="0"/>
      <w:divBdr>
        <w:top w:val="none" w:sz="0" w:space="0" w:color="auto"/>
        <w:left w:val="none" w:sz="0" w:space="0" w:color="auto"/>
        <w:bottom w:val="none" w:sz="0" w:space="0" w:color="auto"/>
        <w:right w:val="none" w:sz="0" w:space="0" w:color="auto"/>
      </w:divBdr>
    </w:div>
    <w:div w:id="1123840109">
      <w:bodyDiv w:val="1"/>
      <w:marLeft w:val="0"/>
      <w:marRight w:val="0"/>
      <w:marTop w:val="0"/>
      <w:marBottom w:val="0"/>
      <w:divBdr>
        <w:top w:val="none" w:sz="0" w:space="0" w:color="auto"/>
        <w:left w:val="none" w:sz="0" w:space="0" w:color="auto"/>
        <w:bottom w:val="none" w:sz="0" w:space="0" w:color="auto"/>
        <w:right w:val="none" w:sz="0" w:space="0" w:color="auto"/>
      </w:divBdr>
    </w:div>
    <w:div w:id="1126045408">
      <w:bodyDiv w:val="1"/>
      <w:marLeft w:val="0"/>
      <w:marRight w:val="0"/>
      <w:marTop w:val="0"/>
      <w:marBottom w:val="0"/>
      <w:divBdr>
        <w:top w:val="none" w:sz="0" w:space="0" w:color="auto"/>
        <w:left w:val="none" w:sz="0" w:space="0" w:color="auto"/>
        <w:bottom w:val="none" w:sz="0" w:space="0" w:color="auto"/>
        <w:right w:val="none" w:sz="0" w:space="0" w:color="auto"/>
      </w:divBdr>
    </w:div>
    <w:div w:id="1126502939">
      <w:bodyDiv w:val="1"/>
      <w:marLeft w:val="0"/>
      <w:marRight w:val="0"/>
      <w:marTop w:val="0"/>
      <w:marBottom w:val="0"/>
      <w:divBdr>
        <w:top w:val="none" w:sz="0" w:space="0" w:color="auto"/>
        <w:left w:val="none" w:sz="0" w:space="0" w:color="auto"/>
        <w:bottom w:val="none" w:sz="0" w:space="0" w:color="auto"/>
        <w:right w:val="none" w:sz="0" w:space="0" w:color="auto"/>
      </w:divBdr>
    </w:div>
    <w:div w:id="1128088982">
      <w:bodyDiv w:val="1"/>
      <w:marLeft w:val="0"/>
      <w:marRight w:val="0"/>
      <w:marTop w:val="0"/>
      <w:marBottom w:val="0"/>
      <w:divBdr>
        <w:top w:val="none" w:sz="0" w:space="0" w:color="auto"/>
        <w:left w:val="none" w:sz="0" w:space="0" w:color="auto"/>
        <w:bottom w:val="none" w:sz="0" w:space="0" w:color="auto"/>
        <w:right w:val="none" w:sz="0" w:space="0" w:color="auto"/>
      </w:divBdr>
    </w:div>
    <w:div w:id="1130902506">
      <w:bodyDiv w:val="1"/>
      <w:marLeft w:val="0"/>
      <w:marRight w:val="0"/>
      <w:marTop w:val="0"/>
      <w:marBottom w:val="0"/>
      <w:divBdr>
        <w:top w:val="none" w:sz="0" w:space="0" w:color="auto"/>
        <w:left w:val="none" w:sz="0" w:space="0" w:color="auto"/>
        <w:bottom w:val="none" w:sz="0" w:space="0" w:color="auto"/>
        <w:right w:val="none" w:sz="0" w:space="0" w:color="auto"/>
      </w:divBdr>
    </w:div>
    <w:div w:id="1131753474">
      <w:bodyDiv w:val="1"/>
      <w:marLeft w:val="0"/>
      <w:marRight w:val="0"/>
      <w:marTop w:val="0"/>
      <w:marBottom w:val="0"/>
      <w:divBdr>
        <w:top w:val="none" w:sz="0" w:space="0" w:color="auto"/>
        <w:left w:val="none" w:sz="0" w:space="0" w:color="auto"/>
        <w:bottom w:val="none" w:sz="0" w:space="0" w:color="auto"/>
        <w:right w:val="none" w:sz="0" w:space="0" w:color="auto"/>
      </w:divBdr>
    </w:div>
    <w:div w:id="1133136294">
      <w:bodyDiv w:val="1"/>
      <w:marLeft w:val="0"/>
      <w:marRight w:val="0"/>
      <w:marTop w:val="0"/>
      <w:marBottom w:val="0"/>
      <w:divBdr>
        <w:top w:val="none" w:sz="0" w:space="0" w:color="auto"/>
        <w:left w:val="none" w:sz="0" w:space="0" w:color="auto"/>
        <w:bottom w:val="none" w:sz="0" w:space="0" w:color="auto"/>
        <w:right w:val="none" w:sz="0" w:space="0" w:color="auto"/>
      </w:divBdr>
    </w:div>
    <w:div w:id="1133324809">
      <w:bodyDiv w:val="1"/>
      <w:marLeft w:val="0"/>
      <w:marRight w:val="0"/>
      <w:marTop w:val="0"/>
      <w:marBottom w:val="0"/>
      <w:divBdr>
        <w:top w:val="none" w:sz="0" w:space="0" w:color="auto"/>
        <w:left w:val="none" w:sz="0" w:space="0" w:color="auto"/>
        <w:bottom w:val="none" w:sz="0" w:space="0" w:color="auto"/>
        <w:right w:val="none" w:sz="0" w:space="0" w:color="auto"/>
      </w:divBdr>
    </w:div>
    <w:div w:id="1135566638">
      <w:bodyDiv w:val="1"/>
      <w:marLeft w:val="0"/>
      <w:marRight w:val="0"/>
      <w:marTop w:val="0"/>
      <w:marBottom w:val="0"/>
      <w:divBdr>
        <w:top w:val="none" w:sz="0" w:space="0" w:color="auto"/>
        <w:left w:val="none" w:sz="0" w:space="0" w:color="auto"/>
        <w:bottom w:val="none" w:sz="0" w:space="0" w:color="auto"/>
        <w:right w:val="none" w:sz="0" w:space="0" w:color="auto"/>
      </w:divBdr>
    </w:div>
    <w:div w:id="1135639224">
      <w:bodyDiv w:val="1"/>
      <w:marLeft w:val="0"/>
      <w:marRight w:val="0"/>
      <w:marTop w:val="0"/>
      <w:marBottom w:val="0"/>
      <w:divBdr>
        <w:top w:val="none" w:sz="0" w:space="0" w:color="auto"/>
        <w:left w:val="none" w:sz="0" w:space="0" w:color="auto"/>
        <w:bottom w:val="none" w:sz="0" w:space="0" w:color="auto"/>
        <w:right w:val="none" w:sz="0" w:space="0" w:color="auto"/>
      </w:divBdr>
    </w:div>
    <w:div w:id="1139153893">
      <w:bodyDiv w:val="1"/>
      <w:marLeft w:val="0"/>
      <w:marRight w:val="0"/>
      <w:marTop w:val="0"/>
      <w:marBottom w:val="0"/>
      <w:divBdr>
        <w:top w:val="none" w:sz="0" w:space="0" w:color="auto"/>
        <w:left w:val="none" w:sz="0" w:space="0" w:color="auto"/>
        <w:bottom w:val="none" w:sz="0" w:space="0" w:color="auto"/>
        <w:right w:val="none" w:sz="0" w:space="0" w:color="auto"/>
      </w:divBdr>
    </w:div>
    <w:div w:id="1139301785">
      <w:bodyDiv w:val="1"/>
      <w:marLeft w:val="0"/>
      <w:marRight w:val="0"/>
      <w:marTop w:val="0"/>
      <w:marBottom w:val="0"/>
      <w:divBdr>
        <w:top w:val="none" w:sz="0" w:space="0" w:color="auto"/>
        <w:left w:val="none" w:sz="0" w:space="0" w:color="auto"/>
        <w:bottom w:val="none" w:sz="0" w:space="0" w:color="auto"/>
        <w:right w:val="none" w:sz="0" w:space="0" w:color="auto"/>
      </w:divBdr>
    </w:div>
    <w:div w:id="1139422978">
      <w:bodyDiv w:val="1"/>
      <w:marLeft w:val="0"/>
      <w:marRight w:val="0"/>
      <w:marTop w:val="0"/>
      <w:marBottom w:val="0"/>
      <w:divBdr>
        <w:top w:val="none" w:sz="0" w:space="0" w:color="auto"/>
        <w:left w:val="none" w:sz="0" w:space="0" w:color="auto"/>
        <w:bottom w:val="none" w:sz="0" w:space="0" w:color="auto"/>
        <w:right w:val="none" w:sz="0" w:space="0" w:color="auto"/>
      </w:divBdr>
    </w:div>
    <w:div w:id="1139688409">
      <w:bodyDiv w:val="1"/>
      <w:marLeft w:val="0"/>
      <w:marRight w:val="0"/>
      <w:marTop w:val="0"/>
      <w:marBottom w:val="0"/>
      <w:divBdr>
        <w:top w:val="none" w:sz="0" w:space="0" w:color="auto"/>
        <w:left w:val="none" w:sz="0" w:space="0" w:color="auto"/>
        <w:bottom w:val="none" w:sz="0" w:space="0" w:color="auto"/>
        <w:right w:val="none" w:sz="0" w:space="0" w:color="auto"/>
      </w:divBdr>
      <w:divsChild>
        <w:div w:id="263537373">
          <w:marLeft w:val="0"/>
          <w:marRight w:val="0"/>
          <w:marTop w:val="225"/>
          <w:marBottom w:val="0"/>
          <w:divBdr>
            <w:top w:val="none" w:sz="0" w:space="0" w:color="auto"/>
            <w:left w:val="none" w:sz="0" w:space="0" w:color="auto"/>
            <w:bottom w:val="none" w:sz="0" w:space="0" w:color="auto"/>
            <w:right w:val="none" w:sz="0" w:space="0" w:color="auto"/>
          </w:divBdr>
        </w:div>
      </w:divsChild>
    </w:div>
    <w:div w:id="1140613541">
      <w:bodyDiv w:val="1"/>
      <w:marLeft w:val="0"/>
      <w:marRight w:val="0"/>
      <w:marTop w:val="0"/>
      <w:marBottom w:val="0"/>
      <w:divBdr>
        <w:top w:val="none" w:sz="0" w:space="0" w:color="auto"/>
        <w:left w:val="none" w:sz="0" w:space="0" w:color="auto"/>
        <w:bottom w:val="none" w:sz="0" w:space="0" w:color="auto"/>
        <w:right w:val="none" w:sz="0" w:space="0" w:color="auto"/>
      </w:divBdr>
    </w:div>
    <w:div w:id="1141002967">
      <w:bodyDiv w:val="1"/>
      <w:marLeft w:val="0"/>
      <w:marRight w:val="0"/>
      <w:marTop w:val="0"/>
      <w:marBottom w:val="0"/>
      <w:divBdr>
        <w:top w:val="none" w:sz="0" w:space="0" w:color="auto"/>
        <w:left w:val="none" w:sz="0" w:space="0" w:color="auto"/>
        <w:bottom w:val="none" w:sz="0" w:space="0" w:color="auto"/>
        <w:right w:val="none" w:sz="0" w:space="0" w:color="auto"/>
      </w:divBdr>
    </w:div>
    <w:div w:id="1142849275">
      <w:bodyDiv w:val="1"/>
      <w:marLeft w:val="0"/>
      <w:marRight w:val="0"/>
      <w:marTop w:val="0"/>
      <w:marBottom w:val="0"/>
      <w:divBdr>
        <w:top w:val="none" w:sz="0" w:space="0" w:color="auto"/>
        <w:left w:val="none" w:sz="0" w:space="0" w:color="auto"/>
        <w:bottom w:val="none" w:sz="0" w:space="0" w:color="auto"/>
        <w:right w:val="none" w:sz="0" w:space="0" w:color="auto"/>
      </w:divBdr>
    </w:div>
    <w:div w:id="1145387698">
      <w:bodyDiv w:val="1"/>
      <w:marLeft w:val="0"/>
      <w:marRight w:val="0"/>
      <w:marTop w:val="0"/>
      <w:marBottom w:val="0"/>
      <w:divBdr>
        <w:top w:val="none" w:sz="0" w:space="0" w:color="auto"/>
        <w:left w:val="none" w:sz="0" w:space="0" w:color="auto"/>
        <w:bottom w:val="none" w:sz="0" w:space="0" w:color="auto"/>
        <w:right w:val="none" w:sz="0" w:space="0" w:color="auto"/>
      </w:divBdr>
    </w:div>
    <w:div w:id="1145393041">
      <w:bodyDiv w:val="1"/>
      <w:marLeft w:val="0"/>
      <w:marRight w:val="0"/>
      <w:marTop w:val="0"/>
      <w:marBottom w:val="0"/>
      <w:divBdr>
        <w:top w:val="none" w:sz="0" w:space="0" w:color="auto"/>
        <w:left w:val="none" w:sz="0" w:space="0" w:color="auto"/>
        <w:bottom w:val="none" w:sz="0" w:space="0" w:color="auto"/>
        <w:right w:val="none" w:sz="0" w:space="0" w:color="auto"/>
      </w:divBdr>
    </w:div>
    <w:div w:id="1149782117">
      <w:bodyDiv w:val="1"/>
      <w:marLeft w:val="0"/>
      <w:marRight w:val="0"/>
      <w:marTop w:val="0"/>
      <w:marBottom w:val="0"/>
      <w:divBdr>
        <w:top w:val="none" w:sz="0" w:space="0" w:color="auto"/>
        <w:left w:val="none" w:sz="0" w:space="0" w:color="auto"/>
        <w:bottom w:val="none" w:sz="0" w:space="0" w:color="auto"/>
        <w:right w:val="none" w:sz="0" w:space="0" w:color="auto"/>
      </w:divBdr>
    </w:div>
    <w:div w:id="1150319107">
      <w:bodyDiv w:val="1"/>
      <w:marLeft w:val="0"/>
      <w:marRight w:val="0"/>
      <w:marTop w:val="0"/>
      <w:marBottom w:val="0"/>
      <w:divBdr>
        <w:top w:val="none" w:sz="0" w:space="0" w:color="auto"/>
        <w:left w:val="none" w:sz="0" w:space="0" w:color="auto"/>
        <w:bottom w:val="none" w:sz="0" w:space="0" w:color="auto"/>
        <w:right w:val="none" w:sz="0" w:space="0" w:color="auto"/>
      </w:divBdr>
    </w:div>
    <w:div w:id="1150748512">
      <w:bodyDiv w:val="1"/>
      <w:marLeft w:val="0"/>
      <w:marRight w:val="0"/>
      <w:marTop w:val="0"/>
      <w:marBottom w:val="0"/>
      <w:divBdr>
        <w:top w:val="none" w:sz="0" w:space="0" w:color="auto"/>
        <w:left w:val="none" w:sz="0" w:space="0" w:color="auto"/>
        <w:bottom w:val="none" w:sz="0" w:space="0" w:color="auto"/>
        <w:right w:val="none" w:sz="0" w:space="0" w:color="auto"/>
      </w:divBdr>
    </w:div>
    <w:div w:id="1153522166">
      <w:bodyDiv w:val="1"/>
      <w:marLeft w:val="0"/>
      <w:marRight w:val="0"/>
      <w:marTop w:val="0"/>
      <w:marBottom w:val="0"/>
      <w:divBdr>
        <w:top w:val="none" w:sz="0" w:space="0" w:color="auto"/>
        <w:left w:val="none" w:sz="0" w:space="0" w:color="auto"/>
        <w:bottom w:val="none" w:sz="0" w:space="0" w:color="auto"/>
        <w:right w:val="none" w:sz="0" w:space="0" w:color="auto"/>
      </w:divBdr>
    </w:div>
    <w:div w:id="1154026026">
      <w:bodyDiv w:val="1"/>
      <w:marLeft w:val="0"/>
      <w:marRight w:val="0"/>
      <w:marTop w:val="0"/>
      <w:marBottom w:val="0"/>
      <w:divBdr>
        <w:top w:val="none" w:sz="0" w:space="0" w:color="auto"/>
        <w:left w:val="none" w:sz="0" w:space="0" w:color="auto"/>
        <w:bottom w:val="none" w:sz="0" w:space="0" w:color="auto"/>
        <w:right w:val="none" w:sz="0" w:space="0" w:color="auto"/>
      </w:divBdr>
    </w:div>
    <w:div w:id="1159922970">
      <w:bodyDiv w:val="1"/>
      <w:marLeft w:val="0"/>
      <w:marRight w:val="0"/>
      <w:marTop w:val="0"/>
      <w:marBottom w:val="0"/>
      <w:divBdr>
        <w:top w:val="none" w:sz="0" w:space="0" w:color="auto"/>
        <w:left w:val="none" w:sz="0" w:space="0" w:color="auto"/>
        <w:bottom w:val="none" w:sz="0" w:space="0" w:color="auto"/>
        <w:right w:val="none" w:sz="0" w:space="0" w:color="auto"/>
      </w:divBdr>
    </w:div>
    <w:div w:id="1160728571">
      <w:bodyDiv w:val="1"/>
      <w:marLeft w:val="0"/>
      <w:marRight w:val="0"/>
      <w:marTop w:val="0"/>
      <w:marBottom w:val="0"/>
      <w:divBdr>
        <w:top w:val="none" w:sz="0" w:space="0" w:color="auto"/>
        <w:left w:val="none" w:sz="0" w:space="0" w:color="auto"/>
        <w:bottom w:val="none" w:sz="0" w:space="0" w:color="auto"/>
        <w:right w:val="none" w:sz="0" w:space="0" w:color="auto"/>
      </w:divBdr>
    </w:div>
    <w:div w:id="1162231384">
      <w:bodyDiv w:val="1"/>
      <w:marLeft w:val="0"/>
      <w:marRight w:val="0"/>
      <w:marTop w:val="0"/>
      <w:marBottom w:val="0"/>
      <w:divBdr>
        <w:top w:val="none" w:sz="0" w:space="0" w:color="auto"/>
        <w:left w:val="none" w:sz="0" w:space="0" w:color="auto"/>
        <w:bottom w:val="none" w:sz="0" w:space="0" w:color="auto"/>
        <w:right w:val="none" w:sz="0" w:space="0" w:color="auto"/>
      </w:divBdr>
    </w:div>
    <w:div w:id="1162896438">
      <w:bodyDiv w:val="1"/>
      <w:marLeft w:val="0"/>
      <w:marRight w:val="0"/>
      <w:marTop w:val="0"/>
      <w:marBottom w:val="0"/>
      <w:divBdr>
        <w:top w:val="none" w:sz="0" w:space="0" w:color="auto"/>
        <w:left w:val="none" w:sz="0" w:space="0" w:color="auto"/>
        <w:bottom w:val="none" w:sz="0" w:space="0" w:color="auto"/>
        <w:right w:val="none" w:sz="0" w:space="0" w:color="auto"/>
      </w:divBdr>
    </w:div>
    <w:div w:id="1164201366">
      <w:bodyDiv w:val="1"/>
      <w:marLeft w:val="0"/>
      <w:marRight w:val="0"/>
      <w:marTop w:val="0"/>
      <w:marBottom w:val="0"/>
      <w:divBdr>
        <w:top w:val="none" w:sz="0" w:space="0" w:color="auto"/>
        <w:left w:val="none" w:sz="0" w:space="0" w:color="auto"/>
        <w:bottom w:val="none" w:sz="0" w:space="0" w:color="auto"/>
        <w:right w:val="none" w:sz="0" w:space="0" w:color="auto"/>
      </w:divBdr>
    </w:div>
    <w:div w:id="1164934384">
      <w:bodyDiv w:val="1"/>
      <w:marLeft w:val="0"/>
      <w:marRight w:val="0"/>
      <w:marTop w:val="0"/>
      <w:marBottom w:val="0"/>
      <w:divBdr>
        <w:top w:val="none" w:sz="0" w:space="0" w:color="auto"/>
        <w:left w:val="none" w:sz="0" w:space="0" w:color="auto"/>
        <w:bottom w:val="none" w:sz="0" w:space="0" w:color="auto"/>
        <w:right w:val="none" w:sz="0" w:space="0" w:color="auto"/>
      </w:divBdr>
    </w:div>
    <w:div w:id="1167599814">
      <w:bodyDiv w:val="1"/>
      <w:marLeft w:val="0"/>
      <w:marRight w:val="0"/>
      <w:marTop w:val="0"/>
      <w:marBottom w:val="0"/>
      <w:divBdr>
        <w:top w:val="none" w:sz="0" w:space="0" w:color="auto"/>
        <w:left w:val="none" w:sz="0" w:space="0" w:color="auto"/>
        <w:bottom w:val="none" w:sz="0" w:space="0" w:color="auto"/>
        <w:right w:val="none" w:sz="0" w:space="0" w:color="auto"/>
      </w:divBdr>
    </w:div>
    <w:div w:id="1169371072">
      <w:bodyDiv w:val="1"/>
      <w:marLeft w:val="0"/>
      <w:marRight w:val="0"/>
      <w:marTop w:val="0"/>
      <w:marBottom w:val="0"/>
      <w:divBdr>
        <w:top w:val="none" w:sz="0" w:space="0" w:color="auto"/>
        <w:left w:val="none" w:sz="0" w:space="0" w:color="auto"/>
        <w:bottom w:val="none" w:sz="0" w:space="0" w:color="auto"/>
        <w:right w:val="none" w:sz="0" w:space="0" w:color="auto"/>
      </w:divBdr>
    </w:div>
    <w:div w:id="1169754191">
      <w:bodyDiv w:val="1"/>
      <w:marLeft w:val="0"/>
      <w:marRight w:val="0"/>
      <w:marTop w:val="0"/>
      <w:marBottom w:val="0"/>
      <w:divBdr>
        <w:top w:val="none" w:sz="0" w:space="0" w:color="auto"/>
        <w:left w:val="none" w:sz="0" w:space="0" w:color="auto"/>
        <w:bottom w:val="none" w:sz="0" w:space="0" w:color="auto"/>
        <w:right w:val="none" w:sz="0" w:space="0" w:color="auto"/>
      </w:divBdr>
    </w:div>
    <w:div w:id="1170679136">
      <w:bodyDiv w:val="1"/>
      <w:marLeft w:val="0"/>
      <w:marRight w:val="0"/>
      <w:marTop w:val="0"/>
      <w:marBottom w:val="0"/>
      <w:divBdr>
        <w:top w:val="none" w:sz="0" w:space="0" w:color="auto"/>
        <w:left w:val="none" w:sz="0" w:space="0" w:color="auto"/>
        <w:bottom w:val="none" w:sz="0" w:space="0" w:color="auto"/>
        <w:right w:val="none" w:sz="0" w:space="0" w:color="auto"/>
      </w:divBdr>
    </w:div>
    <w:div w:id="1171414937">
      <w:bodyDiv w:val="1"/>
      <w:marLeft w:val="0"/>
      <w:marRight w:val="0"/>
      <w:marTop w:val="0"/>
      <w:marBottom w:val="0"/>
      <w:divBdr>
        <w:top w:val="none" w:sz="0" w:space="0" w:color="auto"/>
        <w:left w:val="none" w:sz="0" w:space="0" w:color="auto"/>
        <w:bottom w:val="none" w:sz="0" w:space="0" w:color="auto"/>
        <w:right w:val="none" w:sz="0" w:space="0" w:color="auto"/>
      </w:divBdr>
    </w:div>
    <w:div w:id="1172186275">
      <w:bodyDiv w:val="1"/>
      <w:marLeft w:val="0"/>
      <w:marRight w:val="0"/>
      <w:marTop w:val="0"/>
      <w:marBottom w:val="0"/>
      <w:divBdr>
        <w:top w:val="none" w:sz="0" w:space="0" w:color="auto"/>
        <w:left w:val="none" w:sz="0" w:space="0" w:color="auto"/>
        <w:bottom w:val="none" w:sz="0" w:space="0" w:color="auto"/>
        <w:right w:val="none" w:sz="0" w:space="0" w:color="auto"/>
      </w:divBdr>
    </w:div>
    <w:div w:id="1172840259">
      <w:bodyDiv w:val="1"/>
      <w:marLeft w:val="0"/>
      <w:marRight w:val="0"/>
      <w:marTop w:val="0"/>
      <w:marBottom w:val="0"/>
      <w:divBdr>
        <w:top w:val="none" w:sz="0" w:space="0" w:color="auto"/>
        <w:left w:val="none" w:sz="0" w:space="0" w:color="auto"/>
        <w:bottom w:val="none" w:sz="0" w:space="0" w:color="auto"/>
        <w:right w:val="none" w:sz="0" w:space="0" w:color="auto"/>
      </w:divBdr>
    </w:div>
    <w:div w:id="1176074681">
      <w:bodyDiv w:val="1"/>
      <w:marLeft w:val="0"/>
      <w:marRight w:val="0"/>
      <w:marTop w:val="0"/>
      <w:marBottom w:val="0"/>
      <w:divBdr>
        <w:top w:val="none" w:sz="0" w:space="0" w:color="auto"/>
        <w:left w:val="none" w:sz="0" w:space="0" w:color="auto"/>
        <w:bottom w:val="none" w:sz="0" w:space="0" w:color="auto"/>
        <w:right w:val="none" w:sz="0" w:space="0" w:color="auto"/>
      </w:divBdr>
    </w:div>
    <w:div w:id="1176961994">
      <w:bodyDiv w:val="1"/>
      <w:marLeft w:val="0"/>
      <w:marRight w:val="0"/>
      <w:marTop w:val="0"/>
      <w:marBottom w:val="0"/>
      <w:divBdr>
        <w:top w:val="none" w:sz="0" w:space="0" w:color="auto"/>
        <w:left w:val="none" w:sz="0" w:space="0" w:color="auto"/>
        <w:bottom w:val="none" w:sz="0" w:space="0" w:color="auto"/>
        <w:right w:val="none" w:sz="0" w:space="0" w:color="auto"/>
      </w:divBdr>
    </w:div>
    <w:div w:id="1177310913">
      <w:bodyDiv w:val="1"/>
      <w:marLeft w:val="0"/>
      <w:marRight w:val="0"/>
      <w:marTop w:val="0"/>
      <w:marBottom w:val="0"/>
      <w:divBdr>
        <w:top w:val="none" w:sz="0" w:space="0" w:color="auto"/>
        <w:left w:val="none" w:sz="0" w:space="0" w:color="auto"/>
        <w:bottom w:val="none" w:sz="0" w:space="0" w:color="auto"/>
        <w:right w:val="none" w:sz="0" w:space="0" w:color="auto"/>
      </w:divBdr>
    </w:div>
    <w:div w:id="1181358802">
      <w:bodyDiv w:val="1"/>
      <w:marLeft w:val="0"/>
      <w:marRight w:val="0"/>
      <w:marTop w:val="0"/>
      <w:marBottom w:val="0"/>
      <w:divBdr>
        <w:top w:val="none" w:sz="0" w:space="0" w:color="auto"/>
        <w:left w:val="none" w:sz="0" w:space="0" w:color="auto"/>
        <w:bottom w:val="none" w:sz="0" w:space="0" w:color="auto"/>
        <w:right w:val="none" w:sz="0" w:space="0" w:color="auto"/>
      </w:divBdr>
    </w:div>
    <w:div w:id="1181429405">
      <w:bodyDiv w:val="1"/>
      <w:marLeft w:val="0"/>
      <w:marRight w:val="0"/>
      <w:marTop w:val="0"/>
      <w:marBottom w:val="0"/>
      <w:divBdr>
        <w:top w:val="none" w:sz="0" w:space="0" w:color="auto"/>
        <w:left w:val="none" w:sz="0" w:space="0" w:color="auto"/>
        <w:bottom w:val="none" w:sz="0" w:space="0" w:color="auto"/>
        <w:right w:val="none" w:sz="0" w:space="0" w:color="auto"/>
      </w:divBdr>
    </w:div>
    <w:div w:id="1183713205">
      <w:bodyDiv w:val="1"/>
      <w:marLeft w:val="0"/>
      <w:marRight w:val="0"/>
      <w:marTop w:val="0"/>
      <w:marBottom w:val="0"/>
      <w:divBdr>
        <w:top w:val="none" w:sz="0" w:space="0" w:color="auto"/>
        <w:left w:val="none" w:sz="0" w:space="0" w:color="auto"/>
        <w:bottom w:val="none" w:sz="0" w:space="0" w:color="auto"/>
        <w:right w:val="none" w:sz="0" w:space="0" w:color="auto"/>
      </w:divBdr>
    </w:div>
    <w:div w:id="1188249671">
      <w:bodyDiv w:val="1"/>
      <w:marLeft w:val="0"/>
      <w:marRight w:val="0"/>
      <w:marTop w:val="0"/>
      <w:marBottom w:val="0"/>
      <w:divBdr>
        <w:top w:val="none" w:sz="0" w:space="0" w:color="auto"/>
        <w:left w:val="none" w:sz="0" w:space="0" w:color="auto"/>
        <w:bottom w:val="none" w:sz="0" w:space="0" w:color="auto"/>
        <w:right w:val="none" w:sz="0" w:space="0" w:color="auto"/>
      </w:divBdr>
    </w:div>
    <w:div w:id="1189417008">
      <w:bodyDiv w:val="1"/>
      <w:marLeft w:val="0"/>
      <w:marRight w:val="0"/>
      <w:marTop w:val="0"/>
      <w:marBottom w:val="0"/>
      <w:divBdr>
        <w:top w:val="none" w:sz="0" w:space="0" w:color="auto"/>
        <w:left w:val="none" w:sz="0" w:space="0" w:color="auto"/>
        <w:bottom w:val="none" w:sz="0" w:space="0" w:color="auto"/>
        <w:right w:val="none" w:sz="0" w:space="0" w:color="auto"/>
      </w:divBdr>
    </w:div>
    <w:div w:id="1194225313">
      <w:bodyDiv w:val="1"/>
      <w:marLeft w:val="0"/>
      <w:marRight w:val="0"/>
      <w:marTop w:val="0"/>
      <w:marBottom w:val="0"/>
      <w:divBdr>
        <w:top w:val="none" w:sz="0" w:space="0" w:color="auto"/>
        <w:left w:val="none" w:sz="0" w:space="0" w:color="auto"/>
        <w:bottom w:val="none" w:sz="0" w:space="0" w:color="auto"/>
        <w:right w:val="none" w:sz="0" w:space="0" w:color="auto"/>
      </w:divBdr>
    </w:div>
    <w:div w:id="1195076175">
      <w:bodyDiv w:val="1"/>
      <w:marLeft w:val="0"/>
      <w:marRight w:val="0"/>
      <w:marTop w:val="0"/>
      <w:marBottom w:val="0"/>
      <w:divBdr>
        <w:top w:val="none" w:sz="0" w:space="0" w:color="auto"/>
        <w:left w:val="none" w:sz="0" w:space="0" w:color="auto"/>
        <w:bottom w:val="none" w:sz="0" w:space="0" w:color="auto"/>
        <w:right w:val="none" w:sz="0" w:space="0" w:color="auto"/>
      </w:divBdr>
    </w:div>
    <w:div w:id="1196113421">
      <w:bodyDiv w:val="1"/>
      <w:marLeft w:val="0"/>
      <w:marRight w:val="0"/>
      <w:marTop w:val="0"/>
      <w:marBottom w:val="0"/>
      <w:divBdr>
        <w:top w:val="none" w:sz="0" w:space="0" w:color="auto"/>
        <w:left w:val="none" w:sz="0" w:space="0" w:color="auto"/>
        <w:bottom w:val="none" w:sz="0" w:space="0" w:color="auto"/>
        <w:right w:val="none" w:sz="0" w:space="0" w:color="auto"/>
      </w:divBdr>
    </w:div>
    <w:div w:id="1197547878">
      <w:bodyDiv w:val="1"/>
      <w:marLeft w:val="0"/>
      <w:marRight w:val="0"/>
      <w:marTop w:val="0"/>
      <w:marBottom w:val="0"/>
      <w:divBdr>
        <w:top w:val="none" w:sz="0" w:space="0" w:color="auto"/>
        <w:left w:val="none" w:sz="0" w:space="0" w:color="auto"/>
        <w:bottom w:val="none" w:sz="0" w:space="0" w:color="auto"/>
        <w:right w:val="none" w:sz="0" w:space="0" w:color="auto"/>
      </w:divBdr>
    </w:div>
    <w:div w:id="1200969404">
      <w:bodyDiv w:val="1"/>
      <w:marLeft w:val="0"/>
      <w:marRight w:val="0"/>
      <w:marTop w:val="0"/>
      <w:marBottom w:val="0"/>
      <w:divBdr>
        <w:top w:val="none" w:sz="0" w:space="0" w:color="auto"/>
        <w:left w:val="none" w:sz="0" w:space="0" w:color="auto"/>
        <w:bottom w:val="none" w:sz="0" w:space="0" w:color="auto"/>
        <w:right w:val="none" w:sz="0" w:space="0" w:color="auto"/>
      </w:divBdr>
    </w:div>
    <w:div w:id="1201557222">
      <w:bodyDiv w:val="1"/>
      <w:marLeft w:val="0"/>
      <w:marRight w:val="0"/>
      <w:marTop w:val="0"/>
      <w:marBottom w:val="0"/>
      <w:divBdr>
        <w:top w:val="none" w:sz="0" w:space="0" w:color="auto"/>
        <w:left w:val="none" w:sz="0" w:space="0" w:color="auto"/>
        <w:bottom w:val="none" w:sz="0" w:space="0" w:color="auto"/>
        <w:right w:val="none" w:sz="0" w:space="0" w:color="auto"/>
      </w:divBdr>
    </w:div>
    <w:div w:id="1203830927">
      <w:bodyDiv w:val="1"/>
      <w:marLeft w:val="0"/>
      <w:marRight w:val="0"/>
      <w:marTop w:val="0"/>
      <w:marBottom w:val="0"/>
      <w:divBdr>
        <w:top w:val="none" w:sz="0" w:space="0" w:color="auto"/>
        <w:left w:val="none" w:sz="0" w:space="0" w:color="auto"/>
        <w:bottom w:val="none" w:sz="0" w:space="0" w:color="auto"/>
        <w:right w:val="none" w:sz="0" w:space="0" w:color="auto"/>
      </w:divBdr>
    </w:div>
    <w:div w:id="1204057878">
      <w:bodyDiv w:val="1"/>
      <w:marLeft w:val="0"/>
      <w:marRight w:val="0"/>
      <w:marTop w:val="0"/>
      <w:marBottom w:val="0"/>
      <w:divBdr>
        <w:top w:val="none" w:sz="0" w:space="0" w:color="auto"/>
        <w:left w:val="none" w:sz="0" w:space="0" w:color="auto"/>
        <w:bottom w:val="none" w:sz="0" w:space="0" w:color="auto"/>
        <w:right w:val="none" w:sz="0" w:space="0" w:color="auto"/>
      </w:divBdr>
    </w:div>
    <w:div w:id="1206483435">
      <w:bodyDiv w:val="1"/>
      <w:marLeft w:val="0"/>
      <w:marRight w:val="0"/>
      <w:marTop w:val="0"/>
      <w:marBottom w:val="0"/>
      <w:divBdr>
        <w:top w:val="none" w:sz="0" w:space="0" w:color="auto"/>
        <w:left w:val="none" w:sz="0" w:space="0" w:color="auto"/>
        <w:bottom w:val="none" w:sz="0" w:space="0" w:color="auto"/>
        <w:right w:val="none" w:sz="0" w:space="0" w:color="auto"/>
      </w:divBdr>
    </w:div>
    <w:div w:id="1209024902">
      <w:bodyDiv w:val="1"/>
      <w:marLeft w:val="0"/>
      <w:marRight w:val="0"/>
      <w:marTop w:val="0"/>
      <w:marBottom w:val="0"/>
      <w:divBdr>
        <w:top w:val="none" w:sz="0" w:space="0" w:color="auto"/>
        <w:left w:val="none" w:sz="0" w:space="0" w:color="auto"/>
        <w:bottom w:val="none" w:sz="0" w:space="0" w:color="auto"/>
        <w:right w:val="none" w:sz="0" w:space="0" w:color="auto"/>
      </w:divBdr>
    </w:div>
    <w:div w:id="1211695276">
      <w:bodyDiv w:val="1"/>
      <w:marLeft w:val="0"/>
      <w:marRight w:val="0"/>
      <w:marTop w:val="0"/>
      <w:marBottom w:val="0"/>
      <w:divBdr>
        <w:top w:val="none" w:sz="0" w:space="0" w:color="auto"/>
        <w:left w:val="none" w:sz="0" w:space="0" w:color="auto"/>
        <w:bottom w:val="none" w:sz="0" w:space="0" w:color="auto"/>
        <w:right w:val="none" w:sz="0" w:space="0" w:color="auto"/>
      </w:divBdr>
    </w:div>
    <w:div w:id="1212233373">
      <w:bodyDiv w:val="1"/>
      <w:marLeft w:val="0"/>
      <w:marRight w:val="0"/>
      <w:marTop w:val="0"/>
      <w:marBottom w:val="0"/>
      <w:divBdr>
        <w:top w:val="none" w:sz="0" w:space="0" w:color="auto"/>
        <w:left w:val="none" w:sz="0" w:space="0" w:color="auto"/>
        <w:bottom w:val="none" w:sz="0" w:space="0" w:color="auto"/>
        <w:right w:val="none" w:sz="0" w:space="0" w:color="auto"/>
      </w:divBdr>
    </w:div>
    <w:div w:id="1212696713">
      <w:bodyDiv w:val="1"/>
      <w:marLeft w:val="0"/>
      <w:marRight w:val="0"/>
      <w:marTop w:val="0"/>
      <w:marBottom w:val="0"/>
      <w:divBdr>
        <w:top w:val="none" w:sz="0" w:space="0" w:color="auto"/>
        <w:left w:val="none" w:sz="0" w:space="0" w:color="auto"/>
        <w:bottom w:val="none" w:sz="0" w:space="0" w:color="auto"/>
        <w:right w:val="none" w:sz="0" w:space="0" w:color="auto"/>
      </w:divBdr>
    </w:div>
    <w:div w:id="1212957674">
      <w:bodyDiv w:val="1"/>
      <w:marLeft w:val="0"/>
      <w:marRight w:val="0"/>
      <w:marTop w:val="0"/>
      <w:marBottom w:val="0"/>
      <w:divBdr>
        <w:top w:val="none" w:sz="0" w:space="0" w:color="auto"/>
        <w:left w:val="none" w:sz="0" w:space="0" w:color="auto"/>
        <w:bottom w:val="none" w:sz="0" w:space="0" w:color="auto"/>
        <w:right w:val="none" w:sz="0" w:space="0" w:color="auto"/>
      </w:divBdr>
    </w:div>
    <w:div w:id="1213419791">
      <w:bodyDiv w:val="1"/>
      <w:marLeft w:val="0"/>
      <w:marRight w:val="0"/>
      <w:marTop w:val="0"/>
      <w:marBottom w:val="0"/>
      <w:divBdr>
        <w:top w:val="none" w:sz="0" w:space="0" w:color="auto"/>
        <w:left w:val="none" w:sz="0" w:space="0" w:color="auto"/>
        <w:bottom w:val="none" w:sz="0" w:space="0" w:color="auto"/>
        <w:right w:val="none" w:sz="0" w:space="0" w:color="auto"/>
      </w:divBdr>
    </w:div>
    <w:div w:id="1214973042">
      <w:bodyDiv w:val="1"/>
      <w:marLeft w:val="0"/>
      <w:marRight w:val="0"/>
      <w:marTop w:val="0"/>
      <w:marBottom w:val="0"/>
      <w:divBdr>
        <w:top w:val="none" w:sz="0" w:space="0" w:color="auto"/>
        <w:left w:val="none" w:sz="0" w:space="0" w:color="auto"/>
        <w:bottom w:val="none" w:sz="0" w:space="0" w:color="auto"/>
        <w:right w:val="none" w:sz="0" w:space="0" w:color="auto"/>
      </w:divBdr>
    </w:div>
    <w:div w:id="1217160614">
      <w:bodyDiv w:val="1"/>
      <w:marLeft w:val="0"/>
      <w:marRight w:val="0"/>
      <w:marTop w:val="0"/>
      <w:marBottom w:val="0"/>
      <w:divBdr>
        <w:top w:val="none" w:sz="0" w:space="0" w:color="auto"/>
        <w:left w:val="none" w:sz="0" w:space="0" w:color="auto"/>
        <w:bottom w:val="none" w:sz="0" w:space="0" w:color="auto"/>
        <w:right w:val="none" w:sz="0" w:space="0" w:color="auto"/>
      </w:divBdr>
    </w:div>
    <w:div w:id="1219323251">
      <w:bodyDiv w:val="1"/>
      <w:marLeft w:val="0"/>
      <w:marRight w:val="0"/>
      <w:marTop w:val="0"/>
      <w:marBottom w:val="0"/>
      <w:divBdr>
        <w:top w:val="none" w:sz="0" w:space="0" w:color="auto"/>
        <w:left w:val="none" w:sz="0" w:space="0" w:color="auto"/>
        <w:bottom w:val="none" w:sz="0" w:space="0" w:color="auto"/>
        <w:right w:val="none" w:sz="0" w:space="0" w:color="auto"/>
      </w:divBdr>
    </w:div>
    <w:div w:id="1221404803">
      <w:bodyDiv w:val="1"/>
      <w:marLeft w:val="0"/>
      <w:marRight w:val="0"/>
      <w:marTop w:val="0"/>
      <w:marBottom w:val="0"/>
      <w:divBdr>
        <w:top w:val="none" w:sz="0" w:space="0" w:color="auto"/>
        <w:left w:val="none" w:sz="0" w:space="0" w:color="auto"/>
        <w:bottom w:val="none" w:sz="0" w:space="0" w:color="auto"/>
        <w:right w:val="none" w:sz="0" w:space="0" w:color="auto"/>
      </w:divBdr>
    </w:div>
    <w:div w:id="1222332587">
      <w:bodyDiv w:val="1"/>
      <w:marLeft w:val="0"/>
      <w:marRight w:val="0"/>
      <w:marTop w:val="0"/>
      <w:marBottom w:val="0"/>
      <w:divBdr>
        <w:top w:val="none" w:sz="0" w:space="0" w:color="auto"/>
        <w:left w:val="none" w:sz="0" w:space="0" w:color="auto"/>
        <w:bottom w:val="none" w:sz="0" w:space="0" w:color="auto"/>
        <w:right w:val="none" w:sz="0" w:space="0" w:color="auto"/>
      </w:divBdr>
    </w:div>
    <w:div w:id="1222717470">
      <w:bodyDiv w:val="1"/>
      <w:marLeft w:val="0"/>
      <w:marRight w:val="0"/>
      <w:marTop w:val="0"/>
      <w:marBottom w:val="0"/>
      <w:divBdr>
        <w:top w:val="none" w:sz="0" w:space="0" w:color="auto"/>
        <w:left w:val="none" w:sz="0" w:space="0" w:color="auto"/>
        <w:bottom w:val="none" w:sz="0" w:space="0" w:color="auto"/>
        <w:right w:val="none" w:sz="0" w:space="0" w:color="auto"/>
      </w:divBdr>
    </w:div>
    <w:div w:id="1224753776">
      <w:bodyDiv w:val="1"/>
      <w:marLeft w:val="0"/>
      <w:marRight w:val="0"/>
      <w:marTop w:val="0"/>
      <w:marBottom w:val="0"/>
      <w:divBdr>
        <w:top w:val="none" w:sz="0" w:space="0" w:color="auto"/>
        <w:left w:val="none" w:sz="0" w:space="0" w:color="auto"/>
        <w:bottom w:val="none" w:sz="0" w:space="0" w:color="auto"/>
        <w:right w:val="none" w:sz="0" w:space="0" w:color="auto"/>
      </w:divBdr>
    </w:div>
    <w:div w:id="1225212750">
      <w:bodyDiv w:val="1"/>
      <w:marLeft w:val="0"/>
      <w:marRight w:val="0"/>
      <w:marTop w:val="0"/>
      <w:marBottom w:val="0"/>
      <w:divBdr>
        <w:top w:val="none" w:sz="0" w:space="0" w:color="auto"/>
        <w:left w:val="none" w:sz="0" w:space="0" w:color="auto"/>
        <w:bottom w:val="none" w:sz="0" w:space="0" w:color="auto"/>
        <w:right w:val="none" w:sz="0" w:space="0" w:color="auto"/>
      </w:divBdr>
    </w:div>
    <w:div w:id="1225291368">
      <w:bodyDiv w:val="1"/>
      <w:marLeft w:val="0"/>
      <w:marRight w:val="0"/>
      <w:marTop w:val="0"/>
      <w:marBottom w:val="0"/>
      <w:divBdr>
        <w:top w:val="none" w:sz="0" w:space="0" w:color="auto"/>
        <w:left w:val="none" w:sz="0" w:space="0" w:color="auto"/>
        <w:bottom w:val="none" w:sz="0" w:space="0" w:color="auto"/>
        <w:right w:val="none" w:sz="0" w:space="0" w:color="auto"/>
      </w:divBdr>
    </w:div>
    <w:div w:id="1226333881">
      <w:bodyDiv w:val="1"/>
      <w:marLeft w:val="0"/>
      <w:marRight w:val="0"/>
      <w:marTop w:val="0"/>
      <w:marBottom w:val="0"/>
      <w:divBdr>
        <w:top w:val="none" w:sz="0" w:space="0" w:color="auto"/>
        <w:left w:val="none" w:sz="0" w:space="0" w:color="auto"/>
        <w:bottom w:val="none" w:sz="0" w:space="0" w:color="auto"/>
        <w:right w:val="none" w:sz="0" w:space="0" w:color="auto"/>
      </w:divBdr>
    </w:div>
    <w:div w:id="1226381892">
      <w:bodyDiv w:val="1"/>
      <w:marLeft w:val="0"/>
      <w:marRight w:val="0"/>
      <w:marTop w:val="0"/>
      <w:marBottom w:val="0"/>
      <w:divBdr>
        <w:top w:val="none" w:sz="0" w:space="0" w:color="auto"/>
        <w:left w:val="none" w:sz="0" w:space="0" w:color="auto"/>
        <w:bottom w:val="none" w:sz="0" w:space="0" w:color="auto"/>
        <w:right w:val="none" w:sz="0" w:space="0" w:color="auto"/>
      </w:divBdr>
    </w:div>
    <w:div w:id="1227759692">
      <w:bodyDiv w:val="1"/>
      <w:marLeft w:val="0"/>
      <w:marRight w:val="0"/>
      <w:marTop w:val="0"/>
      <w:marBottom w:val="0"/>
      <w:divBdr>
        <w:top w:val="none" w:sz="0" w:space="0" w:color="auto"/>
        <w:left w:val="none" w:sz="0" w:space="0" w:color="auto"/>
        <w:bottom w:val="none" w:sz="0" w:space="0" w:color="auto"/>
        <w:right w:val="none" w:sz="0" w:space="0" w:color="auto"/>
      </w:divBdr>
    </w:div>
    <w:div w:id="1227911400">
      <w:bodyDiv w:val="1"/>
      <w:marLeft w:val="0"/>
      <w:marRight w:val="0"/>
      <w:marTop w:val="0"/>
      <w:marBottom w:val="0"/>
      <w:divBdr>
        <w:top w:val="none" w:sz="0" w:space="0" w:color="auto"/>
        <w:left w:val="none" w:sz="0" w:space="0" w:color="auto"/>
        <w:bottom w:val="none" w:sz="0" w:space="0" w:color="auto"/>
        <w:right w:val="none" w:sz="0" w:space="0" w:color="auto"/>
      </w:divBdr>
    </w:div>
    <w:div w:id="1229807754">
      <w:bodyDiv w:val="1"/>
      <w:marLeft w:val="0"/>
      <w:marRight w:val="0"/>
      <w:marTop w:val="0"/>
      <w:marBottom w:val="0"/>
      <w:divBdr>
        <w:top w:val="none" w:sz="0" w:space="0" w:color="auto"/>
        <w:left w:val="none" w:sz="0" w:space="0" w:color="auto"/>
        <w:bottom w:val="none" w:sz="0" w:space="0" w:color="auto"/>
        <w:right w:val="none" w:sz="0" w:space="0" w:color="auto"/>
      </w:divBdr>
    </w:div>
    <w:div w:id="1229922433">
      <w:bodyDiv w:val="1"/>
      <w:marLeft w:val="0"/>
      <w:marRight w:val="0"/>
      <w:marTop w:val="0"/>
      <w:marBottom w:val="0"/>
      <w:divBdr>
        <w:top w:val="none" w:sz="0" w:space="0" w:color="auto"/>
        <w:left w:val="none" w:sz="0" w:space="0" w:color="auto"/>
        <w:bottom w:val="none" w:sz="0" w:space="0" w:color="auto"/>
        <w:right w:val="none" w:sz="0" w:space="0" w:color="auto"/>
      </w:divBdr>
    </w:div>
    <w:div w:id="1230068677">
      <w:bodyDiv w:val="1"/>
      <w:marLeft w:val="0"/>
      <w:marRight w:val="0"/>
      <w:marTop w:val="0"/>
      <w:marBottom w:val="0"/>
      <w:divBdr>
        <w:top w:val="none" w:sz="0" w:space="0" w:color="auto"/>
        <w:left w:val="none" w:sz="0" w:space="0" w:color="auto"/>
        <w:bottom w:val="none" w:sz="0" w:space="0" w:color="auto"/>
        <w:right w:val="none" w:sz="0" w:space="0" w:color="auto"/>
      </w:divBdr>
    </w:div>
    <w:div w:id="1230923145">
      <w:bodyDiv w:val="1"/>
      <w:marLeft w:val="0"/>
      <w:marRight w:val="0"/>
      <w:marTop w:val="0"/>
      <w:marBottom w:val="0"/>
      <w:divBdr>
        <w:top w:val="none" w:sz="0" w:space="0" w:color="auto"/>
        <w:left w:val="none" w:sz="0" w:space="0" w:color="auto"/>
        <w:bottom w:val="none" w:sz="0" w:space="0" w:color="auto"/>
        <w:right w:val="none" w:sz="0" w:space="0" w:color="auto"/>
      </w:divBdr>
    </w:div>
    <w:div w:id="1231576135">
      <w:bodyDiv w:val="1"/>
      <w:marLeft w:val="0"/>
      <w:marRight w:val="0"/>
      <w:marTop w:val="0"/>
      <w:marBottom w:val="0"/>
      <w:divBdr>
        <w:top w:val="none" w:sz="0" w:space="0" w:color="auto"/>
        <w:left w:val="none" w:sz="0" w:space="0" w:color="auto"/>
        <w:bottom w:val="none" w:sz="0" w:space="0" w:color="auto"/>
        <w:right w:val="none" w:sz="0" w:space="0" w:color="auto"/>
      </w:divBdr>
    </w:div>
    <w:div w:id="1235168218">
      <w:bodyDiv w:val="1"/>
      <w:marLeft w:val="0"/>
      <w:marRight w:val="0"/>
      <w:marTop w:val="0"/>
      <w:marBottom w:val="0"/>
      <w:divBdr>
        <w:top w:val="none" w:sz="0" w:space="0" w:color="auto"/>
        <w:left w:val="none" w:sz="0" w:space="0" w:color="auto"/>
        <w:bottom w:val="none" w:sz="0" w:space="0" w:color="auto"/>
        <w:right w:val="none" w:sz="0" w:space="0" w:color="auto"/>
      </w:divBdr>
    </w:div>
    <w:div w:id="1239024219">
      <w:bodyDiv w:val="1"/>
      <w:marLeft w:val="0"/>
      <w:marRight w:val="0"/>
      <w:marTop w:val="0"/>
      <w:marBottom w:val="0"/>
      <w:divBdr>
        <w:top w:val="none" w:sz="0" w:space="0" w:color="auto"/>
        <w:left w:val="none" w:sz="0" w:space="0" w:color="auto"/>
        <w:bottom w:val="none" w:sz="0" w:space="0" w:color="auto"/>
        <w:right w:val="none" w:sz="0" w:space="0" w:color="auto"/>
      </w:divBdr>
    </w:div>
    <w:div w:id="1239558356">
      <w:bodyDiv w:val="1"/>
      <w:marLeft w:val="0"/>
      <w:marRight w:val="0"/>
      <w:marTop w:val="0"/>
      <w:marBottom w:val="0"/>
      <w:divBdr>
        <w:top w:val="none" w:sz="0" w:space="0" w:color="auto"/>
        <w:left w:val="none" w:sz="0" w:space="0" w:color="auto"/>
        <w:bottom w:val="none" w:sz="0" w:space="0" w:color="auto"/>
        <w:right w:val="none" w:sz="0" w:space="0" w:color="auto"/>
      </w:divBdr>
    </w:div>
    <w:div w:id="1241332928">
      <w:bodyDiv w:val="1"/>
      <w:marLeft w:val="0"/>
      <w:marRight w:val="0"/>
      <w:marTop w:val="0"/>
      <w:marBottom w:val="0"/>
      <w:divBdr>
        <w:top w:val="none" w:sz="0" w:space="0" w:color="auto"/>
        <w:left w:val="none" w:sz="0" w:space="0" w:color="auto"/>
        <w:bottom w:val="none" w:sz="0" w:space="0" w:color="auto"/>
        <w:right w:val="none" w:sz="0" w:space="0" w:color="auto"/>
      </w:divBdr>
    </w:div>
    <w:div w:id="1244338108">
      <w:bodyDiv w:val="1"/>
      <w:marLeft w:val="0"/>
      <w:marRight w:val="0"/>
      <w:marTop w:val="0"/>
      <w:marBottom w:val="0"/>
      <w:divBdr>
        <w:top w:val="none" w:sz="0" w:space="0" w:color="auto"/>
        <w:left w:val="none" w:sz="0" w:space="0" w:color="auto"/>
        <w:bottom w:val="none" w:sz="0" w:space="0" w:color="auto"/>
        <w:right w:val="none" w:sz="0" w:space="0" w:color="auto"/>
      </w:divBdr>
    </w:div>
    <w:div w:id="1246652104">
      <w:bodyDiv w:val="1"/>
      <w:marLeft w:val="0"/>
      <w:marRight w:val="0"/>
      <w:marTop w:val="0"/>
      <w:marBottom w:val="0"/>
      <w:divBdr>
        <w:top w:val="none" w:sz="0" w:space="0" w:color="auto"/>
        <w:left w:val="none" w:sz="0" w:space="0" w:color="auto"/>
        <w:bottom w:val="none" w:sz="0" w:space="0" w:color="auto"/>
        <w:right w:val="none" w:sz="0" w:space="0" w:color="auto"/>
      </w:divBdr>
    </w:div>
    <w:div w:id="1247493321">
      <w:bodyDiv w:val="1"/>
      <w:marLeft w:val="0"/>
      <w:marRight w:val="0"/>
      <w:marTop w:val="0"/>
      <w:marBottom w:val="0"/>
      <w:divBdr>
        <w:top w:val="none" w:sz="0" w:space="0" w:color="auto"/>
        <w:left w:val="none" w:sz="0" w:space="0" w:color="auto"/>
        <w:bottom w:val="none" w:sz="0" w:space="0" w:color="auto"/>
        <w:right w:val="none" w:sz="0" w:space="0" w:color="auto"/>
      </w:divBdr>
    </w:div>
    <w:div w:id="1252618040">
      <w:bodyDiv w:val="1"/>
      <w:marLeft w:val="0"/>
      <w:marRight w:val="0"/>
      <w:marTop w:val="0"/>
      <w:marBottom w:val="0"/>
      <w:divBdr>
        <w:top w:val="none" w:sz="0" w:space="0" w:color="auto"/>
        <w:left w:val="none" w:sz="0" w:space="0" w:color="auto"/>
        <w:bottom w:val="none" w:sz="0" w:space="0" w:color="auto"/>
        <w:right w:val="none" w:sz="0" w:space="0" w:color="auto"/>
      </w:divBdr>
    </w:div>
    <w:div w:id="1256405912">
      <w:bodyDiv w:val="1"/>
      <w:marLeft w:val="0"/>
      <w:marRight w:val="0"/>
      <w:marTop w:val="0"/>
      <w:marBottom w:val="0"/>
      <w:divBdr>
        <w:top w:val="none" w:sz="0" w:space="0" w:color="auto"/>
        <w:left w:val="none" w:sz="0" w:space="0" w:color="auto"/>
        <w:bottom w:val="none" w:sz="0" w:space="0" w:color="auto"/>
        <w:right w:val="none" w:sz="0" w:space="0" w:color="auto"/>
      </w:divBdr>
    </w:div>
    <w:div w:id="1256670104">
      <w:bodyDiv w:val="1"/>
      <w:marLeft w:val="0"/>
      <w:marRight w:val="0"/>
      <w:marTop w:val="0"/>
      <w:marBottom w:val="0"/>
      <w:divBdr>
        <w:top w:val="none" w:sz="0" w:space="0" w:color="auto"/>
        <w:left w:val="none" w:sz="0" w:space="0" w:color="auto"/>
        <w:bottom w:val="none" w:sz="0" w:space="0" w:color="auto"/>
        <w:right w:val="none" w:sz="0" w:space="0" w:color="auto"/>
      </w:divBdr>
    </w:div>
    <w:div w:id="1258251239">
      <w:bodyDiv w:val="1"/>
      <w:marLeft w:val="0"/>
      <w:marRight w:val="0"/>
      <w:marTop w:val="0"/>
      <w:marBottom w:val="0"/>
      <w:divBdr>
        <w:top w:val="none" w:sz="0" w:space="0" w:color="auto"/>
        <w:left w:val="none" w:sz="0" w:space="0" w:color="auto"/>
        <w:bottom w:val="none" w:sz="0" w:space="0" w:color="auto"/>
        <w:right w:val="none" w:sz="0" w:space="0" w:color="auto"/>
      </w:divBdr>
    </w:div>
    <w:div w:id="1259945205">
      <w:bodyDiv w:val="1"/>
      <w:marLeft w:val="0"/>
      <w:marRight w:val="0"/>
      <w:marTop w:val="0"/>
      <w:marBottom w:val="0"/>
      <w:divBdr>
        <w:top w:val="none" w:sz="0" w:space="0" w:color="auto"/>
        <w:left w:val="none" w:sz="0" w:space="0" w:color="auto"/>
        <w:bottom w:val="none" w:sz="0" w:space="0" w:color="auto"/>
        <w:right w:val="none" w:sz="0" w:space="0" w:color="auto"/>
      </w:divBdr>
    </w:div>
    <w:div w:id="1264386298">
      <w:bodyDiv w:val="1"/>
      <w:marLeft w:val="0"/>
      <w:marRight w:val="0"/>
      <w:marTop w:val="0"/>
      <w:marBottom w:val="0"/>
      <w:divBdr>
        <w:top w:val="none" w:sz="0" w:space="0" w:color="auto"/>
        <w:left w:val="none" w:sz="0" w:space="0" w:color="auto"/>
        <w:bottom w:val="none" w:sz="0" w:space="0" w:color="auto"/>
        <w:right w:val="none" w:sz="0" w:space="0" w:color="auto"/>
      </w:divBdr>
    </w:div>
    <w:div w:id="1265184134">
      <w:bodyDiv w:val="1"/>
      <w:marLeft w:val="0"/>
      <w:marRight w:val="0"/>
      <w:marTop w:val="0"/>
      <w:marBottom w:val="0"/>
      <w:divBdr>
        <w:top w:val="none" w:sz="0" w:space="0" w:color="auto"/>
        <w:left w:val="none" w:sz="0" w:space="0" w:color="auto"/>
        <w:bottom w:val="none" w:sz="0" w:space="0" w:color="auto"/>
        <w:right w:val="none" w:sz="0" w:space="0" w:color="auto"/>
      </w:divBdr>
    </w:div>
    <w:div w:id="1265843848">
      <w:bodyDiv w:val="1"/>
      <w:marLeft w:val="0"/>
      <w:marRight w:val="0"/>
      <w:marTop w:val="0"/>
      <w:marBottom w:val="0"/>
      <w:divBdr>
        <w:top w:val="none" w:sz="0" w:space="0" w:color="auto"/>
        <w:left w:val="none" w:sz="0" w:space="0" w:color="auto"/>
        <w:bottom w:val="none" w:sz="0" w:space="0" w:color="auto"/>
        <w:right w:val="none" w:sz="0" w:space="0" w:color="auto"/>
      </w:divBdr>
    </w:div>
    <w:div w:id="1265921491">
      <w:bodyDiv w:val="1"/>
      <w:marLeft w:val="0"/>
      <w:marRight w:val="0"/>
      <w:marTop w:val="0"/>
      <w:marBottom w:val="0"/>
      <w:divBdr>
        <w:top w:val="none" w:sz="0" w:space="0" w:color="auto"/>
        <w:left w:val="none" w:sz="0" w:space="0" w:color="auto"/>
        <w:bottom w:val="none" w:sz="0" w:space="0" w:color="auto"/>
        <w:right w:val="none" w:sz="0" w:space="0" w:color="auto"/>
      </w:divBdr>
    </w:div>
    <w:div w:id="1265922054">
      <w:bodyDiv w:val="1"/>
      <w:marLeft w:val="0"/>
      <w:marRight w:val="0"/>
      <w:marTop w:val="0"/>
      <w:marBottom w:val="0"/>
      <w:divBdr>
        <w:top w:val="none" w:sz="0" w:space="0" w:color="auto"/>
        <w:left w:val="none" w:sz="0" w:space="0" w:color="auto"/>
        <w:bottom w:val="none" w:sz="0" w:space="0" w:color="auto"/>
        <w:right w:val="none" w:sz="0" w:space="0" w:color="auto"/>
      </w:divBdr>
    </w:div>
    <w:div w:id="1268660431">
      <w:bodyDiv w:val="1"/>
      <w:marLeft w:val="0"/>
      <w:marRight w:val="0"/>
      <w:marTop w:val="0"/>
      <w:marBottom w:val="0"/>
      <w:divBdr>
        <w:top w:val="none" w:sz="0" w:space="0" w:color="auto"/>
        <w:left w:val="none" w:sz="0" w:space="0" w:color="auto"/>
        <w:bottom w:val="none" w:sz="0" w:space="0" w:color="auto"/>
        <w:right w:val="none" w:sz="0" w:space="0" w:color="auto"/>
      </w:divBdr>
    </w:div>
    <w:div w:id="1268808908">
      <w:bodyDiv w:val="1"/>
      <w:marLeft w:val="0"/>
      <w:marRight w:val="0"/>
      <w:marTop w:val="0"/>
      <w:marBottom w:val="0"/>
      <w:divBdr>
        <w:top w:val="none" w:sz="0" w:space="0" w:color="auto"/>
        <w:left w:val="none" w:sz="0" w:space="0" w:color="auto"/>
        <w:bottom w:val="none" w:sz="0" w:space="0" w:color="auto"/>
        <w:right w:val="none" w:sz="0" w:space="0" w:color="auto"/>
      </w:divBdr>
    </w:div>
    <w:div w:id="1271858164">
      <w:bodyDiv w:val="1"/>
      <w:marLeft w:val="0"/>
      <w:marRight w:val="0"/>
      <w:marTop w:val="0"/>
      <w:marBottom w:val="0"/>
      <w:divBdr>
        <w:top w:val="none" w:sz="0" w:space="0" w:color="auto"/>
        <w:left w:val="none" w:sz="0" w:space="0" w:color="auto"/>
        <w:bottom w:val="none" w:sz="0" w:space="0" w:color="auto"/>
        <w:right w:val="none" w:sz="0" w:space="0" w:color="auto"/>
      </w:divBdr>
    </w:div>
    <w:div w:id="1272321976">
      <w:bodyDiv w:val="1"/>
      <w:marLeft w:val="0"/>
      <w:marRight w:val="0"/>
      <w:marTop w:val="0"/>
      <w:marBottom w:val="0"/>
      <w:divBdr>
        <w:top w:val="none" w:sz="0" w:space="0" w:color="auto"/>
        <w:left w:val="none" w:sz="0" w:space="0" w:color="auto"/>
        <w:bottom w:val="none" w:sz="0" w:space="0" w:color="auto"/>
        <w:right w:val="none" w:sz="0" w:space="0" w:color="auto"/>
      </w:divBdr>
    </w:div>
    <w:div w:id="1273632383">
      <w:bodyDiv w:val="1"/>
      <w:marLeft w:val="0"/>
      <w:marRight w:val="0"/>
      <w:marTop w:val="0"/>
      <w:marBottom w:val="0"/>
      <w:divBdr>
        <w:top w:val="none" w:sz="0" w:space="0" w:color="auto"/>
        <w:left w:val="none" w:sz="0" w:space="0" w:color="auto"/>
        <w:bottom w:val="none" w:sz="0" w:space="0" w:color="auto"/>
        <w:right w:val="none" w:sz="0" w:space="0" w:color="auto"/>
      </w:divBdr>
      <w:divsChild>
        <w:div w:id="412819607">
          <w:marLeft w:val="0"/>
          <w:marRight w:val="0"/>
          <w:marTop w:val="100"/>
          <w:marBottom w:val="100"/>
          <w:divBdr>
            <w:top w:val="none" w:sz="0" w:space="0" w:color="auto"/>
            <w:left w:val="none" w:sz="0" w:space="0" w:color="auto"/>
            <w:bottom w:val="none" w:sz="0" w:space="0" w:color="auto"/>
            <w:right w:val="none" w:sz="0" w:space="0" w:color="auto"/>
          </w:divBdr>
          <w:divsChild>
            <w:div w:id="1644773097">
              <w:marLeft w:val="225"/>
              <w:marRight w:val="225"/>
              <w:marTop w:val="0"/>
              <w:marBottom w:val="0"/>
              <w:divBdr>
                <w:top w:val="none" w:sz="0" w:space="0" w:color="auto"/>
                <w:left w:val="none" w:sz="0" w:space="0" w:color="auto"/>
                <w:bottom w:val="none" w:sz="0" w:space="0" w:color="auto"/>
                <w:right w:val="none" w:sz="0" w:space="0" w:color="auto"/>
              </w:divBdr>
              <w:divsChild>
                <w:div w:id="1859729368">
                  <w:marLeft w:val="0"/>
                  <w:marRight w:val="0"/>
                  <w:marTop w:val="0"/>
                  <w:marBottom w:val="0"/>
                  <w:divBdr>
                    <w:top w:val="none" w:sz="0" w:space="0" w:color="auto"/>
                    <w:left w:val="none" w:sz="0" w:space="0" w:color="auto"/>
                    <w:bottom w:val="none" w:sz="0" w:space="0" w:color="auto"/>
                    <w:right w:val="none" w:sz="0" w:space="0" w:color="auto"/>
                  </w:divBdr>
                  <w:divsChild>
                    <w:div w:id="2060325669">
                      <w:marLeft w:val="600"/>
                      <w:marRight w:val="375"/>
                      <w:marTop w:val="0"/>
                      <w:marBottom w:val="0"/>
                      <w:divBdr>
                        <w:top w:val="none" w:sz="0" w:space="0" w:color="auto"/>
                        <w:left w:val="none" w:sz="0" w:space="0" w:color="auto"/>
                        <w:bottom w:val="none" w:sz="0" w:space="0" w:color="auto"/>
                        <w:right w:val="none" w:sz="0" w:space="0" w:color="auto"/>
                      </w:divBdr>
                      <w:divsChild>
                        <w:div w:id="16408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477814">
      <w:bodyDiv w:val="1"/>
      <w:marLeft w:val="0"/>
      <w:marRight w:val="0"/>
      <w:marTop w:val="0"/>
      <w:marBottom w:val="0"/>
      <w:divBdr>
        <w:top w:val="none" w:sz="0" w:space="0" w:color="auto"/>
        <w:left w:val="none" w:sz="0" w:space="0" w:color="auto"/>
        <w:bottom w:val="none" w:sz="0" w:space="0" w:color="auto"/>
        <w:right w:val="none" w:sz="0" w:space="0" w:color="auto"/>
      </w:divBdr>
    </w:div>
    <w:div w:id="1275937882">
      <w:bodyDiv w:val="1"/>
      <w:marLeft w:val="0"/>
      <w:marRight w:val="0"/>
      <w:marTop w:val="0"/>
      <w:marBottom w:val="0"/>
      <w:divBdr>
        <w:top w:val="none" w:sz="0" w:space="0" w:color="auto"/>
        <w:left w:val="none" w:sz="0" w:space="0" w:color="auto"/>
        <w:bottom w:val="none" w:sz="0" w:space="0" w:color="auto"/>
        <w:right w:val="none" w:sz="0" w:space="0" w:color="auto"/>
      </w:divBdr>
    </w:div>
    <w:div w:id="1279220116">
      <w:bodyDiv w:val="1"/>
      <w:marLeft w:val="0"/>
      <w:marRight w:val="0"/>
      <w:marTop w:val="0"/>
      <w:marBottom w:val="0"/>
      <w:divBdr>
        <w:top w:val="none" w:sz="0" w:space="0" w:color="auto"/>
        <w:left w:val="none" w:sz="0" w:space="0" w:color="auto"/>
        <w:bottom w:val="none" w:sz="0" w:space="0" w:color="auto"/>
        <w:right w:val="none" w:sz="0" w:space="0" w:color="auto"/>
      </w:divBdr>
    </w:div>
    <w:div w:id="1283196999">
      <w:bodyDiv w:val="1"/>
      <w:marLeft w:val="0"/>
      <w:marRight w:val="0"/>
      <w:marTop w:val="0"/>
      <w:marBottom w:val="0"/>
      <w:divBdr>
        <w:top w:val="none" w:sz="0" w:space="0" w:color="auto"/>
        <w:left w:val="none" w:sz="0" w:space="0" w:color="auto"/>
        <w:bottom w:val="none" w:sz="0" w:space="0" w:color="auto"/>
        <w:right w:val="none" w:sz="0" w:space="0" w:color="auto"/>
      </w:divBdr>
    </w:div>
    <w:div w:id="1283416418">
      <w:bodyDiv w:val="1"/>
      <w:marLeft w:val="0"/>
      <w:marRight w:val="0"/>
      <w:marTop w:val="0"/>
      <w:marBottom w:val="0"/>
      <w:divBdr>
        <w:top w:val="none" w:sz="0" w:space="0" w:color="auto"/>
        <w:left w:val="none" w:sz="0" w:space="0" w:color="auto"/>
        <w:bottom w:val="none" w:sz="0" w:space="0" w:color="auto"/>
        <w:right w:val="none" w:sz="0" w:space="0" w:color="auto"/>
      </w:divBdr>
    </w:div>
    <w:div w:id="1284729474">
      <w:bodyDiv w:val="1"/>
      <w:marLeft w:val="0"/>
      <w:marRight w:val="0"/>
      <w:marTop w:val="0"/>
      <w:marBottom w:val="0"/>
      <w:divBdr>
        <w:top w:val="none" w:sz="0" w:space="0" w:color="auto"/>
        <w:left w:val="none" w:sz="0" w:space="0" w:color="auto"/>
        <w:bottom w:val="none" w:sz="0" w:space="0" w:color="auto"/>
        <w:right w:val="none" w:sz="0" w:space="0" w:color="auto"/>
      </w:divBdr>
    </w:div>
    <w:div w:id="1286813729">
      <w:bodyDiv w:val="1"/>
      <w:marLeft w:val="0"/>
      <w:marRight w:val="0"/>
      <w:marTop w:val="0"/>
      <w:marBottom w:val="0"/>
      <w:divBdr>
        <w:top w:val="none" w:sz="0" w:space="0" w:color="auto"/>
        <w:left w:val="none" w:sz="0" w:space="0" w:color="auto"/>
        <w:bottom w:val="none" w:sz="0" w:space="0" w:color="auto"/>
        <w:right w:val="none" w:sz="0" w:space="0" w:color="auto"/>
      </w:divBdr>
    </w:div>
    <w:div w:id="1290821583">
      <w:bodyDiv w:val="1"/>
      <w:marLeft w:val="0"/>
      <w:marRight w:val="0"/>
      <w:marTop w:val="0"/>
      <w:marBottom w:val="0"/>
      <w:divBdr>
        <w:top w:val="none" w:sz="0" w:space="0" w:color="auto"/>
        <w:left w:val="none" w:sz="0" w:space="0" w:color="auto"/>
        <w:bottom w:val="none" w:sz="0" w:space="0" w:color="auto"/>
        <w:right w:val="none" w:sz="0" w:space="0" w:color="auto"/>
      </w:divBdr>
    </w:div>
    <w:div w:id="1291210823">
      <w:bodyDiv w:val="1"/>
      <w:marLeft w:val="0"/>
      <w:marRight w:val="0"/>
      <w:marTop w:val="0"/>
      <w:marBottom w:val="0"/>
      <w:divBdr>
        <w:top w:val="none" w:sz="0" w:space="0" w:color="auto"/>
        <w:left w:val="none" w:sz="0" w:space="0" w:color="auto"/>
        <w:bottom w:val="none" w:sz="0" w:space="0" w:color="auto"/>
        <w:right w:val="none" w:sz="0" w:space="0" w:color="auto"/>
      </w:divBdr>
    </w:div>
    <w:div w:id="1293752501">
      <w:bodyDiv w:val="1"/>
      <w:marLeft w:val="0"/>
      <w:marRight w:val="0"/>
      <w:marTop w:val="0"/>
      <w:marBottom w:val="0"/>
      <w:divBdr>
        <w:top w:val="none" w:sz="0" w:space="0" w:color="auto"/>
        <w:left w:val="none" w:sz="0" w:space="0" w:color="auto"/>
        <w:bottom w:val="none" w:sz="0" w:space="0" w:color="auto"/>
        <w:right w:val="none" w:sz="0" w:space="0" w:color="auto"/>
      </w:divBdr>
    </w:div>
    <w:div w:id="1293907155">
      <w:bodyDiv w:val="1"/>
      <w:marLeft w:val="0"/>
      <w:marRight w:val="0"/>
      <w:marTop w:val="0"/>
      <w:marBottom w:val="0"/>
      <w:divBdr>
        <w:top w:val="none" w:sz="0" w:space="0" w:color="auto"/>
        <w:left w:val="none" w:sz="0" w:space="0" w:color="auto"/>
        <w:bottom w:val="none" w:sz="0" w:space="0" w:color="auto"/>
        <w:right w:val="none" w:sz="0" w:space="0" w:color="auto"/>
      </w:divBdr>
    </w:div>
    <w:div w:id="1296371471">
      <w:bodyDiv w:val="1"/>
      <w:marLeft w:val="0"/>
      <w:marRight w:val="0"/>
      <w:marTop w:val="0"/>
      <w:marBottom w:val="0"/>
      <w:divBdr>
        <w:top w:val="none" w:sz="0" w:space="0" w:color="auto"/>
        <w:left w:val="none" w:sz="0" w:space="0" w:color="auto"/>
        <w:bottom w:val="none" w:sz="0" w:space="0" w:color="auto"/>
        <w:right w:val="none" w:sz="0" w:space="0" w:color="auto"/>
      </w:divBdr>
    </w:div>
    <w:div w:id="1297612920">
      <w:bodyDiv w:val="1"/>
      <w:marLeft w:val="0"/>
      <w:marRight w:val="0"/>
      <w:marTop w:val="0"/>
      <w:marBottom w:val="0"/>
      <w:divBdr>
        <w:top w:val="none" w:sz="0" w:space="0" w:color="auto"/>
        <w:left w:val="none" w:sz="0" w:space="0" w:color="auto"/>
        <w:bottom w:val="none" w:sz="0" w:space="0" w:color="auto"/>
        <w:right w:val="none" w:sz="0" w:space="0" w:color="auto"/>
      </w:divBdr>
    </w:div>
    <w:div w:id="1297833623">
      <w:bodyDiv w:val="1"/>
      <w:marLeft w:val="0"/>
      <w:marRight w:val="0"/>
      <w:marTop w:val="0"/>
      <w:marBottom w:val="0"/>
      <w:divBdr>
        <w:top w:val="none" w:sz="0" w:space="0" w:color="auto"/>
        <w:left w:val="none" w:sz="0" w:space="0" w:color="auto"/>
        <w:bottom w:val="none" w:sz="0" w:space="0" w:color="auto"/>
        <w:right w:val="none" w:sz="0" w:space="0" w:color="auto"/>
      </w:divBdr>
    </w:div>
    <w:div w:id="1300262525">
      <w:bodyDiv w:val="1"/>
      <w:marLeft w:val="0"/>
      <w:marRight w:val="0"/>
      <w:marTop w:val="0"/>
      <w:marBottom w:val="0"/>
      <w:divBdr>
        <w:top w:val="none" w:sz="0" w:space="0" w:color="auto"/>
        <w:left w:val="none" w:sz="0" w:space="0" w:color="auto"/>
        <w:bottom w:val="none" w:sz="0" w:space="0" w:color="auto"/>
        <w:right w:val="none" w:sz="0" w:space="0" w:color="auto"/>
      </w:divBdr>
    </w:div>
    <w:div w:id="1301039515">
      <w:bodyDiv w:val="1"/>
      <w:marLeft w:val="0"/>
      <w:marRight w:val="0"/>
      <w:marTop w:val="0"/>
      <w:marBottom w:val="0"/>
      <w:divBdr>
        <w:top w:val="none" w:sz="0" w:space="0" w:color="auto"/>
        <w:left w:val="none" w:sz="0" w:space="0" w:color="auto"/>
        <w:bottom w:val="none" w:sz="0" w:space="0" w:color="auto"/>
        <w:right w:val="none" w:sz="0" w:space="0" w:color="auto"/>
      </w:divBdr>
    </w:div>
    <w:div w:id="1305044732">
      <w:bodyDiv w:val="1"/>
      <w:marLeft w:val="0"/>
      <w:marRight w:val="0"/>
      <w:marTop w:val="0"/>
      <w:marBottom w:val="0"/>
      <w:divBdr>
        <w:top w:val="none" w:sz="0" w:space="0" w:color="auto"/>
        <w:left w:val="none" w:sz="0" w:space="0" w:color="auto"/>
        <w:bottom w:val="none" w:sz="0" w:space="0" w:color="auto"/>
        <w:right w:val="none" w:sz="0" w:space="0" w:color="auto"/>
      </w:divBdr>
    </w:div>
    <w:div w:id="1306859607">
      <w:bodyDiv w:val="1"/>
      <w:marLeft w:val="0"/>
      <w:marRight w:val="0"/>
      <w:marTop w:val="0"/>
      <w:marBottom w:val="0"/>
      <w:divBdr>
        <w:top w:val="none" w:sz="0" w:space="0" w:color="auto"/>
        <w:left w:val="none" w:sz="0" w:space="0" w:color="auto"/>
        <w:bottom w:val="none" w:sz="0" w:space="0" w:color="auto"/>
        <w:right w:val="none" w:sz="0" w:space="0" w:color="auto"/>
      </w:divBdr>
    </w:div>
    <w:div w:id="1309936450">
      <w:bodyDiv w:val="1"/>
      <w:marLeft w:val="0"/>
      <w:marRight w:val="0"/>
      <w:marTop w:val="0"/>
      <w:marBottom w:val="0"/>
      <w:divBdr>
        <w:top w:val="none" w:sz="0" w:space="0" w:color="auto"/>
        <w:left w:val="none" w:sz="0" w:space="0" w:color="auto"/>
        <w:bottom w:val="none" w:sz="0" w:space="0" w:color="auto"/>
        <w:right w:val="none" w:sz="0" w:space="0" w:color="auto"/>
      </w:divBdr>
    </w:div>
    <w:div w:id="1312640699">
      <w:bodyDiv w:val="1"/>
      <w:marLeft w:val="0"/>
      <w:marRight w:val="0"/>
      <w:marTop w:val="0"/>
      <w:marBottom w:val="0"/>
      <w:divBdr>
        <w:top w:val="none" w:sz="0" w:space="0" w:color="auto"/>
        <w:left w:val="none" w:sz="0" w:space="0" w:color="auto"/>
        <w:bottom w:val="none" w:sz="0" w:space="0" w:color="auto"/>
        <w:right w:val="none" w:sz="0" w:space="0" w:color="auto"/>
      </w:divBdr>
    </w:div>
    <w:div w:id="1313412345">
      <w:bodyDiv w:val="1"/>
      <w:marLeft w:val="0"/>
      <w:marRight w:val="0"/>
      <w:marTop w:val="0"/>
      <w:marBottom w:val="0"/>
      <w:divBdr>
        <w:top w:val="none" w:sz="0" w:space="0" w:color="auto"/>
        <w:left w:val="none" w:sz="0" w:space="0" w:color="auto"/>
        <w:bottom w:val="none" w:sz="0" w:space="0" w:color="auto"/>
        <w:right w:val="none" w:sz="0" w:space="0" w:color="auto"/>
      </w:divBdr>
    </w:div>
    <w:div w:id="1319571872">
      <w:bodyDiv w:val="1"/>
      <w:marLeft w:val="0"/>
      <w:marRight w:val="0"/>
      <w:marTop w:val="0"/>
      <w:marBottom w:val="0"/>
      <w:divBdr>
        <w:top w:val="none" w:sz="0" w:space="0" w:color="auto"/>
        <w:left w:val="none" w:sz="0" w:space="0" w:color="auto"/>
        <w:bottom w:val="none" w:sz="0" w:space="0" w:color="auto"/>
        <w:right w:val="none" w:sz="0" w:space="0" w:color="auto"/>
      </w:divBdr>
    </w:div>
    <w:div w:id="1319729303">
      <w:bodyDiv w:val="1"/>
      <w:marLeft w:val="0"/>
      <w:marRight w:val="0"/>
      <w:marTop w:val="0"/>
      <w:marBottom w:val="0"/>
      <w:divBdr>
        <w:top w:val="none" w:sz="0" w:space="0" w:color="auto"/>
        <w:left w:val="none" w:sz="0" w:space="0" w:color="auto"/>
        <w:bottom w:val="none" w:sz="0" w:space="0" w:color="auto"/>
        <w:right w:val="none" w:sz="0" w:space="0" w:color="auto"/>
      </w:divBdr>
    </w:div>
    <w:div w:id="1322395446">
      <w:bodyDiv w:val="1"/>
      <w:marLeft w:val="0"/>
      <w:marRight w:val="0"/>
      <w:marTop w:val="0"/>
      <w:marBottom w:val="0"/>
      <w:divBdr>
        <w:top w:val="none" w:sz="0" w:space="0" w:color="auto"/>
        <w:left w:val="none" w:sz="0" w:space="0" w:color="auto"/>
        <w:bottom w:val="none" w:sz="0" w:space="0" w:color="auto"/>
        <w:right w:val="none" w:sz="0" w:space="0" w:color="auto"/>
      </w:divBdr>
    </w:div>
    <w:div w:id="1327443059">
      <w:bodyDiv w:val="1"/>
      <w:marLeft w:val="0"/>
      <w:marRight w:val="0"/>
      <w:marTop w:val="0"/>
      <w:marBottom w:val="0"/>
      <w:divBdr>
        <w:top w:val="none" w:sz="0" w:space="0" w:color="auto"/>
        <w:left w:val="none" w:sz="0" w:space="0" w:color="auto"/>
        <w:bottom w:val="none" w:sz="0" w:space="0" w:color="auto"/>
        <w:right w:val="none" w:sz="0" w:space="0" w:color="auto"/>
      </w:divBdr>
    </w:div>
    <w:div w:id="1329091831">
      <w:bodyDiv w:val="1"/>
      <w:marLeft w:val="0"/>
      <w:marRight w:val="0"/>
      <w:marTop w:val="0"/>
      <w:marBottom w:val="0"/>
      <w:divBdr>
        <w:top w:val="none" w:sz="0" w:space="0" w:color="auto"/>
        <w:left w:val="none" w:sz="0" w:space="0" w:color="auto"/>
        <w:bottom w:val="none" w:sz="0" w:space="0" w:color="auto"/>
        <w:right w:val="none" w:sz="0" w:space="0" w:color="auto"/>
      </w:divBdr>
    </w:div>
    <w:div w:id="1330674804">
      <w:bodyDiv w:val="1"/>
      <w:marLeft w:val="0"/>
      <w:marRight w:val="0"/>
      <w:marTop w:val="0"/>
      <w:marBottom w:val="0"/>
      <w:divBdr>
        <w:top w:val="none" w:sz="0" w:space="0" w:color="auto"/>
        <w:left w:val="none" w:sz="0" w:space="0" w:color="auto"/>
        <w:bottom w:val="none" w:sz="0" w:space="0" w:color="auto"/>
        <w:right w:val="none" w:sz="0" w:space="0" w:color="auto"/>
      </w:divBdr>
    </w:div>
    <w:div w:id="1332172466">
      <w:bodyDiv w:val="1"/>
      <w:marLeft w:val="0"/>
      <w:marRight w:val="0"/>
      <w:marTop w:val="0"/>
      <w:marBottom w:val="0"/>
      <w:divBdr>
        <w:top w:val="none" w:sz="0" w:space="0" w:color="auto"/>
        <w:left w:val="none" w:sz="0" w:space="0" w:color="auto"/>
        <w:bottom w:val="none" w:sz="0" w:space="0" w:color="auto"/>
        <w:right w:val="none" w:sz="0" w:space="0" w:color="auto"/>
      </w:divBdr>
    </w:div>
    <w:div w:id="1334917802">
      <w:bodyDiv w:val="1"/>
      <w:marLeft w:val="0"/>
      <w:marRight w:val="0"/>
      <w:marTop w:val="0"/>
      <w:marBottom w:val="0"/>
      <w:divBdr>
        <w:top w:val="none" w:sz="0" w:space="0" w:color="auto"/>
        <w:left w:val="none" w:sz="0" w:space="0" w:color="auto"/>
        <w:bottom w:val="none" w:sz="0" w:space="0" w:color="auto"/>
        <w:right w:val="none" w:sz="0" w:space="0" w:color="auto"/>
      </w:divBdr>
    </w:div>
    <w:div w:id="1335108316">
      <w:bodyDiv w:val="1"/>
      <w:marLeft w:val="0"/>
      <w:marRight w:val="0"/>
      <w:marTop w:val="0"/>
      <w:marBottom w:val="0"/>
      <w:divBdr>
        <w:top w:val="none" w:sz="0" w:space="0" w:color="auto"/>
        <w:left w:val="none" w:sz="0" w:space="0" w:color="auto"/>
        <w:bottom w:val="none" w:sz="0" w:space="0" w:color="auto"/>
        <w:right w:val="none" w:sz="0" w:space="0" w:color="auto"/>
      </w:divBdr>
    </w:div>
    <w:div w:id="1335376247">
      <w:bodyDiv w:val="1"/>
      <w:marLeft w:val="0"/>
      <w:marRight w:val="0"/>
      <w:marTop w:val="0"/>
      <w:marBottom w:val="0"/>
      <w:divBdr>
        <w:top w:val="none" w:sz="0" w:space="0" w:color="auto"/>
        <w:left w:val="none" w:sz="0" w:space="0" w:color="auto"/>
        <w:bottom w:val="none" w:sz="0" w:space="0" w:color="auto"/>
        <w:right w:val="none" w:sz="0" w:space="0" w:color="auto"/>
      </w:divBdr>
    </w:div>
    <w:div w:id="1335454345">
      <w:bodyDiv w:val="1"/>
      <w:marLeft w:val="0"/>
      <w:marRight w:val="0"/>
      <w:marTop w:val="0"/>
      <w:marBottom w:val="0"/>
      <w:divBdr>
        <w:top w:val="none" w:sz="0" w:space="0" w:color="auto"/>
        <w:left w:val="none" w:sz="0" w:space="0" w:color="auto"/>
        <w:bottom w:val="none" w:sz="0" w:space="0" w:color="auto"/>
        <w:right w:val="none" w:sz="0" w:space="0" w:color="auto"/>
      </w:divBdr>
    </w:div>
    <w:div w:id="1337999957">
      <w:bodyDiv w:val="1"/>
      <w:marLeft w:val="0"/>
      <w:marRight w:val="0"/>
      <w:marTop w:val="0"/>
      <w:marBottom w:val="0"/>
      <w:divBdr>
        <w:top w:val="none" w:sz="0" w:space="0" w:color="auto"/>
        <w:left w:val="none" w:sz="0" w:space="0" w:color="auto"/>
        <w:bottom w:val="none" w:sz="0" w:space="0" w:color="auto"/>
        <w:right w:val="none" w:sz="0" w:space="0" w:color="auto"/>
      </w:divBdr>
    </w:div>
    <w:div w:id="1338920358">
      <w:bodyDiv w:val="1"/>
      <w:marLeft w:val="0"/>
      <w:marRight w:val="0"/>
      <w:marTop w:val="0"/>
      <w:marBottom w:val="0"/>
      <w:divBdr>
        <w:top w:val="none" w:sz="0" w:space="0" w:color="auto"/>
        <w:left w:val="none" w:sz="0" w:space="0" w:color="auto"/>
        <w:bottom w:val="none" w:sz="0" w:space="0" w:color="auto"/>
        <w:right w:val="none" w:sz="0" w:space="0" w:color="auto"/>
      </w:divBdr>
    </w:div>
    <w:div w:id="1339314194">
      <w:bodyDiv w:val="1"/>
      <w:marLeft w:val="0"/>
      <w:marRight w:val="0"/>
      <w:marTop w:val="0"/>
      <w:marBottom w:val="0"/>
      <w:divBdr>
        <w:top w:val="none" w:sz="0" w:space="0" w:color="auto"/>
        <w:left w:val="none" w:sz="0" w:space="0" w:color="auto"/>
        <w:bottom w:val="none" w:sz="0" w:space="0" w:color="auto"/>
        <w:right w:val="none" w:sz="0" w:space="0" w:color="auto"/>
      </w:divBdr>
    </w:div>
    <w:div w:id="1341657407">
      <w:bodyDiv w:val="1"/>
      <w:marLeft w:val="0"/>
      <w:marRight w:val="0"/>
      <w:marTop w:val="0"/>
      <w:marBottom w:val="0"/>
      <w:divBdr>
        <w:top w:val="none" w:sz="0" w:space="0" w:color="auto"/>
        <w:left w:val="none" w:sz="0" w:space="0" w:color="auto"/>
        <w:bottom w:val="none" w:sz="0" w:space="0" w:color="auto"/>
        <w:right w:val="none" w:sz="0" w:space="0" w:color="auto"/>
      </w:divBdr>
    </w:div>
    <w:div w:id="1342661975">
      <w:bodyDiv w:val="1"/>
      <w:marLeft w:val="0"/>
      <w:marRight w:val="0"/>
      <w:marTop w:val="0"/>
      <w:marBottom w:val="0"/>
      <w:divBdr>
        <w:top w:val="none" w:sz="0" w:space="0" w:color="auto"/>
        <w:left w:val="none" w:sz="0" w:space="0" w:color="auto"/>
        <w:bottom w:val="none" w:sz="0" w:space="0" w:color="auto"/>
        <w:right w:val="none" w:sz="0" w:space="0" w:color="auto"/>
      </w:divBdr>
    </w:div>
    <w:div w:id="1346247134">
      <w:bodyDiv w:val="1"/>
      <w:marLeft w:val="0"/>
      <w:marRight w:val="0"/>
      <w:marTop w:val="0"/>
      <w:marBottom w:val="0"/>
      <w:divBdr>
        <w:top w:val="none" w:sz="0" w:space="0" w:color="auto"/>
        <w:left w:val="none" w:sz="0" w:space="0" w:color="auto"/>
        <w:bottom w:val="none" w:sz="0" w:space="0" w:color="auto"/>
        <w:right w:val="none" w:sz="0" w:space="0" w:color="auto"/>
      </w:divBdr>
    </w:div>
    <w:div w:id="1349407939">
      <w:bodyDiv w:val="1"/>
      <w:marLeft w:val="0"/>
      <w:marRight w:val="0"/>
      <w:marTop w:val="0"/>
      <w:marBottom w:val="0"/>
      <w:divBdr>
        <w:top w:val="none" w:sz="0" w:space="0" w:color="auto"/>
        <w:left w:val="none" w:sz="0" w:space="0" w:color="auto"/>
        <w:bottom w:val="none" w:sz="0" w:space="0" w:color="auto"/>
        <w:right w:val="none" w:sz="0" w:space="0" w:color="auto"/>
      </w:divBdr>
    </w:div>
    <w:div w:id="1349598985">
      <w:bodyDiv w:val="1"/>
      <w:marLeft w:val="0"/>
      <w:marRight w:val="0"/>
      <w:marTop w:val="0"/>
      <w:marBottom w:val="0"/>
      <w:divBdr>
        <w:top w:val="none" w:sz="0" w:space="0" w:color="auto"/>
        <w:left w:val="none" w:sz="0" w:space="0" w:color="auto"/>
        <w:bottom w:val="none" w:sz="0" w:space="0" w:color="auto"/>
        <w:right w:val="none" w:sz="0" w:space="0" w:color="auto"/>
      </w:divBdr>
    </w:div>
    <w:div w:id="1351488579">
      <w:bodyDiv w:val="1"/>
      <w:marLeft w:val="0"/>
      <w:marRight w:val="0"/>
      <w:marTop w:val="0"/>
      <w:marBottom w:val="0"/>
      <w:divBdr>
        <w:top w:val="none" w:sz="0" w:space="0" w:color="auto"/>
        <w:left w:val="none" w:sz="0" w:space="0" w:color="auto"/>
        <w:bottom w:val="none" w:sz="0" w:space="0" w:color="auto"/>
        <w:right w:val="none" w:sz="0" w:space="0" w:color="auto"/>
      </w:divBdr>
    </w:div>
    <w:div w:id="1351682387">
      <w:bodyDiv w:val="1"/>
      <w:marLeft w:val="0"/>
      <w:marRight w:val="0"/>
      <w:marTop w:val="0"/>
      <w:marBottom w:val="0"/>
      <w:divBdr>
        <w:top w:val="none" w:sz="0" w:space="0" w:color="auto"/>
        <w:left w:val="none" w:sz="0" w:space="0" w:color="auto"/>
        <w:bottom w:val="none" w:sz="0" w:space="0" w:color="auto"/>
        <w:right w:val="none" w:sz="0" w:space="0" w:color="auto"/>
      </w:divBdr>
    </w:div>
    <w:div w:id="1353191458">
      <w:bodyDiv w:val="1"/>
      <w:marLeft w:val="0"/>
      <w:marRight w:val="0"/>
      <w:marTop w:val="0"/>
      <w:marBottom w:val="0"/>
      <w:divBdr>
        <w:top w:val="none" w:sz="0" w:space="0" w:color="auto"/>
        <w:left w:val="none" w:sz="0" w:space="0" w:color="auto"/>
        <w:bottom w:val="none" w:sz="0" w:space="0" w:color="auto"/>
        <w:right w:val="none" w:sz="0" w:space="0" w:color="auto"/>
      </w:divBdr>
    </w:div>
    <w:div w:id="1357660085">
      <w:bodyDiv w:val="1"/>
      <w:marLeft w:val="0"/>
      <w:marRight w:val="0"/>
      <w:marTop w:val="0"/>
      <w:marBottom w:val="0"/>
      <w:divBdr>
        <w:top w:val="none" w:sz="0" w:space="0" w:color="auto"/>
        <w:left w:val="none" w:sz="0" w:space="0" w:color="auto"/>
        <w:bottom w:val="none" w:sz="0" w:space="0" w:color="auto"/>
        <w:right w:val="none" w:sz="0" w:space="0" w:color="auto"/>
      </w:divBdr>
    </w:div>
    <w:div w:id="1357807175">
      <w:bodyDiv w:val="1"/>
      <w:marLeft w:val="0"/>
      <w:marRight w:val="0"/>
      <w:marTop w:val="0"/>
      <w:marBottom w:val="0"/>
      <w:divBdr>
        <w:top w:val="none" w:sz="0" w:space="0" w:color="auto"/>
        <w:left w:val="none" w:sz="0" w:space="0" w:color="auto"/>
        <w:bottom w:val="none" w:sz="0" w:space="0" w:color="auto"/>
        <w:right w:val="none" w:sz="0" w:space="0" w:color="auto"/>
      </w:divBdr>
    </w:div>
    <w:div w:id="1360664368">
      <w:bodyDiv w:val="1"/>
      <w:marLeft w:val="0"/>
      <w:marRight w:val="0"/>
      <w:marTop w:val="0"/>
      <w:marBottom w:val="0"/>
      <w:divBdr>
        <w:top w:val="none" w:sz="0" w:space="0" w:color="auto"/>
        <w:left w:val="none" w:sz="0" w:space="0" w:color="auto"/>
        <w:bottom w:val="none" w:sz="0" w:space="0" w:color="auto"/>
        <w:right w:val="none" w:sz="0" w:space="0" w:color="auto"/>
      </w:divBdr>
    </w:div>
    <w:div w:id="1362171184">
      <w:bodyDiv w:val="1"/>
      <w:marLeft w:val="0"/>
      <w:marRight w:val="0"/>
      <w:marTop w:val="0"/>
      <w:marBottom w:val="0"/>
      <w:divBdr>
        <w:top w:val="none" w:sz="0" w:space="0" w:color="auto"/>
        <w:left w:val="none" w:sz="0" w:space="0" w:color="auto"/>
        <w:bottom w:val="none" w:sz="0" w:space="0" w:color="auto"/>
        <w:right w:val="none" w:sz="0" w:space="0" w:color="auto"/>
      </w:divBdr>
    </w:div>
    <w:div w:id="1363550313">
      <w:bodyDiv w:val="1"/>
      <w:marLeft w:val="0"/>
      <w:marRight w:val="0"/>
      <w:marTop w:val="0"/>
      <w:marBottom w:val="0"/>
      <w:divBdr>
        <w:top w:val="none" w:sz="0" w:space="0" w:color="auto"/>
        <w:left w:val="none" w:sz="0" w:space="0" w:color="auto"/>
        <w:bottom w:val="none" w:sz="0" w:space="0" w:color="auto"/>
        <w:right w:val="none" w:sz="0" w:space="0" w:color="auto"/>
      </w:divBdr>
    </w:div>
    <w:div w:id="1363900760">
      <w:bodyDiv w:val="1"/>
      <w:marLeft w:val="0"/>
      <w:marRight w:val="0"/>
      <w:marTop w:val="0"/>
      <w:marBottom w:val="0"/>
      <w:divBdr>
        <w:top w:val="none" w:sz="0" w:space="0" w:color="auto"/>
        <w:left w:val="none" w:sz="0" w:space="0" w:color="auto"/>
        <w:bottom w:val="none" w:sz="0" w:space="0" w:color="auto"/>
        <w:right w:val="none" w:sz="0" w:space="0" w:color="auto"/>
      </w:divBdr>
    </w:div>
    <w:div w:id="1370570482">
      <w:bodyDiv w:val="1"/>
      <w:marLeft w:val="0"/>
      <w:marRight w:val="0"/>
      <w:marTop w:val="0"/>
      <w:marBottom w:val="0"/>
      <w:divBdr>
        <w:top w:val="none" w:sz="0" w:space="0" w:color="auto"/>
        <w:left w:val="none" w:sz="0" w:space="0" w:color="auto"/>
        <w:bottom w:val="none" w:sz="0" w:space="0" w:color="auto"/>
        <w:right w:val="none" w:sz="0" w:space="0" w:color="auto"/>
      </w:divBdr>
    </w:div>
    <w:div w:id="1373919058">
      <w:bodyDiv w:val="1"/>
      <w:marLeft w:val="0"/>
      <w:marRight w:val="0"/>
      <w:marTop w:val="0"/>
      <w:marBottom w:val="0"/>
      <w:divBdr>
        <w:top w:val="none" w:sz="0" w:space="0" w:color="auto"/>
        <w:left w:val="none" w:sz="0" w:space="0" w:color="auto"/>
        <w:bottom w:val="none" w:sz="0" w:space="0" w:color="auto"/>
        <w:right w:val="none" w:sz="0" w:space="0" w:color="auto"/>
      </w:divBdr>
    </w:div>
    <w:div w:id="1374188316">
      <w:bodyDiv w:val="1"/>
      <w:marLeft w:val="0"/>
      <w:marRight w:val="0"/>
      <w:marTop w:val="0"/>
      <w:marBottom w:val="0"/>
      <w:divBdr>
        <w:top w:val="none" w:sz="0" w:space="0" w:color="auto"/>
        <w:left w:val="none" w:sz="0" w:space="0" w:color="auto"/>
        <w:bottom w:val="none" w:sz="0" w:space="0" w:color="auto"/>
        <w:right w:val="none" w:sz="0" w:space="0" w:color="auto"/>
      </w:divBdr>
    </w:div>
    <w:div w:id="1379357006">
      <w:bodyDiv w:val="1"/>
      <w:marLeft w:val="0"/>
      <w:marRight w:val="0"/>
      <w:marTop w:val="0"/>
      <w:marBottom w:val="0"/>
      <w:divBdr>
        <w:top w:val="none" w:sz="0" w:space="0" w:color="auto"/>
        <w:left w:val="none" w:sz="0" w:space="0" w:color="auto"/>
        <w:bottom w:val="none" w:sz="0" w:space="0" w:color="auto"/>
        <w:right w:val="none" w:sz="0" w:space="0" w:color="auto"/>
      </w:divBdr>
    </w:div>
    <w:div w:id="1380471377">
      <w:bodyDiv w:val="1"/>
      <w:marLeft w:val="0"/>
      <w:marRight w:val="0"/>
      <w:marTop w:val="0"/>
      <w:marBottom w:val="0"/>
      <w:divBdr>
        <w:top w:val="none" w:sz="0" w:space="0" w:color="auto"/>
        <w:left w:val="none" w:sz="0" w:space="0" w:color="auto"/>
        <w:bottom w:val="none" w:sz="0" w:space="0" w:color="auto"/>
        <w:right w:val="none" w:sz="0" w:space="0" w:color="auto"/>
      </w:divBdr>
    </w:div>
    <w:div w:id="1383553293">
      <w:bodyDiv w:val="1"/>
      <w:marLeft w:val="0"/>
      <w:marRight w:val="0"/>
      <w:marTop w:val="0"/>
      <w:marBottom w:val="0"/>
      <w:divBdr>
        <w:top w:val="none" w:sz="0" w:space="0" w:color="auto"/>
        <w:left w:val="none" w:sz="0" w:space="0" w:color="auto"/>
        <w:bottom w:val="none" w:sz="0" w:space="0" w:color="auto"/>
        <w:right w:val="none" w:sz="0" w:space="0" w:color="auto"/>
      </w:divBdr>
    </w:div>
    <w:div w:id="1384862485">
      <w:bodyDiv w:val="1"/>
      <w:marLeft w:val="0"/>
      <w:marRight w:val="0"/>
      <w:marTop w:val="0"/>
      <w:marBottom w:val="0"/>
      <w:divBdr>
        <w:top w:val="none" w:sz="0" w:space="0" w:color="auto"/>
        <w:left w:val="none" w:sz="0" w:space="0" w:color="auto"/>
        <w:bottom w:val="none" w:sz="0" w:space="0" w:color="auto"/>
        <w:right w:val="none" w:sz="0" w:space="0" w:color="auto"/>
      </w:divBdr>
    </w:div>
    <w:div w:id="1385178212">
      <w:bodyDiv w:val="1"/>
      <w:marLeft w:val="0"/>
      <w:marRight w:val="0"/>
      <w:marTop w:val="0"/>
      <w:marBottom w:val="0"/>
      <w:divBdr>
        <w:top w:val="none" w:sz="0" w:space="0" w:color="auto"/>
        <w:left w:val="none" w:sz="0" w:space="0" w:color="auto"/>
        <w:bottom w:val="none" w:sz="0" w:space="0" w:color="auto"/>
        <w:right w:val="none" w:sz="0" w:space="0" w:color="auto"/>
      </w:divBdr>
    </w:div>
    <w:div w:id="1386681752">
      <w:bodyDiv w:val="1"/>
      <w:marLeft w:val="0"/>
      <w:marRight w:val="0"/>
      <w:marTop w:val="0"/>
      <w:marBottom w:val="0"/>
      <w:divBdr>
        <w:top w:val="none" w:sz="0" w:space="0" w:color="auto"/>
        <w:left w:val="none" w:sz="0" w:space="0" w:color="auto"/>
        <w:bottom w:val="none" w:sz="0" w:space="0" w:color="auto"/>
        <w:right w:val="none" w:sz="0" w:space="0" w:color="auto"/>
      </w:divBdr>
    </w:div>
    <w:div w:id="1389572964">
      <w:bodyDiv w:val="1"/>
      <w:marLeft w:val="0"/>
      <w:marRight w:val="0"/>
      <w:marTop w:val="0"/>
      <w:marBottom w:val="0"/>
      <w:divBdr>
        <w:top w:val="none" w:sz="0" w:space="0" w:color="auto"/>
        <w:left w:val="none" w:sz="0" w:space="0" w:color="auto"/>
        <w:bottom w:val="none" w:sz="0" w:space="0" w:color="auto"/>
        <w:right w:val="none" w:sz="0" w:space="0" w:color="auto"/>
      </w:divBdr>
    </w:div>
    <w:div w:id="1391877780">
      <w:bodyDiv w:val="1"/>
      <w:marLeft w:val="0"/>
      <w:marRight w:val="0"/>
      <w:marTop w:val="0"/>
      <w:marBottom w:val="0"/>
      <w:divBdr>
        <w:top w:val="none" w:sz="0" w:space="0" w:color="auto"/>
        <w:left w:val="none" w:sz="0" w:space="0" w:color="auto"/>
        <w:bottom w:val="none" w:sz="0" w:space="0" w:color="auto"/>
        <w:right w:val="none" w:sz="0" w:space="0" w:color="auto"/>
      </w:divBdr>
    </w:div>
    <w:div w:id="1394617056">
      <w:bodyDiv w:val="1"/>
      <w:marLeft w:val="0"/>
      <w:marRight w:val="0"/>
      <w:marTop w:val="0"/>
      <w:marBottom w:val="0"/>
      <w:divBdr>
        <w:top w:val="none" w:sz="0" w:space="0" w:color="auto"/>
        <w:left w:val="none" w:sz="0" w:space="0" w:color="auto"/>
        <w:bottom w:val="none" w:sz="0" w:space="0" w:color="auto"/>
        <w:right w:val="none" w:sz="0" w:space="0" w:color="auto"/>
      </w:divBdr>
    </w:div>
    <w:div w:id="1394697979">
      <w:bodyDiv w:val="1"/>
      <w:marLeft w:val="0"/>
      <w:marRight w:val="0"/>
      <w:marTop w:val="0"/>
      <w:marBottom w:val="0"/>
      <w:divBdr>
        <w:top w:val="none" w:sz="0" w:space="0" w:color="auto"/>
        <w:left w:val="none" w:sz="0" w:space="0" w:color="auto"/>
        <w:bottom w:val="none" w:sz="0" w:space="0" w:color="auto"/>
        <w:right w:val="none" w:sz="0" w:space="0" w:color="auto"/>
      </w:divBdr>
    </w:div>
    <w:div w:id="1395742099">
      <w:bodyDiv w:val="1"/>
      <w:marLeft w:val="0"/>
      <w:marRight w:val="0"/>
      <w:marTop w:val="0"/>
      <w:marBottom w:val="0"/>
      <w:divBdr>
        <w:top w:val="none" w:sz="0" w:space="0" w:color="auto"/>
        <w:left w:val="none" w:sz="0" w:space="0" w:color="auto"/>
        <w:bottom w:val="none" w:sz="0" w:space="0" w:color="auto"/>
        <w:right w:val="none" w:sz="0" w:space="0" w:color="auto"/>
      </w:divBdr>
    </w:div>
    <w:div w:id="1398210947">
      <w:bodyDiv w:val="1"/>
      <w:marLeft w:val="0"/>
      <w:marRight w:val="0"/>
      <w:marTop w:val="0"/>
      <w:marBottom w:val="0"/>
      <w:divBdr>
        <w:top w:val="none" w:sz="0" w:space="0" w:color="auto"/>
        <w:left w:val="none" w:sz="0" w:space="0" w:color="auto"/>
        <w:bottom w:val="none" w:sz="0" w:space="0" w:color="auto"/>
        <w:right w:val="none" w:sz="0" w:space="0" w:color="auto"/>
      </w:divBdr>
    </w:div>
    <w:div w:id="1398551227">
      <w:bodyDiv w:val="1"/>
      <w:marLeft w:val="0"/>
      <w:marRight w:val="0"/>
      <w:marTop w:val="0"/>
      <w:marBottom w:val="0"/>
      <w:divBdr>
        <w:top w:val="none" w:sz="0" w:space="0" w:color="auto"/>
        <w:left w:val="none" w:sz="0" w:space="0" w:color="auto"/>
        <w:bottom w:val="none" w:sz="0" w:space="0" w:color="auto"/>
        <w:right w:val="none" w:sz="0" w:space="0" w:color="auto"/>
      </w:divBdr>
    </w:div>
    <w:div w:id="1402020523">
      <w:bodyDiv w:val="1"/>
      <w:marLeft w:val="0"/>
      <w:marRight w:val="0"/>
      <w:marTop w:val="0"/>
      <w:marBottom w:val="0"/>
      <w:divBdr>
        <w:top w:val="none" w:sz="0" w:space="0" w:color="auto"/>
        <w:left w:val="none" w:sz="0" w:space="0" w:color="auto"/>
        <w:bottom w:val="none" w:sz="0" w:space="0" w:color="auto"/>
        <w:right w:val="none" w:sz="0" w:space="0" w:color="auto"/>
      </w:divBdr>
    </w:div>
    <w:div w:id="1403260036">
      <w:bodyDiv w:val="1"/>
      <w:marLeft w:val="0"/>
      <w:marRight w:val="0"/>
      <w:marTop w:val="0"/>
      <w:marBottom w:val="0"/>
      <w:divBdr>
        <w:top w:val="none" w:sz="0" w:space="0" w:color="auto"/>
        <w:left w:val="none" w:sz="0" w:space="0" w:color="auto"/>
        <w:bottom w:val="none" w:sz="0" w:space="0" w:color="auto"/>
        <w:right w:val="none" w:sz="0" w:space="0" w:color="auto"/>
      </w:divBdr>
    </w:div>
    <w:div w:id="1405645594">
      <w:bodyDiv w:val="1"/>
      <w:marLeft w:val="0"/>
      <w:marRight w:val="0"/>
      <w:marTop w:val="0"/>
      <w:marBottom w:val="0"/>
      <w:divBdr>
        <w:top w:val="none" w:sz="0" w:space="0" w:color="auto"/>
        <w:left w:val="none" w:sz="0" w:space="0" w:color="auto"/>
        <w:bottom w:val="none" w:sz="0" w:space="0" w:color="auto"/>
        <w:right w:val="none" w:sz="0" w:space="0" w:color="auto"/>
      </w:divBdr>
    </w:div>
    <w:div w:id="1406565641">
      <w:bodyDiv w:val="1"/>
      <w:marLeft w:val="0"/>
      <w:marRight w:val="0"/>
      <w:marTop w:val="0"/>
      <w:marBottom w:val="0"/>
      <w:divBdr>
        <w:top w:val="none" w:sz="0" w:space="0" w:color="auto"/>
        <w:left w:val="none" w:sz="0" w:space="0" w:color="auto"/>
        <w:bottom w:val="none" w:sz="0" w:space="0" w:color="auto"/>
        <w:right w:val="none" w:sz="0" w:space="0" w:color="auto"/>
      </w:divBdr>
    </w:div>
    <w:div w:id="1407386373">
      <w:bodyDiv w:val="1"/>
      <w:marLeft w:val="0"/>
      <w:marRight w:val="0"/>
      <w:marTop w:val="0"/>
      <w:marBottom w:val="0"/>
      <w:divBdr>
        <w:top w:val="none" w:sz="0" w:space="0" w:color="auto"/>
        <w:left w:val="none" w:sz="0" w:space="0" w:color="auto"/>
        <w:bottom w:val="none" w:sz="0" w:space="0" w:color="auto"/>
        <w:right w:val="none" w:sz="0" w:space="0" w:color="auto"/>
      </w:divBdr>
    </w:div>
    <w:div w:id="1407605580">
      <w:bodyDiv w:val="1"/>
      <w:marLeft w:val="0"/>
      <w:marRight w:val="0"/>
      <w:marTop w:val="0"/>
      <w:marBottom w:val="0"/>
      <w:divBdr>
        <w:top w:val="none" w:sz="0" w:space="0" w:color="auto"/>
        <w:left w:val="none" w:sz="0" w:space="0" w:color="auto"/>
        <w:bottom w:val="none" w:sz="0" w:space="0" w:color="auto"/>
        <w:right w:val="none" w:sz="0" w:space="0" w:color="auto"/>
      </w:divBdr>
    </w:div>
    <w:div w:id="1409383076">
      <w:bodyDiv w:val="1"/>
      <w:marLeft w:val="0"/>
      <w:marRight w:val="0"/>
      <w:marTop w:val="0"/>
      <w:marBottom w:val="0"/>
      <w:divBdr>
        <w:top w:val="none" w:sz="0" w:space="0" w:color="auto"/>
        <w:left w:val="none" w:sz="0" w:space="0" w:color="auto"/>
        <w:bottom w:val="none" w:sz="0" w:space="0" w:color="auto"/>
        <w:right w:val="none" w:sz="0" w:space="0" w:color="auto"/>
      </w:divBdr>
    </w:div>
    <w:div w:id="1410077163">
      <w:bodyDiv w:val="1"/>
      <w:marLeft w:val="0"/>
      <w:marRight w:val="0"/>
      <w:marTop w:val="0"/>
      <w:marBottom w:val="0"/>
      <w:divBdr>
        <w:top w:val="none" w:sz="0" w:space="0" w:color="auto"/>
        <w:left w:val="none" w:sz="0" w:space="0" w:color="auto"/>
        <w:bottom w:val="none" w:sz="0" w:space="0" w:color="auto"/>
        <w:right w:val="none" w:sz="0" w:space="0" w:color="auto"/>
      </w:divBdr>
    </w:div>
    <w:div w:id="1411658208">
      <w:bodyDiv w:val="1"/>
      <w:marLeft w:val="0"/>
      <w:marRight w:val="0"/>
      <w:marTop w:val="0"/>
      <w:marBottom w:val="0"/>
      <w:divBdr>
        <w:top w:val="none" w:sz="0" w:space="0" w:color="auto"/>
        <w:left w:val="none" w:sz="0" w:space="0" w:color="auto"/>
        <w:bottom w:val="none" w:sz="0" w:space="0" w:color="auto"/>
        <w:right w:val="none" w:sz="0" w:space="0" w:color="auto"/>
      </w:divBdr>
    </w:div>
    <w:div w:id="1415905281">
      <w:bodyDiv w:val="1"/>
      <w:marLeft w:val="0"/>
      <w:marRight w:val="0"/>
      <w:marTop w:val="0"/>
      <w:marBottom w:val="0"/>
      <w:divBdr>
        <w:top w:val="none" w:sz="0" w:space="0" w:color="auto"/>
        <w:left w:val="none" w:sz="0" w:space="0" w:color="auto"/>
        <w:bottom w:val="none" w:sz="0" w:space="0" w:color="auto"/>
        <w:right w:val="none" w:sz="0" w:space="0" w:color="auto"/>
      </w:divBdr>
    </w:div>
    <w:div w:id="1419793885">
      <w:bodyDiv w:val="1"/>
      <w:marLeft w:val="0"/>
      <w:marRight w:val="0"/>
      <w:marTop w:val="0"/>
      <w:marBottom w:val="0"/>
      <w:divBdr>
        <w:top w:val="none" w:sz="0" w:space="0" w:color="auto"/>
        <w:left w:val="none" w:sz="0" w:space="0" w:color="auto"/>
        <w:bottom w:val="none" w:sz="0" w:space="0" w:color="auto"/>
        <w:right w:val="none" w:sz="0" w:space="0" w:color="auto"/>
      </w:divBdr>
    </w:div>
    <w:div w:id="1422482818">
      <w:bodyDiv w:val="1"/>
      <w:marLeft w:val="0"/>
      <w:marRight w:val="0"/>
      <w:marTop w:val="0"/>
      <w:marBottom w:val="0"/>
      <w:divBdr>
        <w:top w:val="none" w:sz="0" w:space="0" w:color="auto"/>
        <w:left w:val="none" w:sz="0" w:space="0" w:color="auto"/>
        <w:bottom w:val="none" w:sz="0" w:space="0" w:color="auto"/>
        <w:right w:val="none" w:sz="0" w:space="0" w:color="auto"/>
      </w:divBdr>
    </w:div>
    <w:div w:id="1428191413">
      <w:bodyDiv w:val="1"/>
      <w:marLeft w:val="0"/>
      <w:marRight w:val="0"/>
      <w:marTop w:val="0"/>
      <w:marBottom w:val="0"/>
      <w:divBdr>
        <w:top w:val="none" w:sz="0" w:space="0" w:color="auto"/>
        <w:left w:val="none" w:sz="0" w:space="0" w:color="auto"/>
        <w:bottom w:val="none" w:sz="0" w:space="0" w:color="auto"/>
        <w:right w:val="none" w:sz="0" w:space="0" w:color="auto"/>
      </w:divBdr>
    </w:div>
    <w:div w:id="1428693256">
      <w:bodyDiv w:val="1"/>
      <w:marLeft w:val="0"/>
      <w:marRight w:val="0"/>
      <w:marTop w:val="0"/>
      <w:marBottom w:val="0"/>
      <w:divBdr>
        <w:top w:val="none" w:sz="0" w:space="0" w:color="auto"/>
        <w:left w:val="none" w:sz="0" w:space="0" w:color="auto"/>
        <w:bottom w:val="none" w:sz="0" w:space="0" w:color="auto"/>
        <w:right w:val="none" w:sz="0" w:space="0" w:color="auto"/>
      </w:divBdr>
    </w:div>
    <w:div w:id="1429501093">
      <w:bodyDiv w:val="1"/>
      <w:marLeft w:val="0"/>
      <w:marRight w:val="0"/>
      <w:marTop w:val="0"/>
      <w:marBottom w:val="0"/>
      <w:divBdr>
        <w:top w:val="none" w:sz="0" w:space="0" w:color="auto"/>
        <w:left w:val="none" w:sz="0" w:space="0" w:color="auto"/>
        <w:bottom w:val="none" w:sz="0" w:space="0" w:color="auto"/>
        <w:right w:val="none" w:sz="0" w:space="0" w:color="auto"/>
      </w:divBdr>
    </w:div>
    <w:div w:id="1433087838">
      <w:bodyDiv w:val="1"/>
      <w:marLeft w:val="0"/>
      <w:marRight w:val="0"/>
      <w:marTop w:val="0"/>
      <w:marBottom w:val="0"/>
      <w:divBdr>
        <w:top w:val="none" w:sz="0" w:space="0" w:color="auto"/>
        <w:left w:val="none" w:sz="0" w:space="0" w:color="auto"/>
        <w:bottom w:val="none" w:sz="0" w:space="0" w:color="auto"/>
        <w:right w:val="none" w:sz="0" w:space="0" w:color="auto"/>
      </w:divBdr>
    </w:div>
    <w:div w:id="1433168227">
      <w:bodyDiv w:val="1"/>
      <w:marLeft w:val="0"/>
      <w:marRight w:val="0"/>
      <w:marTop w:val="0"/>
      <w:marBottom w:val="0"/>
      <w:divBdr>
        <w:top w:val="none" w:sz="0" w:space="0" w:color="auto"/>
        <w:left w:val="none" w:sz="0" w:space="0" w:color="auto"/>
        <w:bottom w:val="none" w:sz="0" w:space="0" w:color="auto"/>
        <w:right w:val="none" w:sz="0" w:space="0" w:color="auto"/>
      </w:divBdr>
    </w:div>
    <w:div w:id="1433435530">
      <w:bodyDiv w:val="1"/>
      <w:marLeft w:val="0"/>
      <w:marRight w:val="0"/>
      <w:marTop w:val="0"/>
      <w:marBottom w:val="0"/>
      <w:divBdr>
        <w:top w:val="none" w:sz="0" w:space="0" w:color="auto"/>
        <w:left w:val="none" w:sz="0" w:space="0" w:color="auto"/>
        <w:bottom w:val="none" w:sz="0" w:space="0" w:color="auto"/>
        <w:right w:val="none" w:sz="0" w:space="0" w:color="auto"/>
      </w:divBdr>
    </w:div>
    <w:div w:id="1434596866">
      <w:bodyDiv w:val="1"/>
      <w:marLeft w:val="0"/>
      <w:marRight w:val="0"/>
      <w:marTop w:val="0"/>
      <w:marBottom w:val="0"/>
      <w:divBdr>
        <w:top w:val="none" w:sz="0" w:space="0" w:color="auto"/>
        <w:left w:val="none" w:sz="0" w:space="0" w:color="auto"/>
        <w:bottom w:val="none" w:sz="0" w:space="0" w:color="auto"/>
        <w:right w:val="none" w:sz="0" w:space="0" w:color="auto"/>
      </w:divBdr>
    </w:div>
    <w:div w:id="1435981582">
      <w:bodyDiv w:val="1"/>
      <w:marLeft w:val="0"/>
      <w:marRight w:val="0"/>
      <w:marTop w:val="0"/>
      <w:marBottom w:val="0"/>
      <w:divBdr>
        <w:top w:val="none" w:sz="0" w:space="0" w:color="auto"/>
        <w:left w:val="none" w:sz="0" w:space="0" w:color="auto"/>
        <w:bottom w:val="none" w:sz="0" w:space="0" w:color="auto"/>
        <w:right w:val="none" w:sz="0" w:space="0" w:color="auto"/>
      </w:divBdr>
    </w:div>
    <w:div w:id="1436366129">
      <w:bodyDiv w:val="1"/>
      <w:marLeft w:val="0"/>
      <w:marRight w:val="0"/>
      <w:marTop w:val="0"/>
      <w:marBottom w:val="0"/>
      <w:divBdr>
        <w:top w:val="none" w:sz="0" w:space="0" w:color="auto"/>
        <w:left w:val="none" w:sz="0" w:space="0" w:color="auto"/>
        <w:bottom w:val="none" w:sz="0" w:space="0" w:color="auto"/>
        <w:right w:val="none" w:sz="0" w:space="0" w:color="auto"/>
      </w:divBdr>
    </w:div>
    <w:div w:id="1437017431">
      <w:bodyDiv w:val="1"/>
      <w:marLeft w:val="0"/>
      <w:marRight w:val="0"/>
      <w:marTop w:val="0"/>
      <w:marBottom w:val="0"/>
      <w:divBdr>
        <w:top w:val="none" w:sz="0" w:space="0" w:color="auto"/>
        <w:left w:val="none" w:sz="0" w:space="0" w:color="auto"/>
        <w:bottom w:val="none" w:sz="0" w:space="0" w:color="auto"/>
        <w:right w:val="none" w:sz="0" w:space="0" w:color="auto"/>
      </w:divBdr>
    </w:div>
    <w:div w:id="1437141494">
      <w:bodyDiv w:val="1"/>
      <w:marLeft w:val="0"/>
      <w:marRight w:val="0"/>
      <w:marTop w:val="0"/>
      <w:marBottom w:val="0"/>
      <w:divBdr>
        <w:top w:val="none" w:sz="0" w:space="0" w:color="auto"/>
        <w:left w:val="none" w:sz="0" w:space="0" w:color="auto"/>
        <w:bottom w:val="none" w:sz="0" w:space="0" w:color="auto"/>
        <w:right w:val="none" w:sz="0" w:space="0" w:color="auto"/>
      </w:divBdr>
    </w:div>
    <w:div w:id="1442727220">
      <w:bodyDiv w:val="1"/>
      <w:marLeft w:val="0"/>
      <w:marRight w:val="0"/>
      <w:marTop w:val="0"/>
      <w:marBottom w:val="0"/>
      <w:divBdr>
        <w:top w:val="none" w:sz="0" w:space="0" w:color="auto"/>
        <w:left w:val="none" w:sz="0" w:space="0" w:color="auto"/>
        <w:bottom w:val="none" w:sz="0" w:space="0" w:color="auto"/>
        <w:right w:val="none" w:sz="0" w:space="0" w:color="auto"/>
      </w:divBdr>
    </w:div>
    <w:div w:id="1443575256">
      <w:bodyDiv w:val="1"/>
      <w:marLeft w:val="0"/>
      <w:marRight w:val="0"/>
      <w:marTop w:val="0"/>
      <w:marBottom w:val="0"/>
      <w:divBdr>
        <w:top w:val="none" w:sz="0" w:space="0" w:color="auto"/>
        <w:left w:val="none" w:sz="0" w:space="0" w:color="auto"/>
        <w:bottom w:val="none" w:sz="0" w:space="0" w:color="auto"/>
        <w:right w:val="none" w:sz="0" w:space="0" w:color="auto"/>
      </w:divBdr>
    </w:div>
    <w:div w:id="1447852563">
      <w:bodyDiv w:val="1"/>
      <w:marLeft w:val="0"/>
      <w:marRight w:val="0"/>
      <w:marTop w:val="0"/>
      <w:marBottom w:val="0"/>
      <w:divBdr>
        <w:top w:val="none" w:sz="0" w:space="0" w:color="auto"/>
        <w:left w:val="none" w:sz="0" w:space="0" w:color="auto"/>
        <w:bottom w:val="none" w:sz="0" w:space="0" w:color="auto"/>
        <w:right w:val="none" w:sz="0" w:space="0" w:color="auto"/>
      </w:divBdr>
    </w:div>
    <w:div w:id="1448427481">
      <w:bodyDiv w:val="1"/>
      <w:marLeft w:val="0"/>
      <w:marRight w:val="0"/>
      <w:marTop w:val="0"/>
      <w:marBottom w:val="0"/>
      <w:divBdr>
        <w:top w:val="none" w:sz="0" w:space="0" w:color="auto"/>
        <w:left w:val="none" w:sz="0" w:space="0" w:color="auto"/>
        <w:bottom w:val="none" w:sz="0" w:space="0" w:color="auto"/>
        <w:right w:val="none" w:sz="0" w:space="0" w:color="auto"/>
      </w:divBdr>
    </w:div>
    <w:div w:id="1448743418">
      <w:bodyDiv w:val="1"/>
      <w:marLeft w:val="0"/>
      <w:marRight w:val="0"/>
      <w:marTop w:val="0"/>
      <w:marBottom w:val="0"/>
      <w:divBdr>
        <w:top w:val="none" w:sz="0" w:space="0" w:color="auto"/>
        <w:left w:val="none" w:sz="0" w:space="0" w:color="auto"/>
        <w:bottom w:val="none" w:sz="0" w:space="0" w:color="auto"/>
        <w:right w:val="none" w:sz="0" w:space="0" w:color="auto"/>
      </w:divBdr>
    </w:div>
    <w:div w:id="1450318718">
      <w:bodyDiv w:val="1"/>
      <w:marLeft w:val="0"/>
      <w:marRight w:val="0"/>
      <w:marTop w:val="0"/>
      <w:marBottom w:val="0"/>
      <w:divBdr>
        <w:top w:val="none" w:sz="0" w:space="0" w:color="auto"/>
        <w:left w:val="none" w:sz="0" w:space="0" w:color="auto"/>
        <w:bottom w:val="none" w:sz="0" w:space="0" w:color="auto"/>
        <w:right w:val="none" w:sz="0" w:space="0" w:color="auto"/>
      </w:divBdr>
    </w:div>
    <w:div w:id="1450933930">
      <w:bodyDiv w:val="1"/>
      <w:marLeft w:val="0"/>
      <w:marRight w:val="0"/>
      <w:marTop w:val="0"/>
      <w:marBottom w:val="0"/>
      <w:divBdr>
        <w:top w:val="none" w:sz="0" w:space="0" w:color="auto"/>
        <w:left w:val="none" w:sz="0" w:space="0" w:color="auto"/>
        <w:bottom w:val="none" w:sz="0" w:space="0" w:color="auto"/>
        <w:right w:val="none" w:sz="0" w:space="0" w:color="auto"/>
      </w:divBdr>
    </w:div>
    <w:div w:id="1454179349">
      <w:bodyDiv w:val="1"/>
      <w:marLeft w:val="0"/>
      <w:marRight w:val="0"/>
      <w:marTop w:val="0"/>
      <w:marBottom w:val="0"/>
      <w:divBdr>
        <w:top w:val="none" w:sz="0" w:space="0" w:color="auto"/>
        <w:left w:val="none" w:sz="0" w:space="0" w:color="auto"/>
        <w:bottom w:val="none" w:sz="0" w:space="0" w:color="auto"/>
        <w:right w:val="none" w:sz="0" w:space="0" w:color="auto"/>
      </w:divBdr>
    </w:div>
    <w:div w:id="1455053975">
      <w:bodyDiv w:val="1"/>
      <w:marLeft w:val="0"/>
      <w:marRight w:val="0"/>
      <w:marTop w:val="0"/>
      <w:marBottom w:val="0"/>
      <w:divBdr>
        <w:top w:val="none" w:sz="0" w:space="0" w:color="auto"/>
        <w:left w:val="none" w:sz="0" w:space="0" w:color="auto"/>
        <w:bottom w:val="none" w:sz="0" w:space="0" w:color="auto"/>
        <w:right w:val="none" w:sz="0" w:space="0" w:color="auto"/>
      </w:divBdr>
    </w:div>
    <w:div w:id="1455444383">
      <w:bodyDiv w:val="1"/>
      <w:marLeft w:val="0"/>
      <w:marRight w:val="0"/>
      <w:marTop w:val="0"/>
      <w:marBottom w:val="0"/>
      <w:divBdr>
        <w:top w:val="none" w:sz="0" w:space="0" w:color="auto"/>
        <w:left w:val="none" w:sz="0" w:space="0" w:color="auto"/>
        <w:bottom w:val="none" w:sz="0" w:space="0" w:color="auto"/>
        <w:right w:val="none" w:sz="0" w:space="0" w:color="auto"/>
      </w:divBdr>
    </w:div>
    <w:div w:id="1459180168">
      <w:bodyDiv w:val="1"/>
      <w:marLeft w:val="0"/>
      <w:marRight w:val="0"/>
      <w:marTop w:val="0"/>
      <w:marBottom w:val="0"/>
      <w:divBdr>
        <w:top w:val="none" w:sz="0" w:space="0" w:color="auto"/>
        <w:left w:val="none" w:sz="0" w:space="0" w:color="auto"/>
        <w:bottom w:val="none" w:sz="0" w:space="0" w:color="auto"/>
        <w:right w:val="none" w:sz="0" w:space="0" w:color="auto"/>
      </w:divBdr>
    </w:div>
    <w:div w:id="1460225336">
      <w:bodyDiv w:val="1"/>
      <w:marLeft w:val="0"/>
      <w:marRight w:val="0"/>
      <w:marTop w:val="0"/>
      <w:marBottom w:val="0"/>
      <w:divBdr>
        <w:top w:val="none" w:sz="0" w:space="0" w:color="auto"/>
        <w:left w:val="none" w:sz="0" w:space="0" w:color="auto"/>
        <w:bottom w:val="none" w:sz="0" w:space="0" w:color="auto"/>
        <w:right w:val="none" w:sz="0" w:space="0" w:color="auto"/>
      </w:divBdr>
    </w:div>
    <w:div w:id="1461992265">
      <w:bodyDiv w:val="1"/>
      <w:marLeft w:val="0"/>
      <w:marRight w:val="0"/>
      <w:marTop w:val="0"/>
      <w:marBottom w:val="0"/>
      <w:divBdr>
        <w:top w:val="none" w:sz="0" w:space="0" w:color="auto"/>
        <w:left w:val="none" w:sz="0" w:space="0" w:color="auto"/>
        <w:bottom w:val="none" w:sz="0" w:space="0" w:color="auto"/>
        <w:right w:val="none" w:sz="0" w:space="0" w:color="auto"/>
      </w:divBdr>
    </w:div>
    <w:div w:id="1465150361">
      <w:bodyDiv w:val="1"/>
      <w:marLeft w:val="0"/>
      <w:marRight w:val="0"/>
      <w:marTop w:val="0"/>
      <w:marBottom w:val="0"/>
      <w:divBdr>
        <w:top w:val="none" w:sz="0" w:space="0" w:color="auto"/>
        <w:left w:val="none" w:sz="0" w:space="0" w:color="auto"/>
        <w:bottom w:val="none" w:sz="0" w:space="0" w:color="auto"/>
        <w:right w:val="none" w:sz="0" w:space="0" w:color="auto"/>
      </w:divBdr>
    </w:div>
    <w:div w:id="1466003460">
      <w:bodyDiv w:val="1"/>
      <w:marLeft w:val="0"/>
      <w:marRight w:val="0"/>
      <w:marTop w:val="0"/>
      <w:marBottom w:val="0"/>
      <w:divBdr>
        <w:top w:val="none" w:sz="0" w:space="0" w:color="auto"/>
        <w:left w:val="none" w:sz="0" w:space="0" w:color="auto"/>
        <w:bottom w:val="none" w:sz="0" w:space="0" w:color="auto"/>
        <w:right w:val="none" w:sz="0" w:space="0" w:color="auto"/>
      </w:divBdr>
    </w:div>
    <w:div w:id="1466267574">
      <w:bodyDiv w:val="1"/>
      <w:marLeft w:val="0"/>
      <w:marRight w:val="0"/>
      <w:marTop w:val="0"/>
      <w:marBottom w:val="0"/>
      <w:divBdr>
        <w:top w:val="none" w:sz="0" w:space="0" w:color="auto"/>
        <w:left w:val="none" w:sz="0" w:space="0" w:color="auto"/>
        <w:bottom w:val="none" w:sz="0" w:space="0" w:color="auto"/>
        <w:right w:val="none" w:sz="0" w:space="0" w:color="auto"/>
      </w:divBdr>
    </w:div>
    <w:div w:id="1466970190">
      <w:bodyDiv w:val="1"/>
      <w:marLeft w:val="0"/>
      <w:marRight w:val="0"/>
      <w:marTop w:val="0"/>
      <w:marBottom w:val="0"/>
      <w:divBdr>
        <w:top w:val="none" w:sz="0" w:space="0" w:color="auto"/>
        <w:left w:val="none" w:sz="0" w:space="0" w:color="auto"/>
        <w:bottom w:val="none" w:sz="0" w:space="0" w:color="auto"/>
        <w:right w:val="none" w:sz="0" w:space="0" w:color="auto"/>
      </w:divBdr>
    </w:div>
    <w:div w:id="1467895352">
      <w:bodyDiv w:val="1"/>
      <w:marLeft w:val="0"/>
      <w:marRight w:val="0"/>
      <w:marTop w:val="0"/>
      <w:marBottom w:val="0"/>
      <w:divBdr>
        <w:top w:val="none" w:sz="0" w:space="0" w:color="auto"/>
        <w:left w:val="none" w:sz="0" w:space="0" w:color="auto"/>
        <w:bottom w:val="none" w:sz="0" w:space="0" w:color="auto"/>
        <w:right w:val="none" w:sz="0" w:space="0" w:color="auto"/>
      </w:divBdr>
    </w:div>
    <w:div w:id="1467967163">
      <w:bodyDiv w:val="1"/>
      <w:marLeft w:val="0"/>
      <w:marRight w:val="0"/>
      <w:marTop w:val="0"/>
      <w:marBottom w:val="0"/>
      <w:divBdr>
        <w:top w:val="none" w:sz="0" w:space="0" w:color="auto"/>
        <w:left w:val="none" w:sz="0" w:space="0" w:color="auto"/>
        <w:bottom w:val="none" w:sz="0" w:space="0" w:color="auto"/>
        <w:right w:val="none" w:sz="0" w:space="0" w:color="auto"/>
      </w:divBdr>
    </w:div>
    <w:div w:id="1468621749">
      <w:bodyDiv w:val="1"/>
      <w:marLeft w:val="0"/>
      <w:marRight w:val="0"/>
      <w:marTop w:val="0"/>
      <w:marBottom w:val="0"/>
      <w:divBdr>
        <w:top w:val="none" w:sz="0" w:space="0" w:color="auto"/>
        <w:left w:val="none" w:sz="0" w:space="0" w:color="auto"/>
        <w:bottom w:val="none" w:sz="0" w:space="0" w:color="auto"/>
        <w:right w:val="none" w:sz="0" w:space="0" w:color="auto"/>
      </w:divBdr>
    </w:div>
    <w:div w:id="1470169982">
      <w:bodyDiv w:val="1"/>
      <w:marLeft w:val="0"/>
      <w:marRight w:val="0"/>
      <w:marTop w:val="0"/>
      <w:marBottom w:val="0"/>
      <w:divBdr>
        <w:top w:val="none" w:sz="0" w:space="0" w:color="auto"/>
        <w:left w:val="none" w:sz="0" w:space="0" w:color="auto"/>
        <w:bottom w:val="none" w:sz="0" w:space="0" w:color="auto"/>
        <w:right w:val="none" w:sz="0" w:space="0" w:color="auto"/>
      </w:divBdr>
    </w:div>
    <w:div w:id="1470827636">
      <w:bodyDiv w:val="1"/>
      <w:marLeft w:val="0"/>
      <w:marRight w:val="0"/>
      <w:marTop w:val="0"/>
      <w:marBottom w:val="0"/>
      <w:divBdr>
        <w:top w:val="none" w:sz="0" w:space="0" w:color="auto"/>
        <w:left w:val="none" w:sz="0" w:space="0" w:color="auto"/>
        <w:bottom w:val="none" w:sz="0" w:space="0" w:color="auto"/>
        <w:right w:val="none" w:sz="0" w:space="0" w:color="auto"/>
      </w:divBdr>
    </w:div>
    <w:div w:id="1472017678">
      <w:bodyDiv w:val="1"/>
      <w:marLeft w:val="0"/>
      <w:marRight w:val="0"/>
      <w:marTop w:val="0"/>
      <w:marBottom w:val="0"/>
      <w:divBdr>
        <w:top w:val="none" w:sz="0" w:space="0" w:color="auto"/>
        <w:left w:val="none" w:sz="0" w:space="0" w:color="auto"/>
        <w:bottom w:val="none" w:sz="0" w:space="0" w:color="auto"/>
        <w:right w:val="none" w:sz="0" w:space="0" w:color="auto"/>
      </w:divBdr>
    </w:div>
    <w:div w:id="1474443302">
      <w:bodyDiv w:val="1"/>
      <w:marLeft w:val="0"/>
      <w:marRight w:val="0"/>
      <w:marTop w:val="0"/>
      <w:marBottom w:val="0"/>
      <w:divBdr>
        <w:top w:val="none" w:sz="0" w:space="0" w:color="auto"/>
        <w:left w:val="none" w:sz="0" w:space="0" w:color="auto"/>
        <w:bottom w:val="none" w:sz="0" w:space="0" w:color="auto"/>
        <w:right w:val="none" w:sz="0" w:space="0" w:color="auto"/>
      </w:divBdr>
    </w:div>
    <w:div w:id="1475487563">
      <w:bodyDiv w:val="1"/>
      <w:marLeft w:val="0"/>
      <w:marRight w:val="0"/>
      <w:marTop w:val="0"/>
      <w:marBottom w:val="0"/>
      <w:divBdr>
        <w:top w:val="none" w:sz="0" w:space="0" w:color="auto"/>
        <w:left w:val="none" w:sz="0" w:space="0" w:color="auto"/>
        <w:bottom w:val="none" w:sz="0" w:space="0" w:color="auto"/>
        <w:right w:val="none" w:sz="0" w:space="0" w:color="auto"/>
      </w:divBdr>
    </w:div>
    <w:div w:id="1479999622">
      <w:bodyDiv w:val="1"/>
      <w:marLeft w:val="0"/>
      <w:marRight w:val="0"/>
      <w:marTop w:val="0"/>
      <w:marBottom w:val="0"/>
      <w:divBdr>
        <w:top w:val="none" w:sz="0" w:space="0" w:color="auto"/>
        <w:left w:val="none" w:sz="0" w:space="0" w:color="auto"/>
        <w:bottom w:val="none" w:sz="0" w:space="0" w:color="auto"/>
        <w:right w:val="none" w:sz="0" w:space="0" w:color="auto"/>
      </w:divBdr>
    </w:div>
    <w:div w:id="1480607810">
      <w:bodyDiv w:val="1"/>
      <w:marLeft w:val="0"/>
      <w:marRight w:val="0"/>
      <w:marTop w:val="0"/>
      <w:marBottom w:val="0"/>
      <w:divBdr>
        <w:top w:val="none" w:sz="0" w:space="0" w:color="auto"/>
        <w:left w:val="none" w:sz="0" w:space="0" w:color="auto"/>
        <w:bottom w:val="none" w:sz="0" w:space="0" w:color="auto"/>
        <w:right w:val="none" w:sz="0" w:space="0" w:color="auto"/>
      </w:divBdr>
    </w:div>
    <w:div w:id="1482698003">
      <w:bodyDiv w:val="1"/>
      <w:marLeft w:val="0"/>
      <w:marRight w:val="0"/>
      <w:marTop w:val="0"/>
      <w:marBottom w:val="0"/>
      <w:divBdr>
        <w:top w:val="none" w:sz="0" w:space="0" w:color="auto"/>
        <w:left w:val="none" w:sz="0" w:space="0" w:color="auto"/>
        <w:bottom w:val="none" w:sz="0" w:space="0" w:color="auto"/>
        <w:right w:val="none" w:sz="0" w:space="0" w:color="auto"/>
      </w:divBdr>
    </w:div>
    <w:div w:id="1483279044">
      <w:bodyDiv w:val="1"/>
      <w:marLeft w:val="0"/>
      <w:marRight w:val="0"/>
      <w:marTop w:val="0"/>
      <w:marBottom w:val="0"/>
      <w:divBdr>
        <w:top w:val="none" w:sz="0" w:space="0" w:color="auto"/>
        <w:left w:val="none" w:sz="0" w:space="0" w:color="auto"/>
        <w:bottom w:val="none" w:sz="0" w:space="0" w:color="auto"/>
        <w:right w:val="none" w:sz="0" w:space="0" w:color="auto"/>
      </w:divBdr>
    </w:div>
    <w:div w:id="1486238477">
      <w:bodyDiv w:val="1"/>
      <w:marLeft w:val="0"/>
      <w:marRight w:val="0"/>
      <w:marTop w:val="0"/>
      <w:marBottom w:val="0"/>
      <w:divBdr>
        <w:top w:val="none" w:sz="0" w:space="0" w:color="auto"/>
        <w:left w:val="none" w:sz="0" w:space="0" w:color="auto"/>
        <w:bottom w:val="none" w:sz="0" w:space="0" w:color="auto"/>
        <w:right w:val="none" w:sz="0" w:space="0" w:color="auto"/>
      </w:divBdr>
    </w:div>
    <w:div w:id="1487822525">
      <w:bodyDiv w:val="1"/>
      <w:marLeft w:val="0"/>
      <w:marRight w:val="0"/>
      <w:marTop w:val="0"/>
      <w:marBottom w:val="0"/>
      <w:divBdr>
        <w:top w:val="none" w:sz="0" w:space="0" w:color="auto"/>
        <w:left w:val="none" w:sz="0" w:space="0" w:color="auto"/>
        <w:bottom w:val="none" w:sz="0" w:space="0" w:color="auto"/>
        <w:right w:val="none" w:sz="0" w:space="0" w:color="auto"/>
      </w:divBdr>
    </w:div>
    <w:div w:id="1488715804">
      <w:bodyDiv w:val="1"/>
      <w:marLeft w:val="0"/>
      <w:marRight w:val="0"/>
      <w:marTop w:val="0"/>
      <w:marBottom w:val="0"/>
      <w:divBdr>
        <w:top w:val="none" w:sz="0" w:space="0" w:color="auto"/>
        <w:left w:val="none" w:sz="0" w:space="0" w:color="auto"/>
        <w:bottom w:val="none" w:sz="0" w:space="0" w:color="auto"/>
        <w:right w:val="none" w:sz="0" w:space="0" w:color="auto"/>
      </w:divBdr>
    </w:div>
    <w:div w:id="1489520683">
      <w:bodyDiv w:val="1"/>
      <w:marLeft w:val="0"/>
      <w:marRight w:val="0"/>
      <w:marTop w:val="0"/>
      <w:marBottom w:val="0"/>
      <w:divBdr>
        <w:top w:val="none" w:sz="0" w:space="0" w:color="auto"/>
        <w:left w:val="none" w:sz="0" w:space="0" w:color="auto"/>
        <w:bottom w:val="none" w:sz="0" w:space="0" w:color="auto"/>
        <w:right w:val="none" w:sz="0" w:space="0" w:color="auto"/>
      </w:divBdr>
    </w:div>
    <w:div w:id="1492208489">
      <w:bodyDiv w:val="1"/>
      <w:marLeft w:val="0"/>
      <w:marRight w:val="0"/>
      <w:marTop w:val="0"/>
      <w:marBottom w:val="0"/>
      <w:divBdr>
        <w:top w:val="none" w:sz="0" w:space="0" w:color="auto"/>
        <w:left w:val="none" w:sz="0" w:space="0" w:color="auto"/>
        <w:bottom w:val="none" w:sz="0" w:space="0" w:color="auto"/>
        <w:right w:val="none" w:sz="0" w:space="0" w:color="auto"/>
      </w:divBdr>
    </w:div>
    <w:div w:id="1492601414">
      <w:bodyDiv w:val="1"/>
      <w:marLeft w:val="0"/>
      <w:marRight w:val="0"/>
      <w:marTop w:val="0"/>
      <w:marBottom w:val="0"/>
      <w:divBdr>
        <w:top w:val="none" w:sz="0" w:space="0" w:color="auto"/>
        <w:left w:val="none" w:sz="0" w:space="0" w:color="auto"/>
        <w:bottom w:val="none" w:sz="0" w:space="0" w:color="auto"/>
        <w:right w:val="none" w:sz="0" w:space="0" w:color="auto"/>
      </w:divBdr>
    </w:div>
    <w:div w:id="1493334932">
      <w:bodyDiv w:val="1"/>
      <w:marLeft w:val="0"/>
      <w:marRight w:val="0"/>
      <w:marTop w:val="0"/>
      <w:marBottom w:val="0"/>
      <w:divBdr>
        <w:top w:val="none" w:sz="0" w:space="0" w:color="auto"/>
        <w:left w:val="none" w:sz="0" w:space="0" w:color="auto"/>
        <w:bottom w:val="none" w:sz="0" w:space="0" w:color="auto"/>
        <w:right w:val="none" w:sz="0" w:space="0" w:color="auto"/>
      </w:divBdr>
    </w:div>
    <w:div w:id="1493839627">
      <w:bodyDiv w:val="1"/>
      <w:marLeft w:val="0"/>
      <w:marRight w:val="0"/>
      <w:marTop w:val="0"/>
      <w:marBottom w:val="0"/>
      <w:divBdr>
        <w:top w:val="none" w:sz="0" w:space="0" w:color="auto"/>
        <w:left w:val="none" w:sz="0" w:space="0" w:color="auto"/>
        <w:bottom w:val="none" w:sz="0" w:space="0" w:color="auto"/>
        <w:right w:val="none" w:sz="0" w:space="0" w:color="auto"/>
      </w:divBdr>
    </w:div>
    <w:div w:id="1505975507">
      <w:bodyDiv w:val="1"/>
      <w:marLeft w:val="0"/>
      <w:marRight w:val="0"/>
      <w:marTop w:val="0"/>
      <w:marBottom w:val="0"/>
      <w:divBdr>
        <w:top w:val="none" w:sz="0" w:space="0" w:color="auto"/>
        <w:left w:val="none" w:sz="0" w:space="0" w:color="auto"/>
        <w:bottom w:val="none" w:sz="0" w:space="0" w:color="auto"/>
        <w:right w:val="none" w:sz="0" w:space="0" w:color="auto"/>
      </w:divBdr>
    </w:div>
    <w:div w:id="1507285943">
      <w:bodyDiv w:val="1"/>
      <w:marLeft w:val="0"/>
      <w:marRight w:val="0"/>
      <w:marTop w:val="0"/>
      <w:marBottom w:val="0"/>
      <w:divBdr>
        <w:top w:val="none" w:sz="0" w:space="0" w:color="auto"/>
        <w:left w:val="none" w:sz="0" w:space="0" w:color="auto"/>
        <w:bottom w:val="none" w:sz="0" w:space="0" w:color="auto"/>
        <w:right w:val="none" w:sz="0" w:space="0" w:color="auto"/>
      </w:divBdr>
    </w:div>
    <w:div w:id="1508132307">
      <w:bodyDiv w:val="1"/>
      <w:marLeft w:val="0"/>
      <w:marRight w:val="0"/>
      <w:marTop w:val="0"/>
      <w:marBottom w:val="0"/>
      <w:divBdr>
        <w:top w:val="none" w:sz="0" w:space="0" w:color="auto"/>
        <w:left w:val="none" w:sz="0" w:space="0" w:color="auto"/>
        <w:bottom w:val="none" w:sz="0" w:space="0" w:color="auto"/>
        <w:right w:val="none" w:sz="0" w:space="0" w:color="auto"/>
      </w:divBdr>
    </w:div>
    <w:div w:id="1508135098">
      <w:bodyDiv w:val="1"/>
      <w:marLeft w:val="0"/>
      <w:marRight w:val="0"/>
      <w:marTop w:val="0"/>
      <w:marBottom w:val="0"/>
      <w:divBdr>
        <w:top w:val="none" w:sz="0" w:space="0" w:color="auto"/>
        <w:left w:val="none" w:sz="0" w:space="0" w:color="auto"/>
        <w:bottom w:val="none" w:sz="0" w:space="0" w:color="auto"/>
        <w:right w:val="none" w:sz="0" w:space="0" w:color="auto"/>
      </w:divBdr>
    </w:div>
    <w:div w:id="1508790658">
      <w:bodyDiv w:val="1"/>
      <w:marLeft w:val="0"/>
      <w:marRight w:val="0"/>
      <w:marTop w:val="0"/>
      <w:marBottom w:val="0"/>
      <w:divBdr>
        <w:top w:val="none" w:sz="0" w:space="0" w:color="auto"/>
        <w:left w:val="none" w:sz="0" w:space="0" w:color="auto"/>
        <w:bottom w:val="none" w:sz="0" w:space="0" w:color="auto"/>
        <w:right w:val="none" w:sz="0" w:space="0" w:color="auto"/>
      </w:divBdr>
    </w:div>
    <w:div w:id="1511793128">
      <w:bodyDiv w:val="1"/>
      <w:marLeft w:val="0"/>
      <w:marRight w:val="0"/>
      <w:marTop w:val="0"/>
      <w:marBottom w:val="0"/>
      <w:divBdr>
        <w:top w:val="none" w:sz="0" w:space="0" w:color="auto"/>
        <w:left w:val="none" w:sz="0" w:space="0" w:color="auto"/>
        <w:bottom w:val="none" w:sz="0" w:space="0" w:color="auto"/>
        <w:right w:val="none" w:sz="0" w:space="0" w:color="auto"/>
      </w:divBdr>
    </w:div>
    <w:div w:id="1513253253">
      <w:bodyDiv w:val="1"/>
      <w:marLeft w:val="0"/>
      <w:marRight w:val="0"/>
      <w:marTop w:val="0"/>
      <w:marBottom w:val="0"/>
      <w:divBdr>
        <w:top w:val="none" w:sz="0" w:space="0" w:color="auto"/>
        <w:left w:val="none" w:sz="0" w:space="0" w:color="auto"/>
        <w:bottom w:val="none" w:sz="0" w:space="0" w:color="auto"/>
        <w:right w:val="none" w:sz="0" w:space="0" w:color="auto"/>
      </w:divBdr>
    </w:div>
    <w:div w:id="1513639840">
      <w:bodyDiv w:val="1"/>
      <w:marLeft w:val="0"/>
      <w:marRight w:val="0"/>
      <w:marTop w:val="0"/>
      <w:marBottom w:val="0"/>
      <w:divBdr>
        <w:top w:val="none" w:sz="0" w:space="0" w:color="auto"/>
        <w:left w:val="none" w:sz="0" w:space="0" w:color="auto"/>
        <w:bottom w:val="none" w:sz="0" w:space="0" w:color="auto"/>
        <w:right w:val="none" w:sz="0" w:space="0" w:color="auto"/>
      </w:divBdr>
    </w:div>
    <w:div w:id="1515269069">
      <w:bodyDiv w:val="1"/>
      <w:marLeft w:val="0"/>
      <w:marRight w:val="0"/>
      <w:marTop w:val="0"/>
      <w:marBottom w:val="0"/>
      <w:divBdr>
        <w:top w:val="none" w:sz="0" w:space="0" w:color="auto"/>
        <w:left w:val="none" w:sz="0" w:space="0" w:color="auto"/>
        <w:bottom w:val="none" w:sz="0" w:space="0" w:color="auto"/>
        <w:right w:val="none" w:sz="0" w:space="0" w:color="auto"/>
      </w:divBdr>
    </w:div>
    <w:div w:id="1516528928">
      <w:bodyDiv w:val="1"/>
      <w:marLeft w:val="0"/>
      <w:marRight w:val="0"/>
      <w:marTop w:val="0"/>
      <w:marBottom w:val="0"/>
      <w:divBdr>
        <w:top w:val="none" w:sz="0" w:space="0" w:color="auto"/>
        <w:left w:val="none" w:sz="0" w:space="0" w:color="auto"/>
        <w:bottom w:val="none" w:sz="0" w:space="0" w:color="auto"/>
        <w:right w:val="none" w:sz="0" w:space="0" w:color="auto"/>
      </w:divBdr>
      <w:divsChild>
        <w:div w:id="529143401">
          <w:marLeft w:val="547"/>
          <w:marRight w:val="0"/>
          <w:marTop w:val="77"/>
          <w:marBottom w:val="0"/>
          <w:divBdr>
            <w:top w:val="none" w:sz="0" w:space="0" w:color="auto"/>
            <w:left w:val="none" w:sz="0" w:space="0" w:color="auto"/>
            <w:bottom w:val="none" w:sz="0" w:space="0" w:color="auto"/>
            <w:right w:val="none" w:sz="0" w:space="0" w:color="auto"/>
          </w:divBdr>
        </w:div>
      </w:divsChild>
    </w:div>
    <w:div w:id="1519352149">
      <w:bodyDiv w:val="1"/>
      <w:marLeft w:val="0"/>
      <w:marRight w:val="0"/>
      <w:marTop w:val="0"/>
      <w:marBottom w:val="0"/>
      <w:divBdr>
        <w:top w:val="none" w:sz="0" w:space="0" w:color="auto"/>
        <w:left w:val="none" w:sz="0" w:space="0" w:color="auto"/>
        <w:bottom w:val="none" w:sz="0" w:space="0" w:color="auto"/>
        <w:right w:val="none" w:sz="0" w:space="0" w:color="auto"/>
      </w:divBdr>
    </w:div>
    <w:div w:id="1519540085">
      <w:bodyDiv w:val="1"/>
      <w:marLeft w:val="0"/>
      <w:marRight w:val="0"/>
      <w:marTop w:val="0"/>
      <w:marBottom w:val="0"/>
      <w:divBdr>
        <w:top w:val="none" w:sz="0" w:space="0" w:color="auto"/>
        <w:left w:val="none" w:sz="0" w:space="0" w:color="auto"/>
        <w:bottom w:val="none" w:sz="0" w:space="0" w:color="auto"/>
        <w:right w:val="none" w:sz="0" w:space="0" w:color="auto"/>
      </w:divBdr>
    </w:div>
    <w:div w:id="1520659142">
      <w:bodyDiv w:val="1"/>
      <w:marLeft w:val="0"/>
      <w:marRight w:val="0"/>
      <w:marTop w:val="0"/>
      <w:marBottom w:val="0"/>
      <w:divBdr>
        <w:top w:val="none" w:sz="0" w:space="0" w:color="auto"/>
        <w:left w:val="none" w:sz="0" w:space="0" w:color="auto"/>
        <w:bottom w:val="none" w:sz="0" w:space="0" w:color="auto"/>
        <w:right w:val="none" w:sz="0" w:space="0" w:color="auto"/>
      </w:divBdr>
    </w:div>
    <w:div w:id="1523980174">
      <w:bodyDiv w:val="1"/>
      <w:marLeft w:val="0"/>
      <w:marRight w:val="0"/>
      <w:marTop w:val="0"/>
      <w:marBottom w:val="0"/>
      <w:divBdr>
        <w:top w:val="none" w:sz="0" w:space="0" w:color="auto"/>
        <w:left w:val="none" w:sz="0" w:space="0" w:color="auto"/>
        <w:bottom w:val="none" w:sz="0" w:space="0" w:color="auto"/>
        <w:right w:val="none" w:sz="0" w:space="0" w:color="auto"/>
      </w:divBdr>
    </w:div>
    <w:div w:id="1525292659">
      <w:bodyDiv w:val="1"/>
      <w:marLeft w:val="0"/>
      <w:marRight w:val="0"/>
      <w:marTop w:val="0"/>
      <w:marBottom w:val="0"/>
      <w:divBdr>
        <w:top w:val="none" w:sz="0" w:space="0" w:color="auto"/>
        <w:left w:val="none" w:sz="0" w:space="0" w:color="auto"/>
        <w:bottom w:val="none" w:sz="0" w:space="0" w:color="auto"/>
        <w:right w:val="none" w:sz="0" w:space="0" w:color="auto"/>
      </w:divBdr>
    </w:div>
    <w:div w:id="1526214817">
      <w:bodyDiv w:val="1"/>
      <w:marLeft w:val="0"/>
      <w:marRight w:val="0"/>
      <w:marTop w:val="0"/>
      <w:marBottom w:val="0"/>
      <w:divBdr>
        <w:top w:val="none" w:sz="0" w:space="0" w:color="auto"/>
        <w:left w:val="none" w:sz="0" w:space="0" w:color="auto"/>
        <w:bottom w:val="none" w:sz="0" w:space="0" w:color="auto"/>
        <w:right w:val="none" w:sz="0" w:space="0" w:color="auto"/>
      </w:divBdr>
    </w:div>
    <w:div w:id="1527060659">
      <w:bodyDiv w:val="1"/>
      <w:marLeft w:val="0"/>
      <w:marRight w:val="0"/>
      <w:marTop w:val="0"/>
      <w:marBottom w:val="0"/>
      <w:divBdr>
        <w:top w:val="none" w:sz="0" w:space="0" w:color="auto"/>
        <w:left w:val="none" w:sz="0" w:space="0" w:color="auto"/>
        <w:bottom w:val="none" w:sz="0" w:space="0" w:color="auto"/>
        <w:right w:val="none" w:sz="0" w:space="0" w:color="auto"/>
      </w:divBdr>
    </w:div>
    <w:div w:id="1530290247">
      <w:bodyDiv w:val="1"/>
      <w:marLeft w:val="0"/>
      <w:marRight w:val="0"/>
      <w:marTop w:val="0"/>
      <w:marBottom w:val="0"/>
      <w:divBdr>
        <w:top w:val="none" w:sz="0" w:space="0" w:color="auto"/>
        <w:left w:val="none" w:sz="0" w:space="0" w:color="auto"/>
        <w:bottom w:val="none" w:sz="0" w:space="0" w:color="auto"/>
        <w:right w:val="none" w:sz="0" w:space="0" w:color="auto"/>
      </w:divBdr>
    </w:div>
    <w:div w:id="1533494163">
      <w:bodyDiv w:val="1"/>
      <w:marLeft w:val="0"/>
      <w:marRight w:val="0"/>
      <w:marTop w:val="0"/>
      <w:marBottom w:val="0"/>
      <w:divBdr>
        <w:top w:val="none" w:sz="0" w:space="0" w:color="auto"/>
        <w:left w:val="none" w:sz="0" w:space="0" w:color="auto"/>
        <w:bottom w:val="none" w:sz="0" w:space="0" w:color="auto"/>
        <w:right w:val="none" w:sz="0" w:space="0" w:color="auto"/>
      </w:divBdr>
    </w:div>
    <w:div w:id="1534924186">
      <w:bodyDiv w:val="1"/>
      <w:marLeft w:val="0"/>
      <w:marRight w:val="0"/>
      <w:marTop w:val="0"/>
      <w:marBottom w:val="0"/>
      <w:divBdr>
        <w:top w:val="none" w:sz="0" w:space="0" w:color="auto"/>
        <w:left w:val="none" w:sz="0" w:space="0" w:color="auto"/>
        <w:bottom w:val="none" w:sz="0" w:space="0" w:color="auto"/>
        <w:right w:val="none" w:sz="0" w:space="0" w:color="auto"/>
      </w:divBdr>
    </w:div>
    <w:div w:id="1539589440">
      <w:bodyDiv w:val="1"/>
      <w:marLeft w:val="0"/>
      <w:marRight w:val="0"/>
      <w:marTop w:val="0"/>
      <w:marBottom w:val="0"/>
      <w:divBdr>
        <w:top w:val="none" w:sz="0" w:space="0" w:color="auto"/>
        <w:left w:val="none" w:sz="0" w:space="0" w:color="auto"/>
        <w:bottom w:val="none" w:sz="0" w:space="0" w:color="auto"/>
        <w:right w:val="none" w:sz="0" w:space="0" w:color="auto"/>
      </w:divBdr>
    </w:div>
    <w:div w:id="1540121841">
      <w:bodyDiv w:val="1"/>
      <w:marLeft w:val="0"/>
      <w:marRight w:val="0"/>
      <w:marTop w:val="0"/>
      <w:marBottom w:val="0"/>
      <w:divBdr>
        <w:top w:val="none" w:sz="0" w:space="0" w:color="auto"/>
        <w:left w:val="none" w:sz="0" w:space="0" w:color="auto"/>
        <w:bottom w:val="none" w:sz="0" w:space="0" w:color="auto"/>
        <w:right w:val="none" w:sz="0" w:space="0" w:color="auto"/>
      </w:divBdr>
    </w:div>
    <w:div w:id="1540821732">
      <w:bodyDiv w:val="1"/>
      <w:marLeft w:val="0"/>
      <w:marRight w:val="0"/>
      <w:marTop w:val="0"/>
      <w:marBottom w:val="0"/>
      <w:divBdr>
        <w:top w:val="none" w:sz="0" w:space="0" w:color="auto"/>
        <w:left w:val="none" w:sz="0" w:space="0" w:color="auto"/>
        <w:bottom w:val="none" w:sz="0" w:space="0" w:color="auto"/>
        <w:right w:val="none" w:sz="0" w:space="0" w:color="auto"/>
      </w:divBdr>
    </w:div>
    <w:div w:id="1545872956">
      <w:bodyDiv w:val="1"/>
      <w:marLeft w:val="0"/>
      <w:marRight w:val="0"/>
      <w:marTop w:val="0"/>
      <w:marBottom w:val="0"/>
      <w:divBdr>
        <w:top w:val="none" w:sz="0" w:space="0" w:color="auto"/>
        <w:left w:val="none" w:sz="0" w:space="0" w:color="auto"/>
        <w:bottom w:val="none" w:sz="0" w:space="0" w:color="auto"/>
        <w:right w:val="none" w:sz="0" w:space="0" w:color="auto"/>
      </w:divBdr>
    </w:div>
    <w:div w:id="1546913742">
      <w:bodyDiv w:val="1"/>
      <w:marLeft w:val="0"/>
      <w:marRight w:val="0"/>
      <w:marTop w:val="0"/>
      <w:marBottom w:val="0"/>
      <w:divBdr>
        <w:top w:val="none" w:sz="0" w:space="0" w:color="auto"/>
        <w:left w:val="none" w:sz="0" w:space="0" w:color="auto"/>
        <w:bottom w:val="none" w:sz="0" w:space="0" w:color="auto"/>
        <w:right w:val="none" w:sz="0" w:space="0" w:color="auto"/>
      </w:divBdr>
    </w:div>
    <w:div w:id="1549338094">
      <w:bodyDiv w:val="1"/>
      <w:marLeft w:val="0"/>
      <w:marRight w:val="0"/>
      <w:marTop w:val="0"/>
      <w:marBottom w:val="0"/>
      <w:divBdr>
        <w:top w:val="none" w:sz="0" w:space="0" w:color="auto"/>
        <w:left w:val="none" w:sz="0" w:space="0" w:color="auto"/>
        <w:bottom w:val="none" w:sz="0" w:space="0" w:color="auto"/>
        <w:right w:val="none" w:sz="0" w:space="0" w:color="auto"/>
      </w:divBdr>
    </w:div>
    <w:div w:id="1554392320">
      <w:bodyDiv w:val="1"/>
      <w:marLeft w:val="0"/>
      <w:marRight w:val="0"/>
      <w:marTop w:val="0"/>
      <w:marBottom w:val="0"/>
      <w:divBdr>
        <w:top w:val="none" w:sz="0" w:space="0" w:color="auto"/>
        <w:left w:val="none" w:sz="0" w:space="0" w:color="auto"/>
        <w:bottom w:val="none" w:sz="0" w:space="0" w:color="auto"/>
        <w:right w:val="none" w:sz="0" w:space="0" w:color="auto"/>
      </w:divBdr>
    </w:div>
    <w:div w:id="1557473882">
      <w:bodyDiv w:val="1"/>
      <w:marLeft w:val="0"/>
      <w:marRight w:val="0"/>
      <w:marTop w:val="0"/>
      <w:marBottom w:val="0"/>
      <w:divBdr>
        <w:top w:val="none" w:sz="0" w:space="0" w:color="auto"/>
        <w:left w:val="none" w:sz="0" w:space="0" w:color="auto"/>
        <w:bottom w:val="none" w:sz="0" w:space="0" w:color="auto"/>
        <w:right w:val="none" w:sz="0" w:space="0" w:color="auto"/>
      </w:divBdr>
    </w:div>
    <w:div w:id="1559125484">
      <w:bodyDiv w:val="1"/>
      <w:marLeft w:val="0"/>
      <w:marRight w:val="0"/>
      <w:marTop w:val="0"/>
      <w:marBottom w:val="0"/>
      <w:divBdr>
        <w:top w:val="none" w:sz="0" w:space="0" w:color="auto"/>
        <w:left w:val="none" w:sz="0" w:space="0" w:color="auto"/>
        <w:bottom w:val="none" w:sz="0" w:space="0" w:color="auto"/>
        <w:right w:val="none" w:sz="0" w:space="0" w:color="auto"/>
      </w:divBdr>
    </w:div>
    <w:div w:id="1561020370">
      <w:bodyDiv w:val="1"/>
      <w:marLeft w:val="0"/>
      <w:marRight w:val="0"/>
      <w:marTop w:val="0"/>
      <w:marBottom w:val="0"/>
      <w:divBdr>
        <w:top w:val="none" w:sz="0" w:space="0" w:color="auto"/>
        <w:left w:val="none" w:sz="0" w:space="0" w:color="auto"/>
        <w:bottom w:val="none" w:sz="0" w:space="0" w:color="auto"/>
        <w:right w:val="none" w:sz="0" w:space="0" w:color="auto"/>
      </w:divBdr>
    </w:div>
    <w:div w:id="1564757105">
      <w:bodyDiv w:val="1"/>
      <w:marLeft w:val="0"/>
      <w:marRight w:val="0"/>
      <w:marTop w:val="0"/>
      <w:marBottom w:val="0"/>
      <w:divBdr>
        <w:top w:val="none" w:sz="0" w:space="0" w:color="auto"/>
        <w:left w:val="none" w:sz="0" w:space="0" w:color="auto"/>
        <w:bottom w:val="none" w:sz="0" w:space="0" w:color="auto"/>
        <w:right w:val="none" w:sz="0" w:space="0" w:color="auto"/>
      </w:divBdr>
    </w:div>
    <w:div w:id="1565335038">
      <w:bodyDiv w:val="1"/>
      <w:marLeft w:val="0"/>
      <w:marRight w:val="0"/>
      <w:marTop w:val="0"/>
      <w:marBottom w:val="0"/>
      <w:divBdr>
        <w:top w:val="none" w:sz="0" w:space="0" w:color="auto"/>
        <w:left w:val="none" w:sz="0" w:space="0" w:color="auto"/>
        <w:bottom w:val="none" w:sz="0" w:space="0" w:color="auto"/>
        <w:right w:val="none" w:sz="0" w:space="0" w:color="auto"/>
      </w:divBdr>
    </w:div>
    <w:div w:id="1568497314">
      <w:bodyDiv w:val="1"/>
      <w:marLeft w:val="0"/>
      <w:marRight w:val="0"/>
      <w:marTop w:val="0"/>
      <w:marBottom w:val="0"/>
      <w:divBdr>
        <w:top w:val="none" w:sz="0" w:space="0" w:color="auto"/>
        <w:left w:val="none" w:sz="0" w:space="0" w:color="auto"/>
        <w:bottom w:val="none" w:sz="0" w:space="0" w:color="auto"/>
        <w:right w:val="none" w:sz="0" w:space="0" w:color="auto"/>
      </w:divBdr>
    </w:div>
    <w:div w:id="1569153183">
      <w:bodyDiv w:val="1"/>
      <w:marLeft w:val="0"/>
      <w:marRight w:val="0"/>
      <w:marTop w:val="0"/>
      <w:marBottom w:val="0"/>
      <w:divBdr>
        <w:top w:val="none" w:sz="0" w:space="0" w:color="auto"/>
        <w:left w:val="none" w:sz="0" w:space="0" w:color="auto"/>
        <w:bottom w:val="none" w:sz="0" w:space="0" w:color="auto"/>
        <w:right w:val="none" w:sz="0" w:space="0" w:color="auto"/>
      </w:divBdr>
    </w:div>
    <w:div w:id="1570529543">
      <w:bodyDiv w:val="1"/>
      <w:marLeft w:val="0"/>
      <w:marRight w:val="0"/>
      <w:marTop w:val="0"/>
      <w:marBottom w:val="0"/>
      <w:divBdr>
        <w:top w:val="none" w:sz="0" w:space="0" w:color="auto"/>
        <w:left w:val="none" w:sz="0" w:space="0" w:color="auto"/>
        <w:bottom w:val="none" w:sz="0" w:space="0" w:color="auto"/>
        <w:right w:val="none" w:sz="0" w:space="0" w:color="auto"/>
      </w:divBdr>
    </w:div>
    <w:div w:id="1573614946">
      <w:bodyDiv w:val="1"/>
      <w:marLeft w:val="0"/>
      <w:marRight w:val="0"/>
      <w:marTop w:val="0"/>
      <w:marBottom w:val="0"/>
      <w:divBdr>
        <w:top w:val="none" w:sz="0" w:space="0" w:color="auto"/>
        <w:left w:val="none" w:sz="0" w:space="0" w:color="auto"/>
        <w:bottom w:val="none" w:sz="0" w:space="0" w:color="auto"/>
        <w:right w:val="none" w:sz="0" w:space="0" w:color="auto"/>
      </w:divBdr>
    </w:div>
    <w:div w:id="1574850601">
      <w:bodyDiv w:val="1"/>
      <w:marLeft w:val="0"/>
      <w:marRight w:val="0"/>
      <w:marTop w:val="0"/>
      <w:marBottom w:val="0"/>
      <w:divBdr>
        <w:top w:val="none" w:sz="0" w:space="0" w:color="auto"/>
        <w:left w:val="none" w:sz="0" w:space="0" w:color="auto"/>
        <w:bottom w:val="none" w:sz="0" w:space="0" w:color="auto"/>
        <w:right w:val="none" w:sz="0" w:space="0" w:color="auto"/>
      </w:divBdr>
    </w:div>
    <w:div w:id="1575427975">
      <w:bodyDiv w:val="1"/>
      <w:marLeft w:val="0"/>
      <w:marRight w:val="0"/>
      <w:marTop w:val="0"/>
      <w:marBottom w:val="0"/>
      <w:divBdr>
        <w:top w:val="none" w:sz="0" w:space="0" w:color="auto"/>
        <w:left w:val="none" w:sz="0" w:space="0" w:color="auto"/>
        <w:bottom w:val="none" w:sz="0" w:space="0" w:color="auto"/>
        <w:right w:val="none" w:sz="0" w:space="0" w:color="auto"/>
      </w:divBdr>
    </w:div>
    <w:div w:id="1575968068">
      <w:bodyDiv w:val="1"/>
      <w:marLeft w:val="0"/>
      <w:marRight w:val="0"/>
      <w:marTop w:val="0"/>
      <w:marBottom w:val="0"/>
      <w:divBdr>
        <w:top w:val="none" w:sz="0" w:space="0" w:color="auto"/>
        <w:left w:val="none" w:sz="0" w:space="0" w:color="auto"/>
        <w:bottom w:val="none" w:sz="0" w:space="0" w:color="auto"/>
        <w:right w:val="none" w:sz="0" w:space="0" w:color="auto"/>
      </w:divBdr>
    </w:div>
    <w:div w:id="1578829135">
      <w:bodyDiv w:val="1"/>
      <w:marLeft w:val="0"/>
      <w:marRight w:val="0"/>
      <w:marTop w:val="0"/>
      <w:marBottom w:val="0"/>
      <w:divBdr>
        <w:top w:val="none" w:sz="0" w:space="0" w:color="auto"/>
        <w:left w:val="none" w:sz="0" w:space="0" w:color="auto"/>
        <w:bottom w:val="none" w:sz="0" w:space="0" w:color="auto"/>
        <w:right w:val="none" w:sz="0" w:space="0" w:color="auto"/>
      </w:divBdr>
    </w:div>
    <w:div w:id="1579710922">
      <w:bodyDiv w:val="1"/>
      <w:marLeft w:val="0"/>
      <w:marRight w:val="0"/>
      <w:marTop w:val="0"/>
      <w:marBottom w:val="0"/>
      <w:divBdr>
        <w:top w:val="none" w:sz="0" w:space="0" w:color="auto"/>
        <w:left w:val="none" w:sz="0" w:space="0" w:color="auto"/>
        <w:bottom w:val="none" w:sz="0" w:space="0" w:color="auto"/>
        <w:right w:val="none" w:sz="0" w:space="0" w:color="auto"/>
      </w:divBdr>
    </w:div>
    <w:div w:id="1579825769">
      <w:bodyDiv w:val="1"/>
      <w:marLeft w:val="0"/>
      <w:marRight w:val="0"/>
      <w:marTop w:val="0"/>
      <w:marBottom w:val="0"/>
      <w:divBdr>
        <w:top w:val="none" w:sz="0" w:space="0" w:color="auto"/>
        <w:left w:val="none" w:sz="0" w:space="0" w:color="auto"/>
        <w:bottom w:val="none" w:sz="0" w:space="0" w:color="auto"/>
        <w:right w:val="none" w:sz="0" w:space="0" w:color="auto"/>
      </w:divBdr>
    </w:div>
    <w:div w:id="1579828334">
      <w:bodyDiv w:val="1"/>
      <w:marLeft w:val="0"/>
      <w:marRight w:val="0"/>
      <w:marTop w:val="0"/>
      <w:marBottom w:val="0"/>
      <w:divBdr>
        <w:top w:val="none" w:sz="0" w:space="0" w:color="auto"/>
        <w:left w:val="none" w:sz="0" w:space="0" w:color="auto"/>
        <w:bottom w:val="none" w:sz="0" w:space="0" w:color="auto"/>
        <w:right w:val="none" w:sz="0" w:space="0" w:color="auto"/>
      </w:divBdr>
    </w:div>
    <w:div w:id="1582519142">
      <w:bodyDiv w:val="1"/>
      <w:marLeft w:val="0"/>
      <w:marRight w:val="0"/>
      <w:marTop w:val="0"/>
      <w:marBottom w:val="0"/>
      <w:divBdr>
        <w:top w:val="none" w:sz="0" w:space="0" w:color="auto"/>
        <w:left w:val="none" w:sz="0" w:space="0" w:color="auto"/>
        <w:bottom w:val="none" w:sz="0" w:space="0" w:color="auto"/>
        <w:right w:val="none" w:sz="0" w:space="0" w:color="auto"/>
      </w:divBdr>
    </w:div>
    <w:div w:id="1584753266">
      <w:bodyDiv w:val="1"/>
      <w:marLeft w:val="0"/>
      <w:marRight w:val="0"/>
      <w:marTop w:val="0"/>
      <w:marBottom w:val="0"/>
      <w:divBdr>
        <w:top w:val="none" w:sz="0" w:space="0" w:color="auto"/>
        <w:left w:val="none" w:sz="0" w:space="0" w:color="auto"/>
        <w:bottom w:val="none" w:sz="0" w:space="0" w:color="auto"/>
        <w:right w:val="none" w:sz="0" w:space="0" w:color="auto"/>
      </w:divBdr>
    </w:div>
    <w:div w:id="1586259764">
      <w:bodyDiv w:val="1"/>
      <w:marLeft w:val="0"/>
      <w:marRight w:val="0"/>
      <w:marTop w:val="0"/>
      <w:marBottom w:val="0"/>
      <w:divBdr>
        <w:top w:val="none" w:sz="0" w:space="0" w:color="auto"/>
        <w:left w:val="none" w:sz="0" w:space="0" w:color="auto"/>
        <w:bottom w:val="none" w:sz="0" w:space="0" w:color="auto"/>
        <w:right w:val="none" w:sz="0" w:space="0" w:color="auto"/>
      </w:divBdr>
    </w:div>
    <w:div w:id="1586497224">
      <w:bodyDiv w:val="1"/>
      <w:marLeft w:val="0"/>
      <w:marRight w:val="0"/>
      <w:marTop w:val="0"/>
      <w:marBottom w:val="0"/>
      <w:divBdr>
        <w:top w:val="none" w:sz="0" w:space="0" w:color="auto"/>
        <w:left w:val="none" w:sz="0" w:space="0" w:color="auto"/>
        <w:bottom w:val="none" w:sz="0" w:space="0" w:color="auto"/>
        <w:right w:val="none" w:sz="0" w:space="0" w:color="auto"/>
      </w:divBdr>
    </w:div>
    <w:div w:id="1590195650">
      <w:bodyDiv w:val="1"/>
      <w:marLeft w:val="0"/>
      <w:marRight w:val="0"/>
      <w:marTop w:val="0"/>
      <w:marBottom w:val="0"/>
      <w:divBdr>
        <w:top w:val="none" w:sz="0" w:space="0" w:color="auto"/>
        <w:left w:val="none" w:sz="0" w:space="0" w:color="auto"/>
        <w:bottom w:val="none" w:sz="0" w:space="0" w:color="auto"/>
        <w:right w:val="none" w:sz="0" w:space="0" w:color="auto"/>
      </w:divBdr>
    </w:div>
    <w:div w:id="1593929026">
      <w:bodyDiv w:val="1"/>
      <w:marLeft w:val="0"/>
      <w:marRight w:val="0"/>
      <w:marTop w:val="0"/>
      <w:marBottom w:val="0"/>
      <w:divBdr>
        <w:top w:val="none" w:sz="0" w:space="0" w:color="auto"/>
        <w:left w:val="none" w:sz="0" w:space="0" w:color="auto"/>
        <w:bottom w:val="none" w:sz="0" w:space="0" w:color="auto"/>
        <w:right w:val="none" w:sz="0" w:space="0" w:color="auto"/>
      </w:divBdr>
    </w:div>
    <w:div w:id="1593931039">
      <w:bodyDiv w:val="1"/>
      <w:marLeft w:val="0"/>
      <w:marRight w:val="0"/>
      <w:marTop w:val="0"/>
      <w:marBottom w:val="0"/>
      <w:divBdr>
        <w:top w:val="none" w:sz="0" w:space="0" w:color="auto"/>
        <w:left w:val="none" w:sz="0" w:space="0" w:color="auto"/>
        <w:bottom w:val="none" w:sz="0" w:space="0" w:color="auto"/>
        <w:right w:val="none" w:sz="0" w:space="0" w:color="auto"/>
      </w:divBdr>
    </w:div>
    <w:div w:id="1594587396">
      <w:bodyDiv w:val="1"/>
      <w:marLeft w:val="0"/>
      <w:marRight w:val="0"/>
      <w:marTop w:val="0"/>
      <w:marBottom w:val="0"/>
      <w:divBdr>
        <w:top w:val="none" w:sz="0" w:space="0" w:color="auto"/>
        <w:left w:val="none" w:sz="0" w:space="0" w:color="auto"/>
        <w:bottom w:val="none" w:sz="0" w:space="0" w:color="auto"/>
        <w:right w:val="none" w:sz="0" w:space="0" w:color="auto"/>
      </w:divBdr>
    </w:div>
    <w:div w:id="1595241879">
      <w:bodyDiv w:val="1"/>
      <w:marLeft w:val="0"/>
      <w:marRight w:val="0"/>
      <w:marTop w:val="0"/>
      <w:marBottom w:val="0"/>
      <w:divBdr>
        <w:top w:val="none" w:sz="0" w:space="0" w:color="auto"/>
        <w:left w:val="none" w:sz="0" w:space="0" w:color="auto"/>
        <w:bottom w:val="none" w:sz="0" w:space="0" w:color="auto"/>
        <w:right w:val="none" w:sz="0" w:space="0" w:color="auto"/>
      </w:divBdr>
    </w:div>
    <w:div w:id="1597328391">
      <w:bodyDiv w:val="1"/>
      <w:marLeft w:val="0"/>
      <w:marRight w:val="0"/>
      <w:marTop w:val="0"/>
      <w:marBottom w:val="0"/>
      <w:divBdr>
        <w:top w:val="none" w:sz="0" w:space="0" w:color="auto"/>
        <w:left w:val="none" w:sz="0" w:space="0" w:color="auto"/>
        <w:bottom w:val="none" w:sz="0" w:space="0" w:color="auto"/>
        <w:right w:val="none" w:sz="0" w:space="0" w:color="auto"/>
      </w:divBdr>
    </w:div>
    <w:div w:id="1597398132">
      <w:bodyDiv w:val="1"/>
      <w:marLeft w:val="0"/>
      <w:marRight w:val="0"/>
      <w:marTop w:val="0"/>
      <w:marBottom w:val="0"/>
      <w:divBdr>
        <w:top w:val="none" w:sz="0" w:space="0" w:color="auto"/>
        <w:left w:val="none" w:sz="0" w:space="0" w:color="auto"/>
        <w:bottom w:val="none" w:sz="0" w:space="0" w:color="auto"/>
        <w:right w:val="none" w:sz="0" w:space="0" w:color="auto"/>
      </w:divBdr>
    </w:div>
    <w:div w:id="1597976497">
      <w:bodyDiv w:val="1"/>
      <w:marLeft w:val="0"/>
      <w:marRight w:val="0"/>
      <w:marTop w:val="0"/>
      <w:marBottom w:val="0"/>
      <w:divBdr>
        <w:top w:val="none" w:sz="0" w:space="0" w:color="auto"/>
        <w:left w:val="none" w:sz="0" w:space="0" w:color="auto"/>
        <w:bottom w:val="none" w:sz="0" w:space="0" w:color="auto"/>
        <w:right w:val="none" w:sz="0" w:space="0" w:color="auto"/>
      </w:divBdr>
    </w:div>
    <w:div w:id="1601911747">
      <w:bodyDiv w:val="1"/>
      <w:marLeft w:val="0"/>
      <w:marRight w:val="0"/>
      <w:marTop w:val="0"/>
      <w:marBottom w:val="0"/>
      <w:divBdr>
        <w:top w:val="none" w:sz="0" w:space="0" w:color="auto"/>
        <w:left w:val="none" w:sz="0" w:space="0" w:color="auto"/>
        <w:bottom w:val="none" w:sz="0" w:space="0" w:color="auto"/>
        <w:right w:val="none" w:sz="0" w:space="0" w:color="auto"/>
      </w:divBdr>
    </w:div>
    <w:div w:id="1607999256">
      <w:bodyDiv w:val="1"/>
      <w:marLeft w:val="0"/>
      <w:marRight w:val="0"/>
      <w:marTop w:val="0"/>
      <w:marBottom w:val="0"/>
      <w:divBdr>
        <w:top w:val="none" w:sz="0" w:space="0" w:color="auto"/>
        <w:left w:val="none" w:sz="0" w:space="0" w:color="auto"/>
        <w:bottom w:val="none" w:sz="0" w:space="0" w:color="auto"/>
        <w:right w:val="none" w:sz="0" w:space="0" w:color="auto"/>
      </w:divBdr>
    </w:div>
    <w:div w:id="1608149715">
      <w:bodyDiv w:val="1"/>
      <w:marLeft w:val="0"/>
      <w:marRight w:val="0"/>
      <w:marTop w:val="0"/>
      <w:marBottom w:val="0"/>
      <w:divBdr>
        <w:top w:val="none" w:sz="0" w:space="0" w:color="auto"/>
        <w:left w:val="none" w:sz="0" w:space="0" w:color="auto"/>
        <w:bottom w:val="none" w:sz="0" w:space="0" w:color="auto"/>
        <w:right w:val="none" w:sz="0" w:space="0" w:color="auto"/>
      </w:divBdr>
    </w:div>
    <w:div w:id="1610968246">
      <w:bodyDiv w:val="1"/>
      <w:marLeft w:val="0"/>
      <w:marRight w:val="0"/>
      <w:marTop w:val="0"/>
      <w:marBottom w:val="0"/>
      <w:divBdr>
        <w:top w:val="none" w:sz="0" w:space="0" w:color="auto"/>
        <w:left w:val="none" w:sz="0" w:space="0" w:color="auto"/>
        <w:bottom w:val="none" w:sz="0" w:space="0" w:color="auto"/>
        <w:right w:val="none" w:sz="0" w:space="0" w:color="auto"/>
      </w:divBdr>
    </w:div>
    <w:div w:id="1613513812">
      <w:bodyDiv w:val="1"/>
      <w:marLeft w:val="0"/>
      <w:marRight w:val="0"/>
      <w:marTop w:val="0"/>
      <w:marBottom w:val="0"/>
      <w:divBdr>
        <w:top w:val="none" w:sz="0" w:space="0" w:color="auto"/>
        <w:left w:val="none" w:sz="0" w:space="0" w:color="auto"/>
        <w:bottom w:val="none" w:sz="0" w:space="0" w:color="auto"/>
        <w:right w:val="none" w:sz="0" w:space="0" w:color="auto"/>
      </w:divBdr>
    </w:div>
    <w:div w:id="1616324502">
      <w:bodyDiv w:val="1"/>
      <w:marLeft w:val="0"/>
      <w:marRight w:val="0"/>
      <w:marTop w:val="0"/>
      <w:marBottom w:val="0"/>
      <w:divBdr>
        <w:top w:val="none" w:sz="0" w:space="0" w:color="auto"/>
        <w:left w:val="none" w:sz="0" w:space="0" w:color="auto"/>
        <w:bottom w:val="none" w:sz="0" w:space="0" w:color="auto"/>
        <w:right w:val="none" w:sz="0" w:space="0" w:color="auto"/>
      </w:divBdr>
    </w:div>
    <w:div w:id="1616865167">
      <w:bodyDiv w:val="1"/>
      <w:marLeft w:val="0"/>
      <w:marRight w:val="0"/>
      <w:marTop w:val="0"/>
      <w:marBottom w:val="0"/>
      <w:divBdr>
        <w:top w:val="none" w:sz="0" w:space="0" w:color="auto"/>
        <w:left w:val="none" w:sz="0" w:space="0" w:color="auto"/>
        <w:bottom w:val="none" w:sz="0" w:space="0" w:color="auto"/>
        <w:right w:val="none" w:sz="0" w:space="0" w:color="auto"/>
      </w:divBdr>
    </w:div>
    <w:div w:id="1623532136">
      <w:bodyDiv w:val="1"/>
      <w:marLeft w:val="0"/>
      <w:marRight w:val="0"/>
      <w:marTop w:val="0"/>
      <w:marBottom w:val="0"/>
      <w:divBdr>
        <w:top w:val="none" w:sz="0" w:space="0" w:color="auto"/>
        <w:left w:val="none" w:sz="0" w:space="0" w:color="auto"/>
        <w:bottom w:val="none" w:sz="0" w:space="0" w:color="auto"/>
        <w:right w:val="none" w:sz="0" w:space="0" w:color="auto"/>
      </w:divBdr>
    </w:div>
    <w:div w:id="1624187462">
      <w:bodyDiv w:val="1"/>
      <w:marLeft w:val="0"/>
      <w:marRight w:val="0"/>
      <w:marTop w:val="0"/>
      <w:marBottom w:val="0"/>
      <w:divBdr>
        <w:top w:val="none" w:sz="0" w:space="0" w:color="auto"/>
        <w:left w:val="none" w:sz="0" w:space="0" w:color="auto"/>
        <w:bottom w:val="none" w:sz="0" w:space="0" w:color="auto"/>
        <w:right w:val="none" w:sz="0" w:space="0" w:color="auto"/>
      </w:divBdr>
    </w:div>
    <w:div w:id="1625964544">
      <w:bodyDiv w:val="1"/>
      <w:marLeft w:val="0"/>
      <w:marRight w:val="0"/>
      <w:marTop w:val="0"/>
      <w:marBottom w:val="0"/>
      <w:divBdr>
        <w:top w:val="none" w:sz="0" w:space="0" w:color="auto"/>
        <w:left w:val="none" w:sz="0" w:space="0" w:color="auto"/>
        <w:bottom w:val="none" w:sz="0" w:space="0" w:color="auto"/>
        <w:right w:val="none" w:sz="0" w:space="0" w:color="auto"/>
      </w:divBdr>
    </w:div>
    <w:div w:id="1629312404">
      <w:bodyDiv w:val="1"/>
      <w:marLeft w:val="0"/>
      <w:marRight w:val="0"/>
      <w:marTop w:val="0"/>
      <w:marBottom w:val="0"/>
      <w:divBdr>
        <w:top w:val="none" w:sz="0" w:space="0" w:color="auto"/>
        <w:left w:val="none" w:sz="0" w:space="0" w:color="auto"/>
        <w:bottom w:val="none" w:sz="0" w:space="0" w:color="auto"/>
        <w:right w:val="none" w:sz="0" w:space="0" w:color="auto"/>
      </w:divBdr>
    </w:div>
    <w:div w:id="1629624228">
      <w:bodyDiv w:val="1"/>
      <w:marLeft w:val="0"/>
      <w:marRight w:val="0"/>
      <w:marTop w:val="0"/>
      <w:marBottom w:val="0"/>
      <w:divBdr>
        <w:top w:val="none" w:sz="0" w:space="0" w:color="auto"/>
        <w:left w:val="none" w:sz="0" w:space="0" w:color="auto"/>
        <w:bottom w:val="none" w:sz="0" w:space="0" w:color="auto"/>
        <w:right w:val="none" w:sz="0" w:space="0" w:color="auto"/>
      </w:divBdr>
    </w:div>
    <w:div w:id="1629630715">
      <w:bodyDiv w:val="1"/>
      <w:marLeft w:val="0"/>
      <w:marRight w:val="0"/>
      <w:marTop w:val="0"/>
      <w:marBottom w:val="0"/>
      <w:divBdr>
        <w:top w:val="none" w:sz="0" w:space="0" w:color="auto"/>
        <w:left w:val="none" w:sz="0" w:space="0" w:color="auto"/>
        <w:bottom w:val="none" w:sz="0" w:space="0" w:color="auto"/>
        <w:right w:val="none" w:sz="0" w:space="0" w:color="auto"/>
      </w:divBdr>
    </w:div>
    <w:div w:id="1632903253">
      <w:bodyDiv w:val="1"/>
      <w:marLeft w:val="0"/>
      <w:marRight w:val="0"/>
      <w:marTop w:val="0"/>
      <w:marBottom w:val="0"/>
      <w:divBdr>
        <w:top w:val="none" w:sz="0" w:space="0" w:color="auto"/>
        <w:left w:val="none" w:sz="0" w:space="0" w:color="auto"/>
        <w:bottom w:val="none" w:sz="0" w:space="0" w:color="auto"/>
        <w:right w:val="none" w:sz="0" w:space="0" w:color="auto"/>
      </w:divBdr>
    </w:div>
    <w:div w:id="1634604819">
      <w:bodyDiv w:val="1"/>
      <w:marLeft w:val="0"/>
      <w:marRight w:val="0"/>
      <w:marTop w:val="0"/>
      <w:marBottom w:val="0"/>
      <w:divBdr>
        <w:top w:val="none" w:sz="0" w:space="0" w:color="auto"/>
        <w:left w:val="none" w:sz="0" w:space="0" w:color="auto"/>
        <w:bottom w:val="none" w:sz="0" w:space="0" w:color="auto"/>
        <w:right w:val="none" w:sz="0" w:space="0" w:color="auto"/>
      </w:divBdr>
    </w:div>
    <w:div w:id="1639919261">
      <w:bodyDiv w:val="1"/>
      <w:marLeft w:val="0"/>
      <w:marRight w:val="0"/>
      <w:marTop w:val="0"/>
      <w:marBottom w:val="0"/>
      <w:divBdr>
        <w:top w:val="none" w:sz="0" w:space="0" w:color="auto"/>
        <w:left w:val="none" w:sz="0" w:space="0" w:color="auto"/>
        <w:bottom w:val="none" w:sz="0" w:space="0" w:color="auto"/>
        <w:right w:val="none" w:sz="0" w:space="0" w:color="auto"/>
      </w:divBdr>
    </w:div>
    <w:div w:id="1642954657">
      <w:bodyDiv w:val="1"/>
      <w:marLeft w:val="0"/>
      <w:marRight w:val="0"/>
      <w:marTop w:val="0"/>
      <w:marBottom w:val="0"/>
      <w:divBdr>
        <w:top w:val="none" w:sz="0" w:space="0" w:color="auto"/>
        <w:left w:val="none" w:sz="0" w:space="0" w:color="auto"/>
        <w:bottom w:val="none" w:sz="0" w:space="0" w:color="auto"/>
        <w:right w:val="none" w:sz="0" w:space="0" w:color="auto"/>
      </w:divBdr>
    </w:div>
    <w:div w:id="1645770254">
      <w:bodyDiv w:val="1"/>
      <w:marLeft w:val="0"/>
      <w:marRight w:val="0"/>
      <w:marTop w:val="0"/>
      <w:marBottom w:val="0"/>
      <w:divBdr>
        <w:top w:val="none" w:sz="0" w:space="0" w:color="auto"/>
        <w:left w:val="none" w:sz="0" w:space="0" w:color="auto"/>
        <w:bottom w:val="none" w:sz="0" w:space="0" w:color="auto"/>
        <w:right w:val="none" w:sz="0" w:space="0" w:color="auto"/>
      </w:divBdr>
    </w:div>
    <w:div w:id="1647126575">
      <w:bodyDiv w:val="1"/>
      <w:marLeft w:val="0"/>
      <w:marRight w:val="0"/>
      <w:marTop w:val="0"/>
      <w:marBottom w:val="0"/>
      <w:divBdr>
        <w:top w:val="none" w:sz="0" w:space="0" w:color="auto"/>
        <w:left w:val="none" w:sz="0" w:space="0" w:color="auto"/>
        <w:bottom w:val="none" w:sz="0" w:space="0" w:color="auto"/>
        <w:right w:val="none" w:sz="0" w:space="0" w:color="auto"/>
      </w:divBdr>
    </w:div>
    <w:div w:id="1651009639">
      <w:bodyDiv w:val="1"/>
      <w:marLeft w:val="0"/>
      <w:marRight w:val="0"/>
      <w:marTop w:val="0"/>
      <w:marBottom w:val="0"/>
      <w:divBdr>
        <w:top w:val="none" w:sz="0" w:space="0" w:color="auto"/>
        <w:left w:val="none" w:sz="0" w:space="0" w:color="auto"/>
        <w:bottom w:val="none" w:sz="0" w:space="0" w:color="auto"/>
        <w:right w:val="none" w:sz="0" w:space="0" w:color="auto"/>
      </w:divBdr>
    </w:div>
    <w:div w:id="1651442742">
      <w:bodyDiv w:val="1"/>
      <w:marLeft w:val="0"/>
      <w:marRight w:val="0"/>
      <w:marTop w:val="0"/>
      <w:marBottom w:val="0"/>
      <w:divBdr>
        <w:top w:val="none" w:sz="0" w:space="0" w:color="auto"/>
        <w:left w:val="none" w:sz="0" w:space="0" w:color="auto"/>
        <w:bottom w:val="none" w:sz="0" w:space="0" w:color="auto"/>
        <w:right w:val="none" w:sz="0" w:space="0" w:color="auto"/>
      </w:divBdr>
    </w:div>
    <w:div w:id="1652907435">
      <w:bodyDiv w:val="1"/>
      <w:marLeft w:val="0"/>
      <w:marRight w:val="0"/>
      <w:marTop w:val="0"/>
      <w:marBottom w:val="0"/>
      <w:divBdr>
        <w:top w:val="none" w:sz="0" w:space="0" w:color="auto"/>
        <w:left w:val="none" w:sz="0" w:space="0" w:color="auto"/>
        <w:bottom w:val="none" w:sz="0" w:space="0" w:color="auto"/>
        <w:right w:val="none" w:sz="0" w:space="0" w:color="auto"/>
      </w:divBdr>
    </w:div>
    <w:div w:id="1653026046">
      <w:bodyDiv w:val="1"/>
      <w:marLeft w:val="0"/>
      <w:marRight w:val="0"/>
      <w:marTop w:val="0"/>
      <w:marBottom w:val="0"/>
      <w:divBdr>
        <w:top w:val="none" w:sz="0" w:space="0" w:color="auto"/>
        <w:left w:val="none" w:sz="0" w:space="0" w:color="auto"/>
        <w:bottom w:val="none" w:sz="0" w:space="0" w:color="auto"/>
        <w:right w:val="none" w:sz="0" w:space="0" w:color="auto"/>
      </w:divBdr>
    </w:div>
    <w:div w:id="1654141921">
      <w:bodyDiv w:val="1"/>
      <w:marLeft w:val="0"/>
      <w:marRight w:val="0"/>
      <w:marTop w:val="0"/>
      <w:marBottom w:val="0"/>
      <w:divBdr>
        <w:top w:val="none" w:sz="0" w:space="0" w:color="auto"/>
        <w:left w:val="none" w:sz="0" w:space="0" w:color="auto"/>
        <w:bottom w:val="none" w:sz="0" w:space="0" w:color="auto"/>
        <w:right w:val="none" w:sz="0" w:space="0" w:color="auto"/>
      </w:divBdr>
    </w:div>
    <w:div w:id="1659191574">
      <w:bodyDiv w:val="1"/>
      <w:marLeft w:val="0"/>
      <w:marRight w:val="0"/>
      <w:marTop w:val="0"/>
      <w:marBottom w:val="0"/>
      <w:divBdr>
        <w:top w:val="none" w:sz="0" w:space="0" w:color="auto"/>
        <w:left w:val="none" w:sz="0" w:space="0" w:color="auto"/>
        <w:bottom w:val="none" w:sz="0" w:space="0" w:color="auto"/>
        <w:right w:val="none" w:sz="0" w:space="0" w:color="auto"/>
      </w:divBdr>
    </w:div>
    <w:div w:id="1661689906">
      <w:bodyDiv w:val="1"/>
      <w:marLeft w:val="0"/>
      <w:marRight w:val="0"/>
      <w:marTop w:val="0"/>
      <w:marBottom w:val="0"/>
      <w:divBdr>
        <w:top w:val="none" w:sz="0" w:space="0" w:color="auto"/>
        <w:left w:val="none" w:sz="0" w:space="0" w:color="auto"/>
        <w:bottom w:val="none" w:sz="0" w:space="0" w:color="auto"/>
        <w:right w:val="none" w:sz="0" w:space="0" w:color="auto"/>
      </w:divBdr>
    </w:div>
    <w:div w:id="1662612152">
      <w:bodyDiv w:val="1"/>
      <w:marLeft w:val="0"/>
      <w:marRight w:val="0"/>
      <w:marTop w:val="0"/>
      <w:marBottom w:val="0"/>
      <w:divBdr>
        <w:top w:val="none" w:sz="0" w:space="0" w:color="auto"/>
        <w:left w:val="none" w:sz="0" w:space="0" w:color="auto"/>
        <w:bottom w:val="none" w:sz="0" w:space="0" w:color="auto"/>
        <w:right w:val="none" w:sz="0" w:space="0" w:color="auto"/>
      </w:divBdr>
    </w:div>
    <w:div w:id="1663393913">
      <w:bodyDiv w:val="1"/>
      <w:marLeft w:val="0"/>
      <w:marRight w:val="0"/>
      <w:marTop w:val="0"/>
      <w:marBottom w:val="0"/>
      <w:divBdr>
        <w:top w:val="none" w:sz="0" w:space="0" w:color="auto"/>
        <w:left w:val="none" w:sz="0" w:space="0" w:color="auto"/>
        <w:bottom w:val="none" w:sz="0" w:space="0" w:color="auto"/>
        <w:right w:val="none" w:sz="0" w:space="0" w:color="auto"/>
      </w:divBdr>
    </w:div>
    <w:div w:id="1663699471">
      <w:bodyDiv w:val="1"/>
      <w:marLeft w:val="0"/>
      <w:marRight w:val="0"/>
      <w:marTop w:val="0"/>
      <w:marBottom w:val="0"/>
      <w:divBdr>
        <w:top w:val="none" w:sz="0" w:space="0" w:color="auto"/>
        <w:left w:val="none" w:sz="0" w:space="0" w:color="auto"/>
        <w:bottom w:val="none" w:sz="0" w:space="0" w:color="auto"/>
        <w:right w:val="none" w:sz="0" w:space="0" w:color="auto"/>
      </w:divBdr>
    </w:div>
    <w:div w:id="1664241394">
      <w:bodyDiv w:val="1"/>
      <w:marLeft w:val="0"/>
      <w:marRight w:val="0"/>
      <w:marTop w:val="0"/>
      <w:marBottom w:val="0"/>
      <w:divBdr>
        <w:top w:val="none" w:sz="0" w:space="0" w:color="auto"/>
        <w:left w:val="none" w:sz="0" w:space="0" w:color="auto"/>
        <w:bottom w:val="none" w:sz="0" w:space="0" w:color="auto"/>
        <w:right w:val="none" w:sz="0" w:space="0" w:color="auto"/>
      </w:divBdr>
    </w:div>
    <w:div w:id="1669481243">
      <w:bodyDiv w:val="1"/>
      <w:marLeft w:val="0"/>
      <w:marRight w:val="0"/>
      <w:marTop w:val="0"/>
      <w:marBottom w:val="0"/>
      <w:divBdr>
        <w:top w:val="none" w:sz="0" w:space="0" w:color="auto"/>
        <w:left w:val="none" w:sz="0" w:space="0" w:color="auto"/>
        <w:bottom w:val="none" w:sz="0" w:space="0" w:color="auto"/>
        <w:right w:val="none" w:sz="0" w:space="0" w:color="auto"/>
      </w:divBdr>
    </w:div>
    <w:div w:id="1670331075">
      <w:bodyDiv w:val="1"/>
      <w:marLeft w:val="0"/>
      <w:marRight w:val="0"/>
      <w:marTop w:val="0"/>
      <w:marBottom w:val="0"/>
      <w:divBdr>
        <w:top w:val="none" w:sz="0" w:space="0" w:color="auto"/>
        <w:left w:val="none" w:sz="0" w:space="0" w:color="auto"/>
        <w:bottom w:val="none" w:sz="0" w:space="0" w:color="auto"/>
        <w:right w:val="none" w:sz="0" w:space="0" w:color="auto"/>
      </w:divBdr>
    </w:div>
    <w:div w:id="1670866446">
      <w:bodyDiv w:val="1"/>
      <w:marLeft w:val="0"/>
      <w:marRight w:val="0"/>
      <w:marTop w:val="0"/>
      <w:marBottom w:val="0"/>
      <w:divBdr>
        <w:top w:val="none" w:sz="0" w:space="0" w:color="auto"/>
        <w:left w:val="none" w:sz="0" w:space="0" w:color="auto"/>
        <w:bottom w:val="none" w:sz="0" w:space="0" w:color="auto"/>
        <w:right w:val="none" w:sz="0" w:space="0" w:color="auto"/>
      </w:divBdr>
    </w:div>
    <w:div w:id="1672220657">
      <w:bodyDiv w:val="1"/>
      <w:marLeft w:val="0"/>
      <w:marRight w:val="0"/>
      <w:marTop w:val="0"/>
      <w:marBottom w:val="0"/>
      <w:divBdr>
        <w:top w:val="none" w:sz="0" w:space="0" w:color="auto"/>
        <w:left w:val="none" w:sz="0" w:space="0" w:color="auto"/>
        <w:bottom w:val="none" w:sz="0" w:space="0" w:color="auto"/>
        <w:right w:val="none" w:sz="0" w:space="0" w:color="auto"/>
      </w:divBdr>
    </w:div>
    <w:div w:id="1673071884">
      <w:bodyDiv w:val="1"/>
      <w:marLeft w:val="0"/>
      <w:marRight w:val="0"/>
      <w:marTop w:val="0"/>
      <w:marBottom w:val="0"/>
      <w:divBdr>
        <w:top w:val="none" w:sz="0" w:space="0" w:color="auto"/>
        <w:left w:val="none" w:sz="0" w:space="0" w:color="auto"/>
        <w:bottom w:val="none" w:sz="0" w:space="0" w:color="auto"/>
        <w:right w:val="none" w:sz="0" w:space="0" w:color="auto"/>
      </w:divBdr>
    </w:div>
    <w:div w:id="1673601511">
      <w:bodyDiv w:val="1"/>
      <w:marLeft w:val="0"/>
      <w:marRight w:val="0"/>
      <w:marTop w:val="0"/>
      <w:marBottom w:val="0"/>
      <w:divBdr>
        <w:top w:val="none" w:sz="0" w:space="0" w:color="auto"/>
        <w:left w:val="none" w:sz="0" w:space="0" w:color="auto"/>
        <w:bottom w:val="none" w:sz="0" w:space="0" w:color="auto"/>
        <w:right w:val="none" w:sz="0" w:space="0" w:color="auto"/>
      </w:divBdr>
    </w:div>
    <w:div w:id="1676566152">
      <w:bodyDiv w:val="1"/>
      <w:marLeft w:val="0"/>
      <w:marRight w:val="0"/>
      <w:marTop w:val="0"/>
      <w:marBottom w:val="0"/>
      <w:divBdr>
        <w:top w:val="none" w:sz="0" w:space="0" w:color="auto"/>
        <w:left w:val="none" w:sz="0" w:space="0" w:color="auto"/>
        <w:bottom w:val="none" w:sz="0" w:space="0" w:color="auto"/>
        <w:right w:val="none" w:sz="0" w:space="0" w:color="auto"/>
      </w:divBdr>
    </w:div>
    <w:div w:id="1678119253">
      <w:bodyDiv w:val="1"/>
      <w:marLeft w:val="0"/>
      <w:marRight w:val="0"/>
      <w:marTop w:val="0"/>
      <w:marBottom w:val="0"/>
      <w:divBdr>
        <w:top w:val="none" w:sz="0" w:space="0" w:color="auto"/>
        <w:left w:val="none" w:sz="0" w:space="0" w:color="auto"/>
        <w:bottom w:val="none" w:sz="0" w:space="0" w:color="auto"/>
        <w:right w:val="none" w:sz="0" w:space="0" w:color="auto"/>
      </w:divBdr>
    </w:div>
    <w:div w:id="1686244122">
      <w:bodyDiv w:val="1"/>
      <w:marLeft w:val="0"/>
      <w:marRight w:val="0"/>
      <w:marTop w:val="0"/>
      <w:marBottom w:val="0"/>
      <w:divBdr>
        <w:top w:val="none" w:sz="0" w:space="0" w:color="auto"/>
        <w:left w:val="none" w:sz="0" w:space="0" w:color="auto"/>
        <w:bottom w:val="none" w:sz="0" w:space="0" w:color="auto"/>
        <w:right w:val="none" w:sz="0" w:space="0" w:color="auto"/>
      </w:divBdr>
    </w:div>
    <w:div w:id="1688407679">
      <w:bodyDiv w:val="1"/>
      <w:marLeft w:val="0"/>
      <w:marRight w:val="0"/>
      <w:marTop w:val="0"/>
      <w:marBottom w:val="0"/>
      <w:divBdr>
        <w:top w:val="none" w:sz="0" w:space="0" w:color="auto"/>
        <w:left w:val="none" w:sz="0" w:space="0" w:color="auto"/>
        <w:bottom w:val="none" w:sz="0" w:space="0" w:color="auto"/>
        <w:right w:val="none" w:sz="0" w:space="0" w:color="auto"/>
      </w:divBdr>
    </w:div>
    <w:div w:id="1690569153">
      <w:bodyDiv w:val="1"/>
      <w:marLeft w:val="0"/>
      <w:marRight w:val="0"/>
      <w:marTop w:val="0"/>
      <w:marBottom w:val="0"/>
      <w:divBdr>
        <w:top w:val="none" w:sz="0" w:space="0" w:color="auto"/>
        <w:left w:val="none" w:sz="0" w:space="0" w:color="auto"/>
        <w:bottom w:val="none" w:sz="0" w:space="0" w:color="auto"/>
        <w:right w:val="none" w:sz="0" w:space="0" w:color="auto"/>
      </w:divBdr>
    </w:div>
    <w:div w:id="1693409472">
      <w:bodyDiv w:val="1"/>
      <w:marLeft w:val="0"/>
      <w:marRight w:val="0"/>
      <w:marTop w:val="0"/>
      <w:marBottom w:val="0"/>
      <w:divBdr>
        <w:top w:val="none" w:sz="0" w:space="0" w:color="auto"/>
        <w:left w:val="none" w:sz="0" w:space="0" w:color="auto"/>
        <w:bottom w:val="none" w:sz="0" w:space="0" w:color="auto"/>
        <w:right w:val="none" w:sz="0" w:space="0" w:color="auto"/>
      </w:divBdr>
    </w:div>
    <w:div w:id="1694915778">
      <w:bodyDiv w:val="1"/>
      <w:marLeft w:val="0"/>
      <w:marRight w:val="0"/>
      <w:marTop w:val="0"/>
      <w:marBottom w:val="0"/>
      <w:divBdr>
        <w:top w:val="none" w:sz="0" w:space="0" w:color="auto"/>
        <w:left w:val="none" w:sz="0" w:space="0" w:color="auto"/>
        <w:bottom w:val="none" w:sz="0" w:space="0" w:color="auto"/>
        <w:right w:val="none" w:sz="0" w:space="0" w:color="auto"/>
      </w:divBdr>
    </w:div>
    <w:div w:id="1695301581">
      <w:bodyDiv w:val="1"/>
      <w:marLeft w:val="0"/>
      <w:marRight w:val="0"/>
      <w:marTop w:val="0"/>
      <w:marBottom w:val="0"/>
      <w:divBdr>
        <w:top w:val="none" w:sz="0" w:space="0" w:color="auto"/>
        <w:left w:val="none" w:sz="0" w:space="0" w:color="auto"/>
        <w:bottom w:val="none" w:sz="0" w:space="0" w:color="auto"/>
        <w:right w:val="none" w:sz="0" w:space="0" w:color="auto"/>
      </w:divBdr>
    </w:div>
    <w:div w:id="1699309794">
      <w:bodyDiv w:val="1"/>
      <w:marLeft w:val="0"/>
      <w:marRight w:val="0"/>
      <w:marTop w:val="0"/>
      <w:marBottom w:val="0"/>
      <w:divBdr>
        <w:top w:val="none" w:sz="0" w:space="0" w:color="auto"/>
        <w:left w:val="none" w:sz="0" w:space="0" w:color="auto"/>
        <w:bottom w:val="none" w:sz="0" w:space="0" w:color="auto"/>
        <w:right w:val="none" w:sz="0" w:space="0" w:color="auto"/>
      </w:divBdr>
    </w:div>
    <w:div w:id="1699769385">
      <w:bodyDiv w:val="1"/>
      <w:marLeft w:val="0"/>
      <w:marRight w:val="0"/>
      <w:marTop w:val="0"/>
      <w:marBottom w:val="0"/>
      <w:divBdr>
        <w:top w:val="none" w:sz="0" w:space="0" w:color="auto"/>
        <w:left w:val="none" w:sz="0" w:space="0" w:color="auto"/>
        <w:bottom w:val="none" w:sz="0" w:space="0" w:color="auto"/>
        <w:right w:val="none" w:sz="0" w:space="0" w:color="auto"/>
      </w:divBdr>
    </w:div>
    <w:div w:id="1700276933">
      <w:bodyDiv w:val="1"/>
      <w:marLeft w:val="0"/>
      <w:marRight w:val="0"/>
      <w:marTop w:val="0"/>
      <w:marBottom w:val="0"/>
      <w:divBdr>
        <w:top w:val="none" w:sz="0" w:space="0" w:color="auto"/>
        <w:left w:val="none" w:sz="0" w:space="0" w:color="auto"/>
        <w:bottom w:val="none" w:sz="0" w:space="0" w:color="auto"/>
        <w:right w:val="none" w:sz="0" w:space="0" w:color="auto"/>
      </w:divBdr>
    </w:div>
    <w:div w:id="1704865739">
      <w:bodyDiv w:val="1"/>
      <w:marLeft w:val="0"/>
      <w:marRight w:val="0"/>
      <w:marTop w:val="0"/>
      <w:marBottom w:val="0"/>
      <w:divBdr>
        <w:top w:val="none" w:sz="0" w:space="0" w:color="auto"/>
        <w:left w:val="none" w:sz="0" w:space="0" w:color="auto"/>
        <w:bottom w:val="none" w:sz="0" w:space="0" w:color="auto"/>
        <w:right w:val="none" w:sz="0" w:space="0" w:color="auto"/>
      </w:divBdr>
    </w:div>
    <w:div w:id="1704984848">
      <w:bodyDiv w:val="1"/>
      <w:marLeft w:val="0"/>
      <w:marRight w:val="0"/>
      <w:marTop w:val="0"/>
      <w:marBottom w:val="0"/>
      <w:divBdr>
        <w:top w:val="none" w:sz="0" w:space="0" w:color="auto"/>
        <w:left w:val="none" w:sz="0" w:space="0" w:color="auto"/>
        <w:bottom w:val="none" w:sz="0" w:space="0" w:color="auto"/>
        <w:right w:val="none" w:sz="0" w:space="0" w:color="auto"/>
      </w:divBdr>
    </w:div>
    <w:div w:id="1705324059">
      <w:bodyDiv w:val="1"/>
      <w:marLeft w:val="0"/>
      <w:marRight w:val="0"/>
      <w:marTop w:val="0"/>
      <w:marBottom w:val="0"/>
      <w:divBdr>
        <w:top w:val="none" w:sz="0" w:space="0" w:color="auto"/>
        <w:left w:val="none" w:sz="0" w:space="0" w:color="auto"/>
        <w:bottom w:val="none" w:sz="0" w:space="0" w:color="auto"/>
        <w:right w:val="none" w:sz="0" w:space="0" w:color="auto"/>
      </w:divBdr>
    </w:div>
    <w:div w:id="1706562068">
      <w:bodyDiv w:val="1"/>
      <w:marLeft w:val="0"/>
      <w:marRight w:val="0"/>
      <w:marTop w:val="0"/>
      <w:marBottom w:val="0"/>
      <w:divBdr>
        <w:top w:val="none" w:sz="0" w:space="0" w:color="auto"/>
        <w:left w:val="none" w:sz="0" w:space="0" w:color="auto"/>
        <w:bottom w:val="none" w:sz="0" w:space="0" w:color="auto"/>
        <w:right w:val="none" w:sz="0" w:space="0" w:color="auto"/>
      </w:divBdr>
    </w:div>
    <w:div w:id="1708599198">
      <w:bodyDiv w:val="1"/>
      <w:marLeft w:val="0"/>
      <w:marRight w:val="0"/>
      <w:marTop w:val="0"/>
      <w:marBottom w:val="0"/>
      <w:divBdr>
        <w:top w:val="none" w:sz="0" w:space="0" w:color="auto"/>
        <w:left w:val="none" w:sz="0" w:space="0" w:color="auto"/>
        <w:bottom w:val="none" w:sz="0" w:space="0" w:color="auto"/>
        <w:right w:val="none" w:sz="0" w:space="0" w:color="auto"/>
      </w:divBdr>
    </w:div>
    <w:div w:id="1709254005">
      <w:bodyDiv w:val="1"/>
      <w:marLeft w:val="0"/>
      <w:marRight w:val="0"/>
      <w:marTop w:val="0"/>
      <w:marBottom w:val="0"/>
      <w:divBdr>
        <w:top w:val="none" w:sz="0" w:space="0" w:color="auto"/>
        <w:left w:val="none" w:sz="0" w:space="0" w:color="auto"/>
        <w:bottom w:val="none" w:sz="0" w:space="0" w:color="auto"/>
        <w:right w:val="none" w:sz="0" w:space="0" w:color="auto"/>
      </w:divBdr>
    </w:div>
    <w:div w:id="1710111493">
      <w:bodyDiv w:val="1"/>
      <w:marLeft w:val="0"/>
      <w:marRight w:val="0"/>
      <w:marTop w:val="0"/>
      <w:marBottom w:val="0"/>
      <w:divBdr>
        <w:top w:val="none" w:sz="0" w:space="0" w:color="auto"/>
        <w:left w:val="none" w:sz="0" w:space="0" w:color="auto"/>
        <w:bottom w:val="none" w:sz="0" w:space="0" w:color="auto"/>
        <w:right w:val="none" w:sz="0" w:space="0" w:color="auto"/>
      </w:divBdr>
    </w:div>
    <w:div w:id="1712342295">
      <w:bodyDiv w:val="1"/>
      <w:marLeft w:val="0"/>
      <w:marRight w:val="0"/>
      <w:marTop w:val="0"/>
      <w:marBottom w:val="0"/>
      <w:divBdr>
        <w:top w:val="none" w:sz="0" w:space="0" w:color="auto"/>
        <w:left w:val="none" w:sz="0" w:space="0" w:color="auto"/>
        <w:bottom w:val="none" w:sz="0" w:space="0" w:color="auto"/>
        <w:right w:val="none" w:sz="0" w:space="0" w:color="auto"/>
      </w:divBdr>
    </w:div>
    <w:div w:id="1716656054">
      <w:bodyDiv w:val="1"/>
      <w:marLeft w:val="0"/>
      <w:marRight w:val="0"/>
      <w:marTop w:val="0"/>
      <w:marBottom w:val="0"/>
      <w:divBdr>
        <w:top w:val="none" w:sz="0" w:space="0" w:color="auto"/>
        <w:left w:val="none" w:sz="0" w:space="0" w:color="auto"/>
        <w:bottom w:val="none" w:sz="0" w:space="0" w:color="auto"/>
        <w:right w:val="none" w:sz="0" w:space="0" w:color="auto"/>
      </w:divBdr>
    </w:div>
    <w:div w:id="1722709205">
      <w:bodyDiv w:val="1"/>
      <w:marLeft w:val="0"/>
      <w:marRight w:val="0"/>
      <w:marTop w:val="0"/>
      <w:marBottom w:val="0"/>
      <w:divBdr>
        <w:top w:val="none" w:sz="0" w:space="0" w:color="auto"/>
        <w:left w:val="none" w:sz="0" w:space="0" w:color="auto"/>
        <w:bottom w:val="none" w:sz="0" w:space="0" w:color="auto"/>
        <w:right w:val="none" w:sz="0" w:space="0" w:color="auto"/>
      </w:divBdr>
    </w:div>
    <w:div w:id="1724865914">
      <w:bodyDiv w:val="1"/>
      <w:marLeft w:val="0"/>
      <w:marRight w:val="0"/>
      <w:marTop w:val="0"/>
      <w:marBottom w:val="0"/>
      <w:divBdr>
        <w:top w:val="none" w:sz="0" w:space="0" w:color="auto"/>
        <w:left w:val="none" w:sz="0" w:space="0" w:color="auto"/>
        <w:bottom w:val="none" w:sz="0" w:space="0" w:color="auto"/>
        <w:right w:val="none" w:sz="0" w:space="0" w:color="auto"/>
      </w:divBdr>
    </w:div>
    <w:div w:id="1724866881">
      <w:bodyDiv w:val="1"/>
      <w:marLeft w:val="0"/>
      <w:marRight w:val="0"/>
      <w:marTop w:val="0"/>
      <w:marBottom w:val="0"/>
      <w:divBdr>
        <w:top w:val="none" w:sz="0" w:space="0" w:color="auto"/>
        <w:left w:val="none" w:sz="0" w:space="0" w:color="auto"/>
        <w:bottom w:val="none" w:sz="0" w:space="0" w:color="auto"/>
        <w:right w:val="none" w:sz="0" w:space="0" w:color="auto"/>
      </w:divBdr>
    </w:div>
    <w:div w:id="1725716106">
      <w:bodyDiv w:val="1"/>
      <w:marLeft w:val="0"/>
      <w:marRight w:val="0"/>
      <w:marTop w:val="0"/>
      <w:marBottom w:val="0"/>
      <w:divBdr>
        <w:top w:val="none" w:sz="0" w:space="0" w:color="auto"/>
        <w:left w:val="none" w:sz="0" w:space="0" w:color="auto"/>
        <w:bottom w:val="none" w:sz="0" w:space="0" w:color="auto"/>
        <w:right w:val="none" w:sz="0" w:space="0" w:color="auto"/>
      </w:divBdr>
    </w:div>
    <w:div w:id="1729381899">
      <w:bodyDiv w:val="1"/>
      <w:marLeft w:val="0"/>
      <w:marRight w:val="0"/>
      <w:marTop w:val="0"/>
      <w:marBottom w:val="0"/>
      <w:divBdr>
        <w:top w:val="none" w:sz="0" w:space="0" w:color="auto"/>
        <w:left w:val="none" w:sz="0" w:space="0" w:color="auto"/>
        <w:bottom w:val="none" w:sz="0" w:space="0" w:color="auto"/>
        <w:right w:val="none" w:sz="0" w:space="0" w:color="auto"/>
      </w:divBdr>
    </w:div>
    <w:div w:id="1730834593">
      <w:bodyDiv w:val="1"/>
      <w:marLeft w:val="0"/>
      <w:marRight w:val="0"/>
      <w:marTop w:val="0"/>
      <w:marBottom w:val="0"/>
      <w:divBdr>
        <w:top w:val="none" w:sz="0" w:space="0" w:color="auto"/>
        <w:left w:val="none" w:sz="0" w:space="0" w:color="auto"/>
        <w:bottom w:val="none" w:sz="0" w:space="0" w:color="auto"/>
        <w:right w:val="none" w:sz="0" w:space="0" w:color="auto"/>
      </w:divBdr>
    </w:div>
    <w:div w:id="1732146063">
      <w:bodyDiv w:val="1"/>
      <w:marLeft w:val="0"/>
      <w:marRight w:val="0"/>
      <w:marTop w:val="0"/>
      <w:marBottom w:val="0"/>
      <w:divBdr>
        <w:top w:val="none" w:sz="0" w:space="0" w:color="auto"/>
        <w:left w:val="none" w:sz="0" w:space="0" w:color="auto"/>
        <w:bottom w:val="none" w:sz="0" w:space="0" w:color="auto"/>
        <w:right w:val="none" w:sz="0" w:space="0" w:color="auto"/>
      </w:divBdr>
    </w:div>
    <w:div w:id="1732387617">
      <w:bodyDiv w:val="1"/>
      <w:marLeft w:val="0"/>
      <w:marRight w:val="0"/>
      <w:marTop w:val="0"/>
      <w:marBottom w:val="0"/>
      <w:divBdr>
        <w:top w:val="none" w:sz="0" w:space="0" w:color="auto"/>
        <w:left w:val="none" w:sz="0" w:space="0" w:color="auto"/>
        <w:bottom w:val="none" w:sz="0" w:space="0" w:color="auto"/>
        <w:right w:val="none" w:sz="0" w:space="0" w:color="auto"/>
      </w:divBdr>
    </w:div>
    <w:div w:id="1732579311">
      <w:bodyDiv w:val="1"/>
      <w:marLeft w:val="0"/>
      <w:marRight w:val="0"/>
      <w:marTop w:val="0"/>
      <w:marBottom w:val="0"/>
      <w:divBdr>
        <w:top w:val="none" w:sz="0" w:space="0" w:color="auto"/>
        <w:left w:val="none" w:sz="0" w:space="0" w:color="auto"/>
        <w:bottom w:val="none" w:sz="0" w:space="0" w:color="auto"/>
        <w:right w:val="none" w:sz="0" w:space="0" w:color="auto"/>
      </w:divBdr>
    </w:div>
    <w:div w:id="1733653330">
      <w:bodyDiv w:val="1"/>
      <w:marLeft w:val="0"/>
      <w:marRight w:val="0"/>
      <w:marTop w:val="0"/>
      <w:marBottom w:val="0"/>
      <w:divBdr>
        <w:top w:val="none" w:sz="0" w:space="0" w:color="auto"/>
        <w:left w:val="none" w:sz="0" w:space="0" w:color="auto"/>
        <w:bottom w:val="none" w:sz="0" w:space="0" w:color="auto"/>
        <w:right w:val="none" w:sz="0" w:space="0" w:color="auto"/>
      </w:divBdr>
      <w:divsChild>
        <w:div w:id="32921669">
          <w:marLeft w:val="0"/>
          <w:marRight w:val="0"/>
          <w:marTop w:val="100"/>
          <w:marBottom w:val="100"/>
          <w:divBdr>
            <w:top w:val="none" w:sz="0" w:space="0" w:color="auto"/>
            <w:left w:val="none" w:sz="0" w:space="0" w:color="auto"/>
            <w:bottom w:val="none" w:sz="0" w:space="0" w:color="auto"/>
            <w:right w:val="none" w:sz="0" w:space="0" w:color="auto"/>
          </w:divBdr>
          <w:divsChild>
            <w:div w:id="1060202940">
              <w:marLeft w:val="225"/>
              <w:marRight w:val="225"/>
              <w:marTop w:val="0"/>
              <w:marBottom w:val="0"/>
              <w:divBdr>
                <w:top w:val="none" w:sz="0" w:space="0" w:color="auto"/>
                <w:left w:val="none" w:sz="0" w:space="0" w:color="auto"/>
                <w:bottom w:val="none" w:sz="0" w:space="0" w:color="auto"/>
                <w:right w:val="none" w:sz="0" w:space="0" w:color="auto"/>
              </w:divBdr>
              <w:divsChild>
                <w:div w:id="1338456176">
                  <w:marLeft w:val="0"/>
                  <w:marRight w:val="0"/>
                  <w:marTop w:val="0"/>
                  <w:marBottom w:val="0"/>
                  <w:divBdr>
                    <w:top w:val="none" w:sz="0" w:space="0" w:color="auto"/>
                    <w:left w:val="none" w:sz="0" w:space="0" w:color="auto"/>
                    <w:bottom w:val="none" w:sz="0" w:space="0" w:color="auto"/>
                    <w:right w:val="none" w:sz="0" w:space="0" w:color="auto"/>
                  </w:divBdr>
                  <w:divsChild>
                    <w:div w:id="1507406366">
                      <w:marLeft w:val="600"/>
                      <w:marRight w:val="375"/>
                      <w:marTop w:val="0"/>
                      <w:marBottom w:val="0"/>
                      <w:divBdr>
                        <w:top w:val="none" w:sz="0" w:space="0" w:color="auto"/>
                        <w:left w:val="none" w:sz="0" w:space="0" w:color="auto"/>
                        <w:bottom w:val="none" w:sz="0" w:space="0" w:color="auto"/>
                        <w:right w:val="none" w:sz="0" w:space="0" w:color="auto"/>
                      </w:divBdr>
                      <w:divsChild>
                        <w:div w:id="152871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500">
      <w:bodyDiv w:val="1"/>
      <w:marLeft w:val="0"/>
      <w:marRight w:val="0"/>
      <w:marTop w:val="0"/>
      <w:marBottom w:val="0"/>
      <w:divBdr>
        <w:top w:val="none" w:sz="0" w:space="0" w:color="auto"/>
        <w:left w:val="none" w:sz="0" w:space="0" w:color="auto"/>
        <w:bottom w:val="none" w:sz="0" w:space="0" w:color="auto"/>
        <w:right w:val="none" w:sz="0" w:space="0" w:color="auto"/>
      </w:divBdr>
    </w:div>
    <w:div w:id="1736778019">
      <w:bodyDiv w:val="1"/>
      <w:marLeft w:val="0"/>
      <w:marRight w:val="0"/>
      <w:marTop w:val="0"/>
      <w:marBottom w:val="0"/>
      <w:divBdr>
        <w:top w:val="none" w:sz="0" w:space="0" w:color="auto"/>
        <w:left w:val="none" w:sz="0" w:space="0" w:color="auto"/>
        <w:bottom w:val="none" w:sz="0" w:space="0" w:color="auto"/>
        <w:right w:val="none" w:sz="0" w:space="0" w:color="auto"/>
      </w:divBdr>
    </w:div>
    <w:div w:id="1738211922">
      <w:bodyDiv w:val="1"/>
      <w:marLeft w:val="0"/>
      <w:marRight w:val="0"/>
      <w:marTop w:val="0"/>
      <w:marBottom w:val="0"/>
      <w:divBdr>
        <w:top w:val="none" w:sz="0" w:space="0" w:color="auto"/>
        <w:left w:val="none" w:sz="0" w:space="0" w:color="auto"/>
        <w:bottom w:val="none" w:sz="0" w:space="0" w:color="auto"/>
        <w:right w:val="none" w:sz="0" w:space="0" w:color="auto"/>
      </w:divBdr>
    </w:div>
    <w:div w:id="1739017606">
      <w:bodyDiv w:val="1"/>
      <w:marLeft w:val="0"/>
      <w:marRight w:val="0"/>
      <w:marTop w:val="0"/>
      <w:marBottom w:val="0"/>
      <w:divBdr>
        <w:top w:val="none" w:sz="0" w:space="0" w:color="auto"/>
        <w:left w:val="none" w:sz="0" w:space="0" w:color="auto"/>
        <w:bottom w:val="none" w:sz="0" w:space="0" w:color="auto"/>
        <w:right w:val="none" w:sz="0" w:space="0" w:color="auto"/>
      </w:divBdr>
    </w:div>
    <w:div w:id="1740248703">
      <w:bodyDiv w:val="1"/>
      <w:marLeft w:val="0"/>
      <w:marRight w:val="0"/>
      <w:marTop w:val="0"/>
      <w:marBottom w:val="0"/>
      <w:divBdr>
        <w:top w:val="none" w:sz="0" w:space="0" w:color="auto"/>
        <w:left w:val="none" w:sz="0" w:space="0" w:color="auto"/>
        <w:bottom w:val="none" w:sz="0" w:space="0" w:color="auto"/>
        <w:right w:val="none" w:sz="0" w:space="0" w:color="auto"/>
      </w:divBdr>
    </w:div>
    <w:div w:id="1743674249">
      <w:bodyDiv w:val="1"/>
      <w:marLeft w:val="0"/>
      <w:marRight w:val="0"/>
      <w:marTop w:val="0"/>
      <w:marBottom w:val="0"/>
      <w:divBdr>
        <w:top w:val="none" w:sz="0" w:space="0" w:color="auto"/>
        <w:left w:val="none" w:sz="0" w:space="0" w:color="auto"/>
        <w:bottom w:val="none" w:sz="0" w:space="0" w:color="auto"/>
        <w:right w:val="none" w:sz="0" w:space="0" w:color="auto"/>
      </w:divBdr>
    </w:div>
    <w:div w:id="1743983124">
      <w:bodyDiv w:val="1"/>
      <w:marLeft w:val="0"/>
      <w:marRight w:val="0"/>
      <w:marTop w:val="0"/>
      <w:marBottom w:val="0"/>
      <w:divBdr>
        <w:top w:val="none" w:sz="0" w:space="0" w:color="auto"/>
        <w:left w:val="none" w:sz="0" w:space="0" w:color="auto"/>
        <w:bottom w:val="none" w:sz="0" w:space="0" w:color="auto"/>
        <w:right w:val="none" w:sz="0" w:space="0" w:color="auto"/>
      </w:divBdr>
    </w:div>
    <w:div w:id="1743987554">
      <w:bodyDiv w:val="1"/>
      <w:marLeft w:val="0"/>
      <w:marRight w:val="0"/>
      <w:marTop w:val="0"/>
      <w:marBottom w:val="0"/>
      <w:divBdr>
        <w:top w:val="none" w:sz="0" w:space="0" w:color="auto"/>
        <w:left w:val="none" w:sz="0" w:space="0" w:color="auto"/>
        <w:bottom w:val="none" w:sz="0" w:space="0" w:color="auto"/>
        <w:right w:val="none" w:sz="0" w:space="0" w:color="auto"/>
      </w:divBdr>
    </w:div>
    <w:div w:id="1744522280">
      <w:bodyDiv w:val="1"/>
      <w:marLeft w:val="0"/>
      <w:marRight w:val="0"/>
      <w:marTop w:val="0"/>
      <w:marBottom w:val="0"/>
      <w:divBdr>
        <w:top w:val="none" w:sz="0" w:space="0" w:color="auto"/>
        <w:left w:val="none" w:sz="0" w:space="0" w:color="auto"/>
        <w:bottom w:val="none" w:sz="0" w:space="0" w:color="auto"/>
        <w:right w:val="none" w:sz="0" w:space="0" w:color="auto"/>
      </w:divBdr>
    </w:div>
    <w:div w:id="1747605762">
      <w:bodyDiv w:val="1"/>
      <w:marLeft w:val="0"/>
      <w:marRight w:val="0"/>
      <w:marTop w:val="0"/>
      <w:marBottom w:val="0"/>
      <w:divBdr>
        <w:top w:val="none" w:sz="0" w:space="0" w:color="auto"/>
        <w:left w:val="none" w:sz="0" w:space="0" w:color="auto"/>
        <w:bottom w:val="none" w:sz="0" w:space="0" w:color="auto"/>
        <w:right w:val="none" w:sz="0" w:space="0" w:color="auto"/>
      </w:divBdr>
    </w:div>
    <w:div w:id="1750888704">
      <w:bodyDiv w:val="1"/>
      <w:marLeft w:val="0"/>
      <w:marRight w:val="0"/>
      <w:marTop w:val="0"/>
      <w:marBottom w:val="0"/>
      <w:divBdr>
        <w:top w:val="none" w:sz="0" w:space="0" w:color="auto"/>
        <w:left w:val="none" w:sz="0" w:space="0" w:color="auto"/>
        <w:bottom w:val="none" w:sz="0" w:space="0" w:color="auto"/>
        <w:right w:val="none" w:sz="0" w:space="0" w:color="auto"/>
      </w:divBdr>
    </w:div>
    <w:div w:id="1755468778">
      <w:bodyDiv w:val="1"/>
      <w:marLeft w:val="0"/>
      <w:marRight w:val="0"/>
      <w:marTop w:val="0"/>
      <w:marBottom w:val="0"/>
      <w:divBdr>
        <w:top w:val="none" w:sz="0" w:space="0" w:color="auto"/>
        <w:left w:val="none" w:sz="0" w:space="0" w:color="auto"/>
        <w:bottom w:val="none" w:sz="0" w:space="0" w:color="auto"/>
        <w:right w:val="none" w:sz="0" w:space="0" w:color="auto"/>
      </w:divBdr>
    </w:div>
    <w:div w:id="1760053975">
      <w:bodyDiv w:val="1"/>
      <w:marLeft w:val="0"/>
      <w:marRight w:val="0"/>
      <w:marTop w:val="0"/>
      <w:marBottom w:val="0"/>
      <w:divBdr>
        <w:top w:val="none" w:sz="0" w:space="0" w:color="auto"/>
        <w:left w:val="none" w:sz="0" w:space="0" w:color="auto"/>
        <w:bottom w:val="none" w:sz="0" w:space="0" w:color="auto"/>
        <w:right w:val="none" w:sz="0" w:space="0" w:color="auto"/>
      </w:divBdr>
    </w:div>
    <w:div w:id="1761636264">
      <w:bodyDiv w:val="1"/>
      <w:marLeft w:val="0"/>
      <w:marRight w:val="0"/>
      <w:marTop w:val="0"/>
      <w:marBottom w:val="0"/>
      <w:divBdr>
        <w:top w:val="none" w:sz="0" w:space="0" w:color="auto"/>
        <w:left w:val="none" w:sz="0" w:space="0" w:color="auto"/>
        <w:bottom w:val="none" w:sz="0" w:space="0" w:color="auto"/>
        <w:right w:val="none" w:sz="0" w:space="0" w:color="auto"/>
      </w:divBdr>
    </w:div>
    <w:div w:id="1762098586">
      <w:bodyDiv w:val="1"/>
      <w:marLeft w:val="0"/>
      <w:marRight w:val="0"/>
      <w:marTop w:val="0"/>
      <w:marBottom w:val="0"/>
      <w:divBdr>
        <w:top w:val="none" w:sz="0" w:space="0" w:color="auto"/>
        <w:left w:val="none" w:sz="0" w:space="0" w:color="auto"/>
        <w:bottom w:val="none" w:sz="0" w:space="0" w:color="auto"/>
        <w:right w:val="none" w:sz="0" w:space="0" w:color="auto"/>
      </w:divBdr>
    </w:div>
    <w:div w:id="1763604275">
      <w:bodyDiv w:val="1"/>
      <w:marLeft w:val="0"/>
      <w:marRight w:val="0"/>
      <w:marTop w:val="0"/>
      <w:marBottom w:val="0"/>
      <w:divBdr>
        <w:top w:val="none" w:sz="0" w:space="0" w:color="auto"/>
        <w:left w:val="none" w:sz="0" w:space="0" w:color="auto"/>
        <w:bottom w:val="none" w:sz="0" w:space="0" w:color="auto"/>
        <w:right w:val="none" w:sz="0" w:space="0" w:color="auto"/>
      </w:divBdr>
    </w:div>
    <w:div w:id="1764255125">
      <w:bodyDiv w:val="1"/>
      <w:marLeft w:val="0"/>
      <w:marRight w:val="0"/>
      <w:marTop w:val="0"/>
      <w:marBottom w:val="0"/>
      <w:divBdr>
        <w:top w:val="none" w:sz="0" w:space="0" w:color="auto"/>
        <w:left w:val="none" w:sz="0" w:space="0" w:color="auto"/>
        <w:bottom w:val="none" w:sz="0" w:space="0" w:color="auto"/>
        <w:right w:val="none" w:sz="0" w:space="0" w:color="auto"/>
      </w:divBdr>
    </w:div>
    <w:div w:id="1764767109">
      <w:bodyDiv w:val="1"/>
      <w:marLeft w:val="0"/>
      <w:marRight w:val="0"/>
      <w:marTop w:val="0"/>
      <w:marBottom w:val="0"/>
      <w:divBdr>
        <w:top w:val="none" w:sz="0" w:space="0" w:color="auto"/>
        <w:left w:val="none" w:sz="0" w:space="0" w:color="auto"/>
        <w:bottom w:val="none" w:sz="0" w:space="0" w:color="auto"/>
        <w:right w:val="none" w:sz="0" w:space="0" w:color="auto"/>
      </w:divBdr>
    </w:div>
    <w:div w:id="1765763965">
      <w:bodyDiv w:val="1"/>
      <w:marLeft w:val="0"/>
      <w:marRight w:val="0"/>
      <w:marTop w:val="0"/>
      <w:marBottom w:val="0"/>
      <w:divBdr>
        <w:top w:val="none" w:sz="0" w:space="0" w:color="auto"/>
        <w:left w:val="none" w:sz="0" w:space="0" w:color="auto"/>
        <w:bottom w:val="none" w:sz="0" w:space="0" w:color="auto"/>
        <w:right w:val="none" w:sz="0" w:space="0" w:color="auto"/>
      </w:divBdr>
    </w:div>
    <w:div w:id="1767849261">
      <w:bodyDiv w:val="1"/>
      <w:marLeft w:val="0"/>
      <w:marRight w:val="0"/>
      <w:marTop w:val="0"/>
      <w:marBottom w:val="0"/>
      <w:divBdr>
        <w:top w:val="none" w:sz="0" w:space="0" w:color="auto"/>
        <w:left w:val="none" w:sz="0" w:space="0" w:color="auto"/>
        <w:bottom w:val="none" w:sz="0" w:space="0" w:color="auto"/>
        <w:right w:val="none" w:sz="0" w:space="0" w:color="auto"/>
      </w:divBdr>
    </w:div>
    <w:div w:id="1772124771">
      <w:bodyDiv w:val="1"/>
      <w:marLeft w:val="0"/>
      <w:marRight w:val="0"/>
      <w:marTop w:val="0"/>
      <w:marBottom w:val="0"/>
      <w:divBdr>
        <w:top w:val="none" w:sz="0" w:space="0" w:color="auto"/>
        <w:left w:val="none" w:sz="0" w:space="0" w:color="auto"/>
        <w:bottom w:val="none" w:sz="0" w:space="0" w:color="auto"/>
        <w:right w:val="none" w:sz="0" w:space="0" w:color="auto"/>
      </w:divBdr>
    </w:div>
    <w:div w:id="1773167792">
      <w:bodyDiv w:val="1"/>
      <w:marLeft w:val="0"/>
      <w:marRight w:val="0"/>
      <w:marTop w:val="0"/>
      <w:marBottom w:val="0"/>
      <w:divBdr>
        <w:top w:val="none" w:sz="0" w:space="0" w:color="auto"/>
        <w:left w:val="none" w:sz="0" w:space="0" w:color="auto"/>
        <w:bottom w:val="none" w:sz="0" w:space="0" w:color="auto"/>
        <w:right w:val="none" w:sz="0" w:space="0" w:color="auto"/>
      </w:divBdr>
    </w:div>
    <w:div w:id="1774783841">
      <w:bodyDiv w:val="1"/>
      <w:marLeft w:val="0"/>
      <w:marRight w:val="0"/>
      <w:marTop w:val="0"/>
      <w:marBottom w:val="0"/>
      <w:divBdr>
        <w:top w:val="none" w:sz="0" w:space="0" w:color="auto"/>
        <w:left w:val="none" w:sz="0" w:space="0" w:color="auto"/>
        <w:bottom w:val="none" w:sz="0" w:space="0" w:color="auto"/>
        <w:right w:val="none" w:sz="0" w:space="0" w:color="auto"/>
      </w:divBdr>
    </w:div>
    <w:div w:id="1778914298">
      <w:bodyDiv w:val="1"/>
      <w:marLeft w:val="0"/>
      <w:marRight w:val="0"/>
      <w:marTop w:val="0"/>
      <w:marBottom w:val="0"/>
      <w:divBdr>
        <w:top w:val="none" w:sz="0" w:space="0" w:color="auto"/>
        <w:left w:val="none" w:sz="0" w:space="0" w:color="auto"/>
        <w:bottom w:val="none" w:sz="0" w:space="0" w:color="auto"/>
        <w:right w:val="none" w:sz="0" w:space="0" w:color="auto"/>
      </w:divBdr>
    </w:div>
    <w:div w:id="1780833689">
      <w:bodyDiv w:val="1"/>
      <w:marLeft w:val="0"/>
      <w:marRight w:val="0"/>
      <w:marTop w:val="0"/>
      <w:marBottom w:val="0"/>
      <w:divBdr>
        <w:top w:val="none" w:sz="0" w:space="0" w:color="auto"/>
        <w:left w:val="none" w:sz="0" w:space="0" w:color="auto"/>
        <w:bottom w:val="none" w:sz="0" w:space="0" w:color="auto"/>
        <w:right w:val="none" w:sz="0" w:space="0" w:color="auto"/>
      </w:divBdr>
    </w:div>
    <w:div w:id="1784038912">
      <w:bodyDiv w:val="1"/>
      <w:marLeft w:val="0"/>
      <w:marRight w:val="0"/>
      <w:marTop w:val="0"/>
      <w:marBottom w:val="0"/>
      <w:divBdr>
        <w:top w:val="none" w:sz="0" w:space="0" w:color="auto"/>
        <w:left w:val="none" w:sz="0" w:space="0" w:color="auto"/>
        <w:bottom w:val="none" w:sz="0" w:space="0" w:color="auto"/>
        <w:right w:val="none" w:sz="0" w:space="0" w:color="auto"/>
      </w:divBdr>
    </w:div>
    <w:div w:id="1784349086">
      <w:bodyDiv w:val="1"/>
      <w:marLeft w:val="0"/>
      <w:marRight w:val="0"/>
      <w:marTop w:val="0"/>
      <w:marBottom w:val="0"/>
      <w:divBdr>
        <w:top w:val="none" w:sz="0" w:space="0" w:color="auto"/>
        <w:left w:val="none" w:sz="0" w:space="0" w:color="auto"/>
        <w:bottom w:val="none" w:sz="0" w:space="0" w:color="auto"/>
        <w:right w:val="none" w:sz="0" w:space="0" w:color="auto"/>
      </w:divBdr>
    </w:div>
    <w:div w:id="1786002624">
      <w:bodyDiv w:val="1"/>
      <w:marLeft w:val="0"/>
      <w:marRight w:val="0"/>
      <w:marTop w:val="0"/>
      <w:marBottom w:val="0"/>
      <w:divBdr>
        <w:top w:val="none" w:sz="0" w:space="0" w:color="auto"/>
        <w:left w:val="none" w:sz="0" w:space="0" w:color="auto"/>
        <w:bottom w:val="none" w:sz="0" w:space="0" w:color="auto"/>
        <w:right w:val="none" w:sz="0" w:space="0" w:color="auto"/>
      </w:divBdr>
    </w:div>
    <w:div w:id="1787849955">
      <w:bodyDiv w:val="1"/>
      <w:marLeft w:val="0"/>
      <w:marRight w:val="0"/>
      <w:marTop w:val="0"/>
      <w:marBottom w:val="0"/>
      <w:divBdr>
        <w:top w:val="none" w:sz="0" w:space="0" w:color="auto"/>
        <w:left w:val="none" w:sz="0" w:space="0" w:color="auto"/>
        <w:bottom w:val="none" w:sz="0" w:space="0" w:color="auto"/>
        <w:right w:val="none" w:sz="0" w:space="0" w:color="auto"/>
      </w:divBdr>
    </w:div>
    <w:div w:id="1791127802">
      <w:bodyDiv w:val="1"/>
      <w:marLeft w:val="0"/>
      <w:marRight w:val="0"/>
      <w:marTop w:val="0"/>
      <w:marBottom w:val="0"/>
      <w:divBdr>
        <w:top w:val="none" w:sz="0" w:space="0" w:color="auto"/>
        <w:left w:val="none" w:sz="0" w:space="0" w:color="auto"/>
        <w:bottom w:val="none" w:sz="0" w:space="0" w:color="auto"/>
        <w:right w:val="none" w:sz="0" w:space="0" w:color="auto"/>
      </w:divBdr>
    </w:div>
    <w:div w:id="1792818510">
      <w:bodyDiv w:val="1"/>
      <w:marLeft w:val="0"/>
      <w:marRight w:val="0"/>
      <w:marTop w:val="0"/>
      <w:marBottom w:val="0"/>
      <w:divBdr>
        <w:top w:val="none" w:sz="0" w:space="0" w:color="auto"/>
        <w:left w:val="none" w:sz="0" w:space="0" w:color="auto"/>
        <w:bottom w:val="none" w:sz="0" w:space="0" w:color="auto"/>
        <w:right w:val="none" w:sz="0" w:space="0" w:color="auto"/>
      </w:divBdr>
    </w:div>
    <w:div w:id="1795126705">
      <w:bodyDiv w:val="1"/>
      <w:marLeft w:val="0"/>
      <w:marRight w:val="0"/>
      <w:marTop w:val="0"/>
      <w:marBottom w:val="0"/>
      <w:divBdr>
        <w:top w:val="none" w:sz="0" w:space="0" w:color="auto"/>
        <w:left w:val="none" w:sz="0" w:space="0" w:color="auto"/>
        <w:bottom w:val="none" w:sz="0" w:space="0" w:color="auto"/>
        <w:right w:val="none" w:sz="0" w:space="0" w:color="auto"/>
      </w:divBdr>
    </w:div>
    <w:div w:id="1796362824">
      <w:bodyDiv w:val="1"/>
      <w:marLeft w:val="0"/>
      <w:marRight w:val="0"/>
      <w:marTop w:val="0"/>
      <w:marBottom w:val="0"/>
      <w:divBdr>
        <w:top w:val="none" w:sz="0" w:space="0" w:color="auto"/>
        <w:left w:val="none" w:sz="0" w:space="0" w:color="auto"/>
        <w:bottom w:val="none" w:sz="0" w:space="0" w:color="auto"/>
        <w:right w:val="none" w:sz="0" w:space="0" w:color="auto"/>
      </w:divBdr>
    </w:div>
    <w:div w:id="1798521299">
      <w:bodyDiv w:val="1"/>
      <w:marLeft w:val="0"/>
      <w:marRight w:val="0"/>
      <w:marTop w:val="0"/>
      <w:marBottom w:val="0"/>
      <w:divBdr>
        <w:top w:val="none" w:sz="0" w:space="0" w:color="auto"/>
        <w:left w:val="none" w:sz="0" w:space="0" w:color="auto"/>
        <w:bottom w:val="none" w:sz="0" w:space="0" w:color="auto"/>
        <w:right w:val="none" w:sz="0" w:space="0" w:color="auto"/>
      </w:divBdr>
    </w:div>
    <w:div w:id="1799373971">
      <w:bodyDiv w:val="1"/>
      <w:marLeft w:val="0"/>
      <w:marRight w:val="0"/>
      <w:marTop w:val="0"/>
      <w:marBottom w:val="0"/>
      <w:divBdr>
        <w:top w:val="none" w:sz="0" w:space="0" w:color="auto"/>
        <w:left w:val="none" w:sz="0" w:space="0" w:color="auto"/>
        <w:bottom w:val="none" w:sz="0" w:space="0" w:color="auto"/>
        <w:right w:val="none" w:sz="0" w:space="0" w:color="auto"/>
      </w:divBdr>
    </w:div>
    <w:div w:id="1801999278">
      <w:bodyDiv w:val="1"/>
      <w:marLeft w:val="0"/>
      <w:marRight w:val="0"/>
      <w:marTop w:val="0"/>
      <w:marBottom w:val="0"/>
      <w:divBdr>
        <w:top w:val="none" w:sz="0" w:space="0" w:color="auto"/>
        <w:left w:val="none" w:sz="0" w:space="0" w:color="auto"/>
        <w:bottom w:val="none" w:sz="0" w:space="0" w:color="auto"/>
        <w:right w:val="none" w:sz="0" w:space="0" w:color="auto"/>
      </w:divBdr>
    </w:div>
    <w:div w:id="1803503574">
      <w:bodyDiv w:val="1"/>
      <w:marLeft w:val="0"/>
      <w:marRight w:val="0"/>
      <w:marTop w:val="0"/>
      <w:marBottom w:val="0"/>
      <w:divBdr>
        <w:top w:val="none" w:sz="0" w:space="0" w:color="auto"/>
        <w:left w:val="none" w:sz="0" w:space="0" w:color="auto"/>
        <w:bottom w:val="none" w:sz="0" w:space="0" w:color="auto"/>
        <w:right w:val="none" w:sz="0" w:space="0" w:color="auto"/>
      </w:divBdr>
    </w:div>
    <w:div w:id="1803764876">
      <w:bodyDiv w:val="1"/>
      <w:marLeft w:val="0"/>
      <w:marRight w:val="0"/>
      <w:marTop w:val="0"/>
      <w:marBottom w:val="0"/>
      <w:divBdr>
        <w:top w:val="none" w:sz="0" w:space="0" w:color="auto"/>
        <w:left w:val="none" w:sz="0" w:space="0" w:color="auto"/>
        <w:bottom w:val="none" w:sz="0" w:space="0" w:color="auto"/>
        <w:right w:val="none" w:sz="0" w:space="0" w:color="auto"/>
      </w:divBdr>
    </w:div>
    <w:div w:id="1804536370">
      <w:bodyDiv w:val="1"/>
      <w:marLeft w:val="0"/>
      <w:marRight w:val="0"/>
      <w:marTop w:val="0"/>
      <w:marBottom w:val="0"/>
      <w:divBdr>
        <w:top w:val="none" w:sz="0" w:space="0" w:color="auto"/>
        <w:left w:val="none" w:sz="0" w:space="0" w:color="auto"/>
        <w:bottom w:val="none" w:sz="0" w:space="0" w:color="auto"/>
        <w:right w:val="none" w:sz="0" w:space="0" w:color="auto"/>
      </w:divBdr>
    </w:div>
    <w:div w:id="1806387957">
      <w:bodyDiv w:val="1"/>
      <w:marLeft w:val="0"/>
      <w:marRight w:val="0"/>
      <w:marTop w:val="0"/>
      <w:marBottom w:val="0"/>
      <w:divBdr>
        <w:top w:val="none" w:sz="0" w:space="0" w:color="auto"/>
        <w:left w:val="none" w:sz="0" w:space="0" w:color="auto"/>
        <w:bottom w:val="none" w:sz="0" w:space="0" w:color="auto"/>
        <w:right w:val="none" w:sz="0" w:space="0" w:color="auto"/>
      </w:divBdr>
    </w:div>
    <w:div w:id="1806965796">
      <w:bodyDiv w:val="1"/>
      <w:marLeft w:val="0"/>
      <w:marRight w:val="0"/>
      <w:marTop w:val="0"/>
      <w:marBottom w:val="0"/>
      <w:divBdr>
        <w:top w:val="none" w:sz="0" w:space="0" w:color="auto"/>
        <w:left w:val="none" w:sz="0" w:space="0" w:color="auto"/>
        <w:bottom w:val="none" w:sz="0" w:space="0" w:color="auto"/>
        <w:right w:val="none" w:sz="0" w:space="0" w:color="auto"/>
      </w:divBdr>
    </w:div>
    <w:div w:id="1808935406">
      <w:bodyDiv w:val="1"/>
      <w:marLeft w:val="0"/>
      <w:marRight w:val="0"/>
      <w:marTop w:val="0"/>
      <w:marBottom w:val="0"/>
      <w:divBdr>
        <w:top w:val="none" w:sz="0" w:space="0" w:color="auto"/>
        <w:left w:val="none" w:sz="0" w:space="0" w:color="auto"/>
        <w:bottom w:val="none" w:sz="0" w:space="0" w:color="auto"/>
        <w:right w:val="none" w:sz="0" w:space="0" w:color="auto"/>
      </w:divBdr>
    </w:div>
    <w:div w:id="1809009224">
      <w:bodyDiv w:val="1"/>
      <w:marLeft w:val="0"/>
      <w:marRight w:val="0"/>
      <w:marTop w:val="0"/>
      <w:marBottom w:val="0"/>
      <w:divBdr>
        <w:top w:val="none" w:sz="0" w:space="0" w:color="auto"/>
        <w:left w:val="none" w:sz="0" w:space="0" w:color="auto"/>
        <w:bottom w:val="none" w:sz="0" w:space="0" w:color="auto"/>
        <w:right w:val="none" w:sz="0" w:space="0" w:color="auto"/>
      </w:divBdr>
    </w:div>
    <w:div w:id="1814324103">
      <w:bodyDiv w:val="1"/>
      <w:marLeft w:val="0"/>
      <w:marRight w:val="0"/>
      <w:marTop w:val="0"/>
      <w:marBottom w:val="0"/>
      <w:divBdr>
        <w:top w:val="none" w:sz="0" w:space="0" w:color="auto"/>
        <w:left w:val="none" w:sz="0" w:space="0" w:color="auto"/>
        <w:bottom w:val="none" w:sz="0" w:space="0" w:color="auto"/>
        <w:right w:val="none" w:sz="0" w:space="0" w:color="auto"/>
      </w:divBdr>
    </w:div>
    <w:div w:id="1815022525">
      <w:bodyDiv w:val="1"/>
      <w:marLeft w:val="0"/>
      <w:marRight w:val="0"/>
      <w:marTop w:val="0"/>
      <w:marBottom w:val="0"/>
      <w:divBdr>
        <w:top w:val="none" w:sz="0" w:space="0" w:color="auto"/>
        <w:left w:val="none" w:sz="0" w:space="0" w:color="auto"/>
        <w:bottom w:val="none" w:sz="0" w:space="0" w:color="auto"/>
        <w:right w:val="none" w:sz="0" w:space="0" w:color="auto"/>
      </w:divBdr>
    </w:div>
    <w:div w:id="1815680768">
      <w:bodyDiv w:val="1"/>
      <w:marLeft w:val="0"/>
      <w:marRight w:val="0"/>
      <w:marTop w:val="0"/>
      <w:marBottom w:val="0"/>
      <w:divBdr>
        <w:top w:val="none" w:sz="0" w:space="0" w:color="auto"/>
        <w:left w:val="none" w:sz="0" w:space="0" w:color="auto"/>
        <w:bottom w:val="none" w:sz="0" w:space="0" w:color="auto"/>
        <w:right w:val="none" w:sz="0" w:space="0" w:color="auto"/>
      </w:divBdr>
    </w:div>
    <w:div w:id="1816603394">
      <w:bodyDiv w:val="1"/>
      <w:marLeft w:val="0"/>
      <w:marRight w:val="0"/>
      <w:marTop w:val="0"/>
      <w:marBottom w:val="0"/>
      <w:divBdr>
        <w:top w:val="none" w:sz="0" w:space="0" w:color="auto"/>
        <w:left w:val="none" w:sz="0" w:space="0" w:color="auto"/>
        <w:bottom w:val="none" w:sz="0" w:space="0" w:color="auto"/>
        <w:right w:val="none" w:sz="0" w:space="0" w:color="auto"/>
      </w:divBdr>
    </w:div>
    <w:div w:id="1817917594">
      <w:bodyDiv w:val="1"/>
      <w:marLeft w:val="0"/>
      <w:marRight w:val="0"/>
      <w:marTop w:val="0"/>
      <w:marBottom w:val="0"/>
      <w:divBdr>
        <w:top w:val="none" w:sz="0" w:space="0" w:color="auto"/>
        <w:left w:val="none" w:sz="0" w:space="0" w:color="auto"/>
        <w:bottom w:val="none" w:sz="0" w:space="0" w:color="auto"/>
        <w:right w:val="none" w:sz="0" w:space="0" w:color="auto"/>
      </w:divBdr>
    </w:div>
    <w:div w:id="1818717805">
      <w:bodyDiv w:val="1"/>
      <w:marLeft w:val="0"/>
      <w:marRight w:val="0"/>
      <w:marTop w:val="0"/>
      <w:marBottom w:val="0"/>
      <w:divBdr>
        <w:top w:val="none" w:sz="0" w:space="0" w:color="auto"/>
        <w:left w:val="none" w:sz="0" w:space="0" w:color="auto"/>
        <w:bottom w:val="none" w:sz="0" w:space="0" w:color="auto"/>
        <w:right w:val="none" w:sz="0" w:space="0" w:color="auto"/>
      </w:divBdr>
    </w:div>
    <w:div w:id="1819692009">
      <w:bodyDiv w:val="1"/>
      <w:marLeft w:val="0"/>
      <w:marRight w:val="0"/>
      <w:marTop w:val="0"/>
      <w:marBottom w:val="0"/>
      <w:divBdr>
        <w:top w:val="none" w:sz="0" w:space="0" w:color="auto"/>
        <w:left w:val="none" w:sz="0" w:space="0" w:color="auto"/>
        <w:bottom w:val="none" w:sz="0" w:space="0" w:color="auto"/>
        <w:right w:val="none" w:sz="0" w:space="0" w:color="auto"/>
      </w:divBdr>
    </w:div>
    <w:div w:id="1821187422">
      <w:bodyDiv w:val="1"/>
      <w:marLeft w:val="0"/>
      <w:marRight w:val="0"/>
      <w:marTop w:val="0"/>
      <w:marBottom w:val="0"/>
      <w:divBdr>
        <w:top w:val="none" w:sz="0" w:space="0" w:color="auto"/>
        <w:left w:val="none" w:sz="0" w:space="0" w:color="auto"/>
        <w:bottom w:val="none" w:sz="0" w:space="0" w:color="auto"/>
        <w:right w:val="none" w:sz="0" w:space="0" w:color="auto"/>
      </w:divBdr>
    </w:div>
    <w:div w:id="1821189742">
      <w:bodyDiv w:val="1"/>
      <w:marLeft w:val="0"/>
      <w:marRight w:val="0"/>
      <w:marTop w:val="0"/>
      <w:marBottom w:val="0"/>
      <w:divBdr>
        <w:top w:val="none" w:sz="0" w:space="0" w:color="auto"/>
        <w:left w:val="none" w:sz="0" w:space="0" w:color="auto"/>
        <w:bottom w:val="none" w:sz="0" w:space="0" w:color="auto"/>
        <w:right w:val="none" w:sz="0" w:space="0" w:color="auto"/>
      </w:divBdr>
    </w:div>
    <w:div w:id="1822572774">
      <w:bodyDiv w:val="1"/>
      <w:marLeft w:val="0"/>
      <w:marRight w:val="0"/>
      <w:marTop w:val="0"/>
      <w:marBottom w:val="0"/>
      <w:divBdr>
        <w:top w:val="none" w:sz="0" w:space="0" w:color="auto"/>
        <w:left w:val="none" w:sz="0" w:space="0" w:color="auto"/>
        <w:bottom w:val="none" w:sz="0" w:space="0" w:color="auto"/>
        <w:right w:val="none" w:sz="0" w:space="0" w:color="auto"/>
      </w:divBdr>
      <w:divsChild>
        <w:div w:id="314191358">
          <w:marLeft w:val="547"/>
          <w:marRight w:val="0"/>
          <w:marTop w:val="77"/>
          <w:marBottom w:val="0"/>
          <w:divBdr>
            <w:top w:val="none" w:sz="0" w:space="0" w:color="auto"/>
            <w:left w:val="none" w:sz="0" w:space="0" w:color="auto"/>
            <w:bottom w:val="none" w:sz="0" w:space="0" w:color="auto"/>
            <w:right w:val="none" w:sz="0" w:space="0" w:color="auto"/>
          </w:divBdr>
        </w:div>
      </w:divsChild>
    </w:div>
    <w:div w:id="1822844733">
      <w:bodyDiv w:val="1"/>
      <w:marLeft w:val="0"/>
      <w:marRight w:val="0"/>
      <w:marTop w:val="0"/>
      <w:marBottom w:val="0"/>
      <w:divBdr>
        <w:top w:val="none" w:sz="0" w:space="0" w:color="auto"/>
        <w:left w:val="none" w:sz="0" w:space="0" w:color="auto"/>
        <w:bottom w:val="none" w:sz="0" w:space="0" w:color="auto"/>
        <w:right w:val="none" w:sz="0" w:space="0" w:color="auto"/>
      </w:divBdr>
    </w:div>
    <w:div w:id="1823618128">
      <w:bodyDiv w:val="1"/>
      <w:marLeft w:val="0"/>
      <w:marRight w:val="0"/>
      <w:marTop w:val="0"/>
      <w:marBottom w:val="0"/>
      <w:divBdr>
        <w:top w:val="none" w:sz="0" w:space="0" w:color="auto"/>
        <w:left w:val="none" w:sz="0" w:space="0" w:color="auto"/>
        <w:bottom w:val="none" w:sz="0" w:space="0" w:color="auto"/>
        <w:right w:val="none" w:sz="0" w:space="0" w:color="auto"/>
      </w:divBdr>
    </w:div>
    <w:div w:id="1824467984">
      <w:bodyDiv w:val="1"/>
      <w:marLeft w:val="0"/>
      <w:marRight w:val="0"/>
      <w:marTop w:val="0"/>
      <w:marBottom w:val="0"/>
      <w:divBdr>
        <w:top w:val="none" w:sz="0" w:space="0" w:color="auto"/>
        <w:left w:val="none" w:sz="0" w:space="0" w:color="auto"/>
        <w:bottom w:val="none" w:sz="0" w:space="0" w:color="auto"/>
        <w:right w:val="none" w:sz="0" w:space="0" w:color="auto"/>
      </w:divBdr>
    </w:div>
    <w:div w:id="1825974017">
      <w:bodyDiv w:val="1"/>
      <w:marLeft w:val="0"/>
      <w:marRight w:val="0"/>
      <w:marTop w:val="0"/>
      <w:marBottom w:val="0"/>
      <w:divBdr>
        <w:top w:val="none" w:sz="0" w:space="0" w:color="auto"/>
        <w:left w:val="none" w:sz="0" w:space="0" w:color="auto"/>
        <w:bottom w:val="none" w:sz="0" w:space="0" w:color="auto"/>
        <w:right w:val="none" w:sz="0" w:space="0" w:color="auto"/>
      </w:divBdr>
    </w:div>
    <w:div w:id="1826817518">
      <w:bodyDiv w:val="1"/>
      <w:marLeft w:val="0"/>
      <w:marRight w:val="0"/>
      <w:marTop w:val="0"/>
      <w:marBottom w:val="0"/>
      <w:divBdr>
        <w:top w:val="none" w:sz="0" w:space="0" w:color="auto"/>
        <w:left w:val="none" w:sz="0" w:space="0" w:color="auto"/>
        <w:bottom w:val="none" w:sz="0" w:space="0" w:color="auto"/>
        <w:right w:val="none" w:sz="0" w:space="0" w:color="auto"/>
      </w:divBdr>
    </w:div>
    <w:div w:id="1827935176">
      <w:bodyDiv w:val="1"/>
      <w:marLeft w:val="0"/>
      <w:marRight w:val="0"/>
      <w:marTop w:val="0"/>
      <w:marBottom w:val="0"/>
      <w:divBdr>
        <w:top w:val="none" w:sz="0" w:space="0" w:color="auto"/>
        <w:left w:val="none" w:sz="0" w:space="0" w:color="auto"/>
        <w:bottom w:val="none" w:sz="0" w:space="0" w:color="auto"/>
        <w:right w:val="none" w:sz="0" w:space="0" w:color="auto"/>
      </w:divBdr>
    </w:div>
    <w:div w:id="1828548001">
      <w:bodyDiv w:val="1"/>
      <w:marLeft w:val="0"/>
      <w:marRight w:val="0"/>
      <w:marTop w:val="0"/>
      <w:marBottom w:val="0"/>
      <w:divBdr>
        <w:top w:val="none" w:sz="0" w:space="0" w:color="auto"/>
        <w:left w:val="none" w:sz="0" w:space="0" w:color="auto"/>
        <w:bottom w:val="none" w:sz="0" w:space="0" w:color="auto"/>
        <w:right w:val="none" w:sz="0" w:space="0" w:color="auto"/>
      </w:divBdr>
    </w:div>
    <w:div w:id="1828550601">
      <w:bodyDiv w:val="1"/>
      <w:marLeft w:val="0"/>
      <w:marRight w:val="0"/>
      <w:marTop w:val="0"/>
      <w:marBottom w:val="0"/>
      <w:divBdr>
        <w:top w:val="none" w:sz="0" w:space="0" w:color="auto"/>
        <w:left w:val="none" w:sz="0" w:space="0" w:color="auto"/>
        <w:bottom w:val="none" w:sz="0" w:space="0" w:color="auto"/>
        <w:right w:val="none" w:sz="0" w:space="0" w:color="auto"/>
      </w:divBdr>
    </w:div>
    <w:div w:id="1831628916">
      <w:bodyDiv w:val="1"/>
      <w:marLeft w:val="0"/>
      <w:marRight w:val="0"/>
      <w:marTop w:val="0"/>
      <w:marBottom w:val="0"/>
      <w:divBdr>
        <w:top w:val="none" w:sz="0" w:space="0" w:color="auto"/>
        <w:left w:val="none" w:sz="0" w:space="0" w:color="auto"/>
        <w:bottom w:val="none" w:sz="0" w:space="0" w:color="auto"/>
        <w:right w:val="none" w:sz="0" w:space="0" w:color="auto"/>
      </w:divBdr>
    </w:div>
    <w:div w:id="1832256858">
      <w:bodyDiv w:val="1"/>
      <w:marLeft w:val="0"/>
      <w:marRight w:val="0"/>
      <w:marTop w:val="0"/>
      <w:marBottom w:val="0"/>
      <w:divBdr>
        <w:top w:val="none" w:sz="0" w:space="0" w:color="auto"/>
        <w:left w:val="none" w:sz="0" w:space="0" w:color="auto"/>
        <w:bottom w:val="none" w:sz="0" w:space="0" w:color="auto"/>
        <w:right w:val="none" w:sz="0" w:space="0" w:color="auto"/>
      </w:divBdr>
    </w:div>
    <w:div w:id="1832524620">
      <w:bodyDiv w:val="1"/>
      <w:marLeft w:val="0"/>
      <w:marRight w:val="0"/>
      <w:marTop w:val="0"/>
      <w:marBottom w:val="0"/>
      <w:divBdr>
        <w:top w:val="none" w:sz="0" w:space="0" w:color="auto"/>
        <w:left w:val="none" w:sz="0" w:space="0" w:color="auto"/>
        <w:bottom w:val="none" w:sz="0" w:space="0" w:color="auto"/>
        <w:right w:val="none" w:sz="0" w:space="0" w:color="auto"/>
      </w:divBdr>
    </w:div>
    <w:div w:id="1832721061">
      <w:bodyDiv w:val="1"/>
      <w:marLeft w:val="0"/>
      <w:marRight w:val="0"/>
      <w:marTop w:val="0"/>
      <w:marBottom w:val="0"/>
      <w:divBdr>
        <w:top w:val="none" w:sz="0" w:space="0" w:color="auto"/>
        <w:left w:val="none" w:sz="0" w:space="0" w:color="auto"/>
        <w:bottom w:val="none" w:sz="0" w:space="0" w:color="auto"/>
        <w:right w:val="none" w:sz="0" w:space="0" w:color="auto"/>
      </w:divBdr>
    </w:div>
    <w:div w:id="1834177097">
      <w:bodyDiv w:val="1"/>
      <w:marLeft w:val="0"/>
      <w:marRight w:val="0"/>
      <w:marTop w:val="0"/>
      <w:marBottom w:val="0"/>
      <w:divBdr>
        <w:top w:val="none" w:sz="0" w:space="0" w:color="auto"/>
        <w:left w:val="none" w:sz="0" w:space="0" w:color="auto"/>
        <w:bottom w:val="none" w:sz="0" w:space="0" w:color="auto"/>
        <w:right w:val="none" w:sz="0" w:space="0" w:color="auto"/>
      </w:divBdr>
    </w:div>
    <w:div w:id="1837111425">
      <w:bodyDiv w:val="1"/>
      <w:marLeft w:val="0"/>
      <w:marRight w:val="0"/>
      <w:marTop w:val="0"/>
      <w:marBottom w:val="0"/>
      <w:divBdr>
        <w:top w:val="none" w:sz="0" w:space="0" w:color="auto"/>
        <w:left w:val="none" w:sz="0" w:space="0" w:color="auto"/>
        <w:bottom w:val="none" w:sz="0" w:space="0" w:color="auto"/>
        <w:right w:val="none" w:sz="0" w:space="0" w:color="auto"/>
      </w:divBdr>
    </w:div>
    <w:div w:id="1837500833">
      <w:bodyDiv w:val="1"/>
      <w:marLeft w:val="0"/>
      <w:marRight w:val="0"/>
      <w:marTop w:val="0"/>
      <w:marBottom w:val="0"/>
      <w:divBdr>
        <w:top w:val="none" w:sz="0" w:space="0" w:color="auto"/>
        <w:left w:val="none" w:sz="0" w:space="0" w:color="auto"/>
        <w:bottom w:val="none" w:sz="0" w:space="0" w:color="auto"/>
        <w:right w:val="none" w:sz="0" w:space="0" w:color="auto"/>
      </w:divBdr>
    </w:div>
    <w:div w:id="1838692136">
      <w:bodyDiv w:val="1"/>
      <w:marLeft w:val="0"/>
      <w:marRight w:val="0"/>
      <w:marTop w:val="0"/>
      <w:marBottom w:val="0"/>
      <w:divBdr>
        <w:top w:val="none" w:sz="0" w:space="0" w:color="auto"/>
        <w:left w:val="none" w:sz="0" w:space="0" w:color="auto"/>
        <w:bottom w:val="none" w:sz="0" w:space="0" w:color="auto"/>
        <w:right w:val="none" w:sz="0" w:space="0" w:color="auto"/>
      </w:divBdr>
    </w:div>
    <w:div w:id="1840537169">
      <w:bodyDiv w:val="1"/>
      <w:marLeft w:val="0"/>
      <w:marRight w:val="0"/>
      <w:marTop w:val="0"/>
      <w:marBottom w:val="0"/>
      <w:divBdr>
        <w:top w:val="none" w:sz="0" w:space="0" w:color="auto"/>
        <w:left w:val="none" w:sz="0" w:space="0" w:color="auto"/>
        <w:bottom w:val="none" w:sz="0" w:space="0" w:color="auto"/>
        <w:right w:val="none" w:sz="0" w:space="0" w:color="auto"/>
      </w:divBdr>
    </w:div>
    <w:div w:id="1841263988">
      <w:bodyDiv w:val="1"/>
      <w:marLeft w:val="0"/>
      <w:marRight w:val="0"/>
      <w:marTop w:val="0"/>
      <w:marBottom w:val="0"/>
      <w:divBdr>
        <w:top w:val="none" w:sz="0" w:space="0" w:color="auto"/>
        <w:left w:val="none" w:sz="0" w:space="0" w:color="auto"/>
        <w:bottom w:val="none" w:sz="0" w:space="0" w:color="auto"/>
        <w:right w:val="none" w:sz="0" w:space="0" w:color="auto"/>
      </w:divBdr>
    </w:div>
    <w:div w:id="1842314004">
      <w:bodyDiv w:val="1"/>
      <w:marLeft w:val="0"/>
      <w:marRight w:val="0"/>
      <w:marTop w:val="0"/>
      <w:marBottom w:val="0"/>
      <w:divBdr>
        <w:top w:val="none" w:sz="0" w:space="0" w:color="auto"/>
        <w:left w:val="none" w:sz="0" w:space="0" w:color="auto"/>
        <w:bottom w:val="none" w:sz="0" w:space="0" w:color="auto"/>
        <w:right w:val="none" w:sz="0" w:space="0" w:color="auto"/>
      </w:divBdr>
    </w:div>
    <w:div w:id="1842620990">
      <w:bodyDiv w:val="1"/>
      <w:marLeft w:val="0"/>
      <w:marRight w:val="0"/>
      <w:marTop w:val="0"/>
      <w:marBottom w:val="0"/>
      <w:divBdr>
        <w:top w:val="none" w:sz="0" w:space="0" w:color="auto"/>
        <w:left w:val="none" w:sz="0" w:space="0" w:color="auto"/>
        <w:bottom w:val="none" w:sz="0" w:space="0" w:color="auto"/>
        <w:right w:val="none" w:sz="0" w:space="0" w:color="auto"/>
      </w:divBdr>
    </w:div>
    <w:div w:id="1843740843">
      <w:bodyDiv w:val="1"/>
      <w:marLeft w:val="0"/>
      <w:marRight w:val="0"/>
      <w:marTop w:val="0"/>
      <w:marBottom w:val="0"/>
      <w:divBdr>
        <w:top w:val="none" w:sz="0" w:space="0" w:color="auto"/>
        <w:left w:val="none" w:sz="0" w:space="0" w:color="auto"/>
        <w:bottom w:val="none" w:sz="0" w:space="0" w:color="auto"/>
        <w:right w:val="none" w:sz="0" w:space="0" w:color="auto"/>
      </w:divBdr>
    </w:div>
    <w:div w:id="1845431360">
      <w:bodyDiv w:val="1"/>
      <w:marLeft w:val="0"/>
      <w:marRight w:val="0"/>
      <w:marTop w:val="0"/>
      <w:marBottom w:val="0"/>
      <w:divBdr>
        <w:top w:val="none" w:sz="0" w:space="0" w:color="auto"/>
        <w:left w:val="none" w:sz="0" w:space="0" w:color="auto"/>
        <w:bottom w:val="none" w:sz="0" w:space="0" w:color="auto"/>
        <w:right w:val="none" w:sz="0" w:space="0" w:color="auto"/>
      </w:divBdr>
    </w:div>
    <w:div w:id="1850558305">
      <w:bodyDiv w:val="1"/>
      <w:marLeft w:val="0"/>
      <w:marRight w:val="0"/>
      <w:marTop w:val="0"/>
      <w:marBottom w:val="0"/>
      <w:divBdr>
        <w:top w:val="none" w:sz="0" w:space="0" w:color="auto"/>
        <w:left w:val="none" w:sz="0" w:space="0" w:color="auto"/>
        <w:bottom w:val="none" w:sz="0" w:space="0" w:color="auto"/>
        <w:right w:val="none" w:sz="0" w:space="0" w:color="auto"/>
      </w:divBdr>
    </w:div>
    <w:div w:id="1853758817">
      <w:bodyDiv w:val="1"/>
      <w:marLeft w:val="0"/>
      <w:marRight w:val="0"/>
      <w:marTop w:val="0"/>
      <w:marBottom w:val="0"/>
      <w:divBdr>
        <w:top w:val="none" w:sz="0" w:space="0" w:color="auto"/>
        <w:left w:val="none" w:sz="0" w:space="0" w:color="auto"/>
        <w:bottom w:val="none" w:sz="0" w:space="0" w:color="auto"/>
        <w:right w:val="none" w:sz="0" w:space="0" w:color="auto"/>
      </w:divBdr>
    </w:div>
    <w:div w:id="1857697239">
      <w:bodyDiv w:val="1"/>
      <w:marLeft w:val="0"/>
      <w:marRight w:val="0"/>
      <w:marTop w:val="0"/>
      <w:marBottom w:val="0"/>
      <w:divBdr>
        <w:top w:val="none" w:sz="0" w:space="0" w:color="auto"/>
        <w:left w:val="none" w:sz="0" w:space="0" w:color="auto"/>
        <w:bottom w:val="none" w:sz="0" w:space="0" w:color="auto"/>
        <w:right w:val="none" w:sz="0" w:space="0" w:color="auto"/>
      </w:divBdr>
    </w:div>
    <w:div w:id="1861580903">
      <w:bodyDiv w:val="1"/>
      <w:marLeft w:val="0"/>
      <w:marRight w:val="0"/>
      <w:marTop w:val="0"/>
      <w:marBottom w:val="0"/>
      <w:divBdr>
        <w:top w:val="none" w:sz="0" w:space="0" w:color="auto"/>
        <w:left w:val="none" w:sz="0" w:space="0" w:color="auto"/>
        <w:bottom w:val="none" w:sz="0" w:space="0" w:color="auto"/>
        <w:right w:val="none" w:sz="0" w:space="0" w:color="auto"/>
      </w:divBdr>
    </w:div>
    <w:div w:id="1862737497">
      <w:bodyDiv w:val="1"/>
      <w:marLeft w:val="0"/>
      <w:marRight w:val="0"/>
      <w:marTop w:val="0"/>
      <w:marBottom w:val="0"/>
      <w:divBdr>
        <w:top w:val="none" w:sz="0" w:space="0" w:color="auto"/>
        <w:left w:val="none" w:sz="0" w:space="0" w:color="auto"/>
        <w:bottom w:val="none" w:sz="0" w:space="0" w:color="auto"/>
        <w:right w:val="none" w:sz="0" w:space="0" w:color="auto"/>
      </w:divBdr>
    </w:div>
    <w:div w:id="1863007011">
      <w:bodyDiv w:val="1"/>
      <w:marLeft w:val="0"/>
      <w:marRight w:val="0"/>
      <w:marTop w:val="0"/>
      <w:marBottom w:val="0"/>
      <w:divBdr>
        <w:top w:val="none" w:sz="0" w:space="0" w:color="auto"/>
        <w:left w:val="none" w:sz="0" w:space="0" w:color="auto"/>
        <w:bottom w:val="none" w:sz="0" w:space="0" w:color="auto"/>
        <w:right w:val="none" w:sz="0" w:space="0" w:color="auto"/>
      </w:divBdr>
    </w:div>
    <w:div w:id="1863351586">
      <w:bodyDiv w:val="1"/>
      <w:marLeft w:val="0"/>
      <w:marRight w:val="0"/>
      <w:marTop w:val="0"/>
      <w:marBottom w:val="0"/>
      <w:divBdr>
        <w:top w:val="none" w:sz="0" w:space="0" w:color="auto"/>
        <w:left w:val="none" w:sz="0" w:space="0" w:color="auto"/>
        <w:bottom w:val="none" w:sz="0" w:space="0" w:color="auto"/>
        <w:right w:val="none" w:sz="0" w:space="0" w:color="auto"/>
      </w:divBdr>
    </w:div>
    <w:div w:id="1864856118">
      <w:bodyDiv w:val="1"/>
      <w:marLeft w:val="0"/>
      <w:marRight w:val="0"/>
      <w:marTop w:val="0"/>
      <w:marBottom w:val="0"/>
      <w:divBdr>
        <w:top w:val="none" w:sz="0" w:space="0" w:color="auto"/>
        <w:left w:val="none" w:sz="0" w:space="0" w:color="auto"/>
        <w:bottom w:val="none" w:sz="0" w:space="0" w:color="auto"/>
        <w:right w:val="none" w:sz="0" w:space="0" w:color="auto"/>
      </w:divBdr>
    </w:div>
    <w:div w:id="1865636190">
      <w:bodyDiv w:val="1"/>
      <w:marLeft w:val="0"/>
      <w:marRight w:val="0"/>
      <w:marTop w:val="0"/>
      <w:marBottom w:val="0"/>
      <w:divBdr>
        <w:top w:val="none" w:sz="0" w:space="0" w:color="auto"/>
        <w:left w:val="none" w:sz="0" w:space="0" w:color="auto"/>
        <w:bottom w:val="none" w:sz="0" w:space="0" w:color="auto"/>
        <w:right w:val="none" w:sz="0" w:space="0" w:color="auto"/>
      </w:divBdr>
    </w:div>
    <w:div w:id="1866403102">
      <w:bodyDiv w:val="1"/>
      <w:marLeft w:val="0"/>
      <w:marRight w:val="0"/>
      <w:marTop w:val="0"/>
      <w:marBottom w:val="0"/>
      <w:divBdr>
        <w:top w:val="none" w:sz="0" w:space="0" w:color="auto"/>
        <w:left w:val="none" w:sz="0" w:space="0" w:color="auto"/>
        <w:bottom w:val="none" w:sz="0" w:space="0" w:color="auto"/>
        <w:right w:val="none" w:sz="0" w:space="0" w:color="auto"/>
      </w:divBdr>
    </w:div>
    <w:div w:id="1868520965">
      <w:bodyDiv w:val="1"/>
      <w:marLeft w:val="0"/>
      <w:marRight w:val="0"/>
      <w:marTop w:val="0"/>
      <w:marBottom w:val="0"/>
      <w:divBdr>
        <w:top w:val="none" w:sz="0" w:space="0" w:color="auto"/>
        <w:left w:val="none" w:sz="0" w:space="0" w:color="auto"/>
        <w:bottom w:val="none" w:sz="0" w:space="0" w:color="auto"/>
        <w:right w:val="none" w:sz="0" w:space="0" w:color="auto"/>
      </w:divBdr>
    </w:div>
    <w:div w:id="1871991180">
      <w:bodyDiv w:val="1"/>
      <w:marLeft w:val="0"/>
      <w:marRight w:val="0"/>
      <w:marTop w:val="0"/>
      <w:marBottom w:val="0"/>
      <w:divBdr>
        <w:top w:val="none" w:sz="0" w:space="0" w:color="auto"/>
        <w:left w:val="none" w:sz="0" w:space="0" w:color="auto"/>
        <w:bottom w:val="none" w:sz="0" w:space="0" w:color="auto"/>
        <w:right w:val="none" w:sz="0" w:space="0" w:color="auto"/>
      </w:divBdr>
    </w:div>
    <w:div w:id="1873224372">
      <w:bodyDiv w:val="1"/>
      <w:marLeft w:val="0"/>
      <w:marRight w:val="0"/>
      <w:marTop w:val="0"/>
      <w:marBottom w:val="0"/>
      <w:divBdr>
        <w:top w:val="none" w:sz="0" w:space="0" w:color="auto"/>
        <w:left w:val="none" w:sz="0" w:space="0" w:color="auto"/>
        <w:bottom w:val="none" w:sz="0" w:space="0" w:color="auto"/>
        <w:right w:val="none" w:sz="0" w:space="0" w:color="auto"/>
      </w:divBdr>
    </w:div>
    <w:div w:id="1879320400">
      <w:bodyDiv w:val="1"/>
      <w:marLeft w:val="0"/>
      <w:marRight w:val="0"/>
      <w:marTop w:val="0"/>
      <w:marBottom w:val="0"/>
      <w:divBdr>
        <w:top w:val="none" w:sz="0" w:space="0" w:color="auto"/>
        <w:left w:val="none" w:sz="0" w:space="0" w:color="auto"/>
        <w:bottom w:val="none" w:sz="0" w:space="0" w:color="auto"/>
        <w:right w:val="none" w:sz="0" w:space="0" w:color="auto"/>
      </w:divBdr>
    </w:div>
    <w:div w:id="1881437320">
      <w:bodyDiv w:val="1"/>
      <w:marLeft w:val="0"/>
      <w:marRight w:val="0"/>
      <w:marTop w:val="0"/>
      <w:marBottom w:val="0"/>
      <w:divBdr>
        <w:top w:val="none" w:sz="0" w:space="0" w:color="auto"/>
        <w:left w:val="none" w:sz="0" w:space="0" w:color="auto"/>
        <w:bottom w:val="none" w:sz="0" w:space="0" w:color="auto"/>
        <w:right w:val="none" w:sz="0" w:space="0" w:color="auto"/>
      </w:divBdr>
    </w:div>
    <w:div w:id="1886796584">
      <w:bodyDiv w:val="1"/>
      <w:marLeft w:val="0"/>
      <w:marRight w:val="0"/>
      <w:marTop w:val="0"/>
      <w:marBottom w:val="0"/>
      <w:divBdr>
        <w:top w:val="none" w:sz="0" w:space="0" w:color="auto"/>
        <w:left w:val="none" w:sz="0" w:space="0" w:color="auto"/>
        <w:bottom w:val="none" w:sz="0" w:space="0" w:color="auto"/>
        <w:right w:val="none" w:sz="0" w:space="0" w:color="auto"/>
      </w:divBdr>
    </w:div>
    <w:div w:id="1887788841">
      <w:bodyDiv w:val="1"/>
      <w:marLeft w:val="0"/>
      <w:marRight w:val="0"/>
      <w:marTop w:val="0"/>
      <w:marBottom w:val="0"/>
      <w:divBdr>
        <w:top w:val="none" w:sz="0" w:space="0" w:color="auto"/>
        <w:left w:val="none" w:sz="0" w:space="0" w:color="auto"/>
        <w:bottom w:val="none" w:sz="0" w:space="0" w:color="auto"/>
        <w:right w:val="none" w:sz="0" w:space="0" w:color="auto"/>
      </w:divBdr>
    </w:div>
    <w:div w:id="1893886733">
      <w:bodyDiv w:val="1"/>
      <w:marLeft w:val="0"/>
      <w:marRight w:val="0"/>
      <w:marTop w:val="0"/>
      <w:marBottom w:val="0"/>
      <w:divBdr>
        <w:top w:val="none" w:sz="0" w:space="0" w:color="auto"/>
        <w:left w:val="none" w:sz="0" w:space="0" w:color="auto"/>
        <w:bottom w:val="none" w:sz="0" w:space="0" w:color="auto"/>
        <w:right w:val="none" w:sz="0" w:space="0" w:color="auto"/>
      </w:divBdr>
    </w:div>
    <w:div w:id="1894849052">
      <w:bodyDiv w:val="1"/>
      <w:marLeft w:val="0"/>
      <w:marRight w:val="0"/>
      <w:marTop w:val="0"/>
      <w:marBottom w:val="0"/>
      <w:divBdr>
        <w:top w:val="none" w:sz="0" w:space="0" w:color="auto"/>
        <w:left w:val="none" w:sz="0" w:space="0" w:color="auto"/>
        <w:bottom w:val="none" w:sz="0" w:space="0" w:color="auto"/>
        <w:right w:val="none" w:sz="0" w:space="0" w:color="auto"/>
      </w:divBdr>
    </w:div>
    <w:div w:id="1895581192">
      <w:bodyDiv w:val="1"/>
      <w:marLeft w:val="0"/>
      <w:marRight w:val="0"/>
      <w:marTop w:val="0"/>
      <w:marBottom w:val="0"/>
      <w:divBdr>
        <w:top w:val="none" w:sz="0" w:space="0" w:color="auto"/>
        <w:left w:val="none" w:sz="0" w:space="0" w:color="auto"/>
        <w:bottom w:val="none" w:sz="0" w:space="0" w:color="auto"/>
        <w:right w:val="none" w:sz="0" w:space="0" w:color="auto"/>
      </w:divBdr>
    </w:div>
    <w:div w:id="1895653029">
      <w:bodyDiv w:val="1"/>
      <w:marLeft w:val="0"/>
      <w:marRight w:val="0"/>
      <w:marTop w:val="0"/>
      <w:marBottom w:val="0"/>
      <w:divBdr>
        <w:top w:val="none" w:sz="0" w:space="0" w:color="auto"/>
        <w:left w:val="none" w:sz="0" w:space="0" w:color="auto"/>
        <w:bottom w:val="none" w:sz="0" w:space="0" w:color="auto"/>
        <w:right w:val="none" w:sz="0" w:space="0" w:color="auto"/>
      </w:divBdr>
    </w:div>
    <w:div w:id="1897469027">
      <w:bodyDiv w:val="1"/>
      <w:marLeft w:val="0"/>
      <w:marRight w:val="0"/>
      <w:marTop w:val="0"/>
      <w:marBottom w:val="0"/>
      <w:divBdr>
        <w:top w:val="none" w:sz="0" w:space="0" w:color="auto"/>
        <w:left w:val="none" w:sz="0" w:space="0" w:color="auto"/>
        <w:bottom w:val="none" w:sz="0" w:space="0" w:color="auto"/>
        <w:right w:val="none" w:sz="0" w:space="0" w:color="auto"/>
      </w:divBdr>
    </w:div>
    <w:div w:id="1898740214">
      <w:bodyDiv w:val="1"/>
      <w:marLeft w:val="0"/>
      <w:marRight w:val="0"/>
      <w:marTop w:val="0"/>
      <w:marBottom w:val="0"/>
      <w:divBdr>
        <w:top w:val="none" w:sz="0" w:space="0" w:color="auto"/>
        <w:left w:val="none" w:sz="0" w:space="0" w:color="auto"/>
        <w:bottom w:val="none" w:sz="0" w:space="0" w:color="auto"/>
        <w:right w:val="none" w:sz="0" w:space="0" w:color="auto"/>
      </w:divBdr>
    </w:div>
    <w:div w:id="1898781629">
      <w:bodyDiv w:val="1"/>
      <w:marLeft w:val="0"/>
      <w:marRight w:val="0"/>
      <w:marTop w:val="0"/>
      <w:marBottom w:val="0"/>
      <w:divBdr>
        <w:top w:val="none" w:sz="0" w:space="0" w:color="auto"/>
        <w:left w:val="none" w:sz="0" w:space="0" w:color="auto"/>
        <w:bottom w:val="none" w:sz="0" w:space="0" w:color="auto"/>
        <w:right w:val="none" w:sz="0" w:space="0" w:color="auto"/>
      </w:divBdr>
    </w:div>
    <w:div w:id="1904291577">
      <w:bodyDiv w:val="1"/>
      <w:marLeft w:val="0"/>
      <w:marRight w:val="0"/>
      <w:marTop w:val="0"/>
      <w:marBottom w:val="0"/>
      <w:divBdr>
        <w:top w:val="none" w:sz="0" w:space="0" w:color="auto"/>
        <w:left w:val="none" w:sz="0" w:space="0" w:color="auto"/>
        <w:bottom w:val="none" w:sz="0" w:space="0" w:color="auto"/>
        <w:right w:val="none" w:sz="0" w:space="0" w:color="auto"/>
      </w:divBdr>
    </w:div>
    <w:div w:id="1906796063">
      <w:bodyDiv w:val="1"/>
      <w:marLeft w:val="0"/>
      <w:marRight w:val="0"/>
      <w:marTop w:val="0"/>
      <w:marBottom w:val="0"/>
      <w:divBdr>
        <w:top w:val="none" w:sz="0" w:space="0" w:color="auto"/>
        <w:left w:val="none" w:sz="0" w:space="0" w:color="auto"/>
        <w:bottom w:val="none" w:sz="0" w:space="0" w:color="auto"/>
        <w:right w:val="none" w:sz="0" w:space="0" w:color="auto"/>
      </w:divBdr>
    </w:div>
    <w:div w:id="1910266633">
      <w:bodyDiv w:val="1"/>
      <w:marLeft w:val="0"/>
      <w:marRight w:val="0"/>
      <w:marTop w:val="0"/>
      <w:marBottom w:val="0"/>
      <w:divBdr>
        <w:top w:val="none" w:sz="0" w:space="0" w:color="auto"/>
        <w:left w:val="none" w:sz="0" w:space="0" w:color="auto"/>
        <w:bottom w:val="none" w:sz="0" w:space="0" w:color="auto"/>
        <w:right w:val="none" w:sz="0" w:space="0" w:color="auto"/>
      </w:divBdr>
    </w:div>
    <w:div w:id="1911042356">
      <w:bodyDiv w:val="1"/>
      <w:marLeft w:val="0"/>
      <w:marRight w:val="0"/>
      <w:marTop w:val="0"/>
      <w:marBottom w:val="0"/>
      <w:divBdr>
        <w:top w:val="none" w:sz="0" w:space="0" w:color="auto"/>
        <w:left w:val="none" w:sz="0" w:space="0" w:color="auto"/>
        <w:bottom w:val="none" w:sz="0" w:space="0" w:color="auto"/>
        <w:right w:val="none" w:sz="0" w:space="0" w:color="auto"/>
      </w:divBdr>
    </w:div>
    <w:div w:id="1914391782">
      <w:bodyDiv w:val="1"/>
      <w:marLeft w:val="0"/>
      <w:marRight w:val="0"/>
      <w:marTop w:val="0"/>
      <w:marBottom w:val="0"/>
      <w:divBdr>
        <w:top w:val="none" w:sz="0" w:space="0" w:color="auto"/>
        <w:left w:val="none" w:sz="0" w:space="0" w:color="auto"/>
        <w:bottom w:val="none" w:sz="0" w:space="0" w:color="auto"/>
        <w:right w:val="none" w:sz="0" w:space="0" w:color="auto"/>
      </w:divBdr>
    </w:div>
    <w:div w:id="1915778951">
      <w:bodyDiv w:val="1"/>
      <w:marLeft w:val="0"/>
      <w:marRight w:val="0"/>
      <w:marTop w:val="0"/>
      <w:marBottom w:val="0"/>
      <w:divBdr>
        <w:top w:val="none" w:sz="0" w:space="0" w:color="auto"/>
        <w:left w:val="none" w:sz="0" w:space="0" w:color="auto"/>
        <w:bottom w:val="none" w:sz="0" w:space="0" w:color="auto"/>
        <w:right w:val="none" w:sz="0" w:space="0" w:color="auto"/>
      </w:divBdr>
    </w:div>
    <w:div w:id="1918201383">
      <w:bodyDiv w:val="1"/>
      <w:marLeft w:val="0"/>
      <w:marRight w:val="0"/>
      <w:marTop w:val="0"/>
      <w:marBottom w:val="0"/>
      <w:divBdr>
        <w:top w:val="none" w:sz="0" w:space="0" w:color="auto"/>
        <w:left w:val="none" w:sz="0" w:space="0" w:color="auto"/>
        <w:bottom w:val="none" w:sz="0" w:space="0" w:color="auto"/>
        <w:right w:val="none" w:sz="0" w:space="0" w:color="auto"/>
      </w:divBdr>
    </w:div>
    <w:div w:id="1918591320">
      <w:bodyDiv w:val="1"/>
      <w:marLeft w:val="0"/>
      <w:marRight w:val="0"/>
      <w:marTop w:val="0"/>
      <w:marBottom w:val="0"/>
      <w:divBdr>
        <w:top w:val="none" w:sz="0" w:space="0" w:color="auto"/>
        <w:left w:val="none" w:sz="0" w:space="0" w:color="auto"/>
        <w:bottom w:val="none" w:sz="0" w:space="0" w:color="auto"/>
        <w:right w:val="none" w:sz="0" w:space="0" w:color="auto"/>
      </w:divBdr>
    </w:div>
    <w:div w:id="1919559273">
      <w:bodyDiv w:val="1"/>
      <w:marLeft w:val="0"/>
      <w:marRight w:val="0"/>
      <w:marTop w:val="0"/>
      <w:marBottom w:val="0"/>
      <w:divBdr>
        <w:top w:val="none" w:sz="0" w:space="0" w:color="auto"/>
        <w:left w:val="none" w:sz="0" w:space="0" w:color="auto"/>
        <w:bottom w:val="none" w:sz="0" w:space="0" w:color="auto"/>
        <w:right w:val="none" w:sz="0" w:space="0" w:color="auto"/>
      </w:divBdr>
    </w:div>
    <w:div w:id="1927224252">
      <w:bodyDiv w:val="1"/>
      <w:marLeft w:val="0"/>
      <w:marRight w:val="0"/>
      <w:marTop w:val="0"/>
      <w:marBottom w:val="0"/>
      <w:divBdr>
        <w:top w:val="none" w:sz="0" w:space="0" w:color="auto"/>
        <w:left w:val="none" w:sz="0" w:space="0" w:color="auto"/>
        <w:bottom w:val="none" w:sz="0" w:space="0" w:color="auto"/>
        <w:right w:val="none" w:sz="0" w:space="0" w:color="auto"/>
      </w:divBdr>
    </w:div>
    <w:div w:id="1929195633">
      <w:bodyDiv w:val="1"/>
      <w:marLeft w:val="0"/>
      <w:marRight w:val="0"/>
      <w:marTop w:val="0"/>
      <w:marBottom w:val="0"/>
      <w:divBdr>
        <w:top w:val="none" w:sz="0" w:space="0" w:color="auto"/>
        <w:left w:val="none" w:sz="0" w:space="0" w:color="auto"/>
        <w:bottom w:val="none" w:sz="0" w:space="0" w:color="auto"/>
        <w:right w:val="none" w:sz="0" w:space="0" w:color="auto"/>
      </w:divBdr>
    </w:div>
    <w:div w:id="1930700997">
      <w:bodyDiv w:val="1"/>
      <w:marLeft w:val="0"/>
      <w:marRight w:val="0"/>
      <w:marTop w:val="0"/>
      <w:marBottom w:val="0"/>
      <w:divBdr>
        <w:top w:val="none" w:sz="0" w:space="0" w:color="auto"/>
        <w:left w:val="none" w:sz="0" w:space="0" w:color="auto"/>
        <w:bottom w:val="none" w:sz="0" w:space="0" w:color="auto"/>
        <w:right w:val="none" w:sz="0" w:space="0" w:color="auto"/>
      </w:divBdr>
    </w:div>
    <w:div w:id="1935506019">
      <w:bodyDiv w:val="1"/>
      <w:marLeft w:val="0"/>
      <w:marRight w:val="0"/>
      <w:marTop w:val="0"/>
      <w:marBottom w:val="0"/>
      <w:divBdr>
        <w:top w:val="none" w:sz="0" w:space="0" w:color="auto"/>
        <w:left w:val="none" w:sz="0" w:space="0" w:color="auto"/>
        <w:bottom w:val="none" w:sz="0" w:space="0" w:color="auto"/>
        <w:right w:val="none" w:sz="0" w:space="0" w:color="auto"/>
      </w:divBdr>
    </w:div>
    <w:div w:id="1937323447">
      <w:bodyDiv w:val="1"/>
      <w:marLeft w:val="0"/>
      <w:marRight w:val="0"/>
      <w:marTop w:val="0"/>
      <w:marBottom w:val="0"/>
      <w:divBdr>
        <w:top w:val="none" w:sz="0" w:space="0" w:color="auto"/>
        <w:left w:val="none" w:sz="0" w:space="0" w:color="auto"/>
        <w:bottom w:val="none" w:sz="0" w:space="0" w:color="auto"/>
        <w:right w:val="none" w:sz="0" w:space="0" w:color="auto"/>
      </w:divBdr>
    </w:div>
    <w:div w:id="1940791387">
      <w:bodyDiv w:val="1"/>
      <w:marLeft w:val="0"/>
      <w:marRight w:val="0"/>
      <w:marTop w:val="0"/>
      <w:marBottom w:val="0"/>
      <w:divBdr>
        <w:top w:val="none" w:sz="0" w:space="0" w:color="auto"/>
        <w:left w:val="none" w:sz="0" w:space="0" w:color="auto"/>
        <w:bottom w:val="none" w:sz="0" w:space="0" w:color="auto"/>
        <w:right w:val="none" w:sz="0" w:space="0" w:color="auto"/>
      </w:divBdr>
    </w:div>
    <w:div w:id="1940870748">
      <w:bodyDiv w:val="1"/>
      <w:marLeft w:val="0"/>
      <w:marRight w:val="0"/>
      <w:marTop w:val="0"/>
      <w:marBottom w:val="0"/>
      <w:divBdr>
        <w:top w:val="none" w:sz="0" w:space="0" w:color="auto"/>
        <w:left w:val="none" w:sz="0" w:space="0" w:color="auto"/>
        <w:bottom w:val="none" w:sz="0" w:space="0" w:color="auto"/>
        <w:right w:val="none" w:sz="0" w:space="0" w:color="auto"/>
      </w:divBdr>
    </w:div>
    <w:div w:id="1941137365">
      <w:bodyDiv w:val="1"/>
      <w:marLeft w:val="0"/>
      <w:marRight w:val="0"/>
      <w:marTop w:val="0"/>
      <w:marBottom w:val="0"/>
      <w:divBdr>
        <w:top w:val="none" w:sz="0" w:space="0" w:color="auto"/>
        <w:left w:val="none" w:sz="0" w:space="0" w:color="auto"/>
        <w:bottom w:val="none" w:sz="0" w:space="0" w:color="auto"/>
        <w:right w:val="none" w:sz="0" w:space="0" w:color="auto"/>
      </w:divBdr>
    </w:div>
    <w:div w:id="1941721483">
      <w:bodyDiv w:val="1"/>
      <w:marLeft w:val="0"/>
      <w:marRight w:val="0"/>
      <w:marTop w:val="0"/>
      <w:marBottom w:val="0"/>
      <w:divBdr>
        <w:top w:val="none" w:sz="0" w:space="0" w:color="auto"/>
        <w:left w:val="none" w:sz="0" w:space="0" w:color="auto"/>
        <w:bottom w:val="none" w:sz="0" w:space="0" w:color="auto"/>
        <w:right w:val="none" w:sz="0" w:space="0" w:color="auto"/>
      </w:divBdr>
    </w:div>
    <w:div w:id="1941982346">
      <w:bodyDiv w:val="1"/>
      <w:marLeft w:val="0"/>
      <w:marRight w:val="0"/>
      <w:marTop w:val="0"/>
      <w:marBottom w:val="0"/>
      <w:divBdr>
        <w:top w:val="none" w:sz="0" w:space="0" w:color="auto"/>
        <w:left w:val="none" w:sz="0" w:space="0" w:color="auto"/>
        <w:bottom w:val="none" w:sz="0" w:space="0" w:color="auto"/>
        <w:right w:val="none" w:sz="0" w:space="0" w:color="auto"/>
      </w:divBdr>
    </w:div>
    <w:div w:id="1943028760">
      <w:bodyDiv w:val="1"/>
      <w:marLeft w:val="0"/>
      <w:marRight w:val="0"/>
      <w:marTop w:val="0"/>
      <w:marBottom w:val="0"/>
      <w:divBdr>
        <w:top w:val="none" w:sz="0" w:space="0" w:color="auto"/>
        <w:left w:val="none" w:sz="0" w:space="0" w:color="auto"/>
        <w:bottom w:val="none" w:sz="0" w:space="0" w:color="auto"/>
        <w:right w:val="none" w:sz="0" w:space="0" w:color="auto"/>
      </w:divBdr>
    </w:div>
    <w:div w:id="1945919126">
      <w:bodyDiv w:val="1"/>
      <w:marLeft w:val="0"/>
      <w:marRight w:val="0"/>
      <w:marTop w:val="0"/>
      <w:marBottom w:val="0"/>
      <w:divBdr>
        <w:top w:val="none" w:sz="0" w:space="0" w:color="auto"/>
        <w:left w:val="none" w:sz="0" w:space="0" w:color="auto"/>
        <w:bottom w:val="none" w:sz="0" w:space="0" w:color="auto"/>
        <w:right w:val="none" w:sz="0" w:space="0" w:color="auto"/>
      </w:divBdr>
    </w:div>
    <w:div w:id="1947157569">
      <w:bodyDiv w:val="1"/>
      <w:marLeft w:val="0"/>
      <w:marRight w:val="0"/>
      <w:marTop w:val="0"/>
      <w:marBottom w:val="0"/>
      <w:divBdr>
        <w:top w:val="none" w:sz="0" w:space="0" w:color="auto"/>
        <w:left w:val="none" w:sz="0" w:space="0" w:color="auto"/>
        <w:bottom w:val="none" w:sz="0" w:space="0" w:color="auto"/>
        <w:right w:val="none" w:sz="0" w:space="0" w:color="auto"/>
      </w:divBdr>
    </w:div>
    <w:div w:id="1950162357">
      <w:bodyDiv w:val="1"/>
      <w:marLeft w:val="0"/>
      <w:marRight w:val="0"/>
      <w:marTop w:val="0"/>
      <w:marBottom w:val="0"/>
      <w:divBdr>
        <w:top w:val="none" w:sz="0" w:space="0" w:color="auto"/>
        <w:left w:val="none" w:sz="0" w:space="0" w:color="auto"/>
        <w:bottom w:val="none" w:sz="0" w:space="0" w:color="auto"/>
        <w:right w:val="none" w:sz="0" w:space="0" w:color="auto"/>
      </w:divBdr>
    </w:div>
    <w:div w:id="1951432145">
      <w:bodyDiv w:val="1"/>
      <w:marLeft w:val="0"/>
      <w:marRight w:val="0"/>
      <w:marTop w:val="0"/>
      <w:marBottom w:val="0"/>
      <w:divBdr>
        <w:top w:val="none" w:sz="0" w:space="0" w:color="auto"/>
        <w:left w:val="none" w:sz="0" w:space="0" w:color="auto"/>
        <w:bottom w:val="none" w:sz="0" w:space="0" w:color="auto"/>
        <w:right w:val="none" w:sz="0" w:space="0" w:color="auto"/>
      </w:divBdr>
    </w:div>
    <w:div w:id="1952466280">
      <w:bodyDiv w:val="1"/>
      <w:marLeft w:val="0"/>
      <w:marRight w:val="0"/>
      <w:marTop w:val="0"/>
      <w:marBottom w:val="0"/>
      <w:divBdr>
        <w:top w:val="none" w:sz="0" w:space="0" w:color="auto"/>
        <w:left w:val="none" w:sz="0" w:space="0" w:color="auto"/>
        <w:bottom w:val="none" w:sz="0" w:space="0" w:color="auto"/>
        <w:right w:val="none" w:sz="0" w:space="0" w:color="auto"/>
      </w:divBdr>
    </w:div>
    <w:div w:id="1952742314">
      <w:bodyDiv w:val="1"/>
      <w:marLeft w:val="0"/>
      <w:marRight w:val="0"/>
      <w:marTop w:val="0"/>
      <w:marBottom w:val="0"/>
      <w:divBdr>
        <w:top w:val="none" w:sz="0" w:space="0" w:color="auto"/>
        <w:left w:val="none" w:sz="0" w:space="0" w:color="auto"/>
        <w:bottom w:val="none" w:sz="0" w:space="0" w:color="auto"/>
        <w:right w:val="none" w:sz="0" w:space="0" w:color="auto"/>
      </w:divBdr>
    </w:div>
    <w:div w:id="1954940520">
      <w:bodyDiv w:val="1"/>
      <w:marLeft w:val="0"/>
      <w:marRight w:val="0"/>
      <w:marTop w:val="0"/>
      <w:marBottom w:val="0"/>
      <w:divBdr>
        <w:top w:val="none" w:sz="0" w:space="0" w:color="auto"/>
        <w:left w:val="none" w:sz="0" w:space="0" w:color="auto"/>
        <w:bottom w:val="none" w:sz="0" w:space="0" w:color="auto"/>
        <w:right w:val="none" w:sz="0" w:space="0" w:color="auto"/>
      </w:divBdr>
    </w:div>
    <w:div w:id="1956138749">
      <w:bodyDiv w:val="1"/>
      <w:marLeft w:val="0"/>
      <w:marRight w:val="0"/>
      <w:marTop w:val="0"/>
      <w:marBottom w:val="0"/>
      <w:divBdr>
        <w:top w:val="none" w:sz="0" w:space="0" w:color="auto"/>
        <w:left w:val="none" w:sz="0" w:space="0" w:color="auto"/>
        <w:bottom w:val="none" w:sz="0" w:space="0" w:color="auto"/>
        <w:right w:val="none" w:sz="0" w:space="0" w:color="auto"/>
      </w:divBdr>
    </w:div>
    <w:div w:id="1958170523">
      <w:bodyDiv w:val="1"/>
      <w:marLeft w:val="0"/>
      <w:marRight w:val="0"/>
      <w:marTop w:val="0"/>
      <w:marBottom w:val="0"/>
      <w:divBdr>
        <w:top w:val="none" w:sz="0" w:space="0" w:color="auto"/>
        <w:left w:val="none" w:sz="0" w:space="0" w:color="auto"/>
        <w:bottom w:val="none" w:sz="0" w:space="0" w:color="auto"/>
        <w:right w:val="none" w:sz="0" w:space="0" w:color="auto"/>
      </w:divBdr>
    </w:div>
    <w:div w:id="1960068085">
      <w:bodyDiv w:val="1"/>
      <w:marLeft w:val="0"/>
      <w:marRight w:val="0"/>
      <w:marTop w:val="0"/>
      <w:marBottom w:val="0"/>
      <w:divBdr>
        <w:top w:val="none" w:sz="0" w:space="0" w:color="auto"/>
        <w:left w:val="none" w:sz="0" w:space="0" w:color="auto"/>
        <w:bottom w:val="none" w:sz="0" w:space="0" w:color="auto"/>
        <w:right w:val="none" w:sz="0" w:space="0" w:color="auto"/>
      </w:divBdr>
    </w:div>
    <w:div w:id="1965040275">
      <w:bodyDiv w:val="1"/>
      <w:marLeft w:val="0"/>
      <w:marRight w:val="0"/>
      <w:marTop w:val="0"/>
      <w:marBottom w:val="0"/>
      <w:divBdr>
        <w:top w:val="none" w:sz="0" w:space="0" w:color="auto"/>
        <w:left w:val="none" w:sz="0" w:space="0" w:color="auto"/>
        <w:bottom w:val="none" w:sz="0" w:space="0" w:color="auto"/>
        <w:right w:val="none" w:sz="0" w:space="0" w:color="auto"/>
      </w:divBdr>
    </w:div>
    <w:div w:id="1966233963">
      <w:bodyDiv w:val="1"/>
      <w:marLeft w:val="0"/>
      <w:marRight w:val="0"/>
      <w:marTop w:val="0"/>
      <w:marBottom w:val="0"/>
      <w:divBdr>
        <w:top w:val="none" w:sz="0" w:space="0" w:color="auto"/>
        <w:left w:val="none" w:sz="0" w:space="0" w:color="auto"/>
        <w:bottom w:val="none" w:sz="0" w:space="0" w:color="auto"/>
        <w:right w:val="none" w:sz="0" w:space="0" w:color="auto"/>
      </w:divBdr>
    </w:div>
    <w:div w:id="1967079113">
      <w:bodyDiv w:val="1"/>
      <w:marLeft w:val="0"/>
      <w:marRight w:val="0"/>
      <w:marTop w:val="0"/>
      <w:marBottom w:val="0"/>
      <w:divBdr>
        <w:top w:val="none" w:sz="0" w:space="0" w:color="auto"/>
        <w:left w:val="none" w:sz="0" w:space="0" w:color="auto"/>
        <w:bottom w:val="none" w:sz="0" w:space="0" w:color="auto"/>
        <w:right w:val="none" w:sz="0" w:space="0" w:color="auto"/>
      </w:divBdr>
    </w:div>
    <w:div w:id="1967542850">
      <w:bodyDiv w:val="1"/>
      <w:marLeft w:val="0"/>
      <w:marRight w:val="0"/>
      <w:marTop w:val="0"/>
      <w:marBottom w:val="0"/>
      <w:divBdr>
        <w:top w:val="none" w:sz="0" w:space="0" w:color="auto"/>
        <w:left w:val="none" w:sz="0" w:space="0" w:color="auto"/>
        <w:bottom w:val="none" w:sz="0" w:space="0" w:color="auto"/>
        <w:right w:val="none" w:sz="0" w:space="0" w:color="auto"/>
      </w:divBdr>
    </w:div>
    <w:div w:id="1967926136">
      <w:bodyDiv w:val="1"/>
      <w:marLeft w:val="0"/>
      <w:marRight w:val="0"/>
      <w:marTop w:val="0"/>
      <w:marBottom w:val="0"/>
      <w:divBdr>
        <w:top w:val="none" w:sz="0" w:space="0" w:color="auto"/>
        <w:left w:val="none" w:sz="0" w:space="0" w:color="auto"/>
        <w:bottom w:val="none" w:sz="0" w:space="0" w:color="auto"/>
        <w:right w:val="none" w:sz="0" w:space="0" w:color="auto"/>
      </w:divBdr>
    </w:div>
    <w:div w:id="1968267998">
      <w:bodyDiv w:val="1"/>
      <w:marLeft w:val="0"/>
      <w:marRight w:val="0"/>
      <w:marTop w:val="0"/>
      <w:marBottom w:val="0"/>
      <w:divBdr>
        <w:top w:val="none" w:sz="0" w:space="0" w:color="auto"/>
        <w:left w:val="none" w:sz="0" w:space="0" w:color="auto"/>
        <w:bottom w:val="none" w:sz="0" w:space="0" w:color="auto"/>
        <w:right w:val="none" w:sz="0" w:space="0" w:color="auto"/>
      </w:divBdr>
    </w:div>
    <w:div w:id="1969361344">
      <w:bodyDiv w:val="1"/>
      <w:marLeft w:val="0"/>
      <w:marRight w:val="0"/>
      <w:marTop w:val="0"/>
      <w:marBottom w:val="0"/>
      <w:divBdr>
        <w:top w:val="none" w:sz="0" w:space="0" w:color="auto"/>
        <w:left w:val="none" w:sz="0" w:space="0" w:color="auto"/>
        <w:bottom w:val="none" w:sz="0" w:space="0" w:color="auto"/>
        <w:right w:val="none" w:sz="0" w:space="0" w:color="auto"/>
      </w:divBdr>
    </w:div>
    <w:div w:id="1970477320">
      <w:bodyDiv w:val="1"/>
      <w:marLeft w:val="0"/>
      <w:marRight w:val="0"/>
      <w:marTop w:val="0"/>
      <w:marBottom w:val="0"/>
      <w:divBdr>
        <w:top w:val="none" w:sz="0" w:space="0" w:color="auto"/>
        <w:left w:val="none" w:sz="0" w:space="0" w:color="auto"/>
        <w:bottom w:val="none" w:sz="0" w:space="0" w:color="auto"/>
        <w:right w:val="none" w:sz="0" w:space="0" w:color="auto"/>
      </w:divBdr>
    </w:div>
    <w:div w:id="1971861522">
      <w:bodyDiv w:val="1"/>
      <w:marLeft w:val="0"/>
      <w:marRight w:val="0"/>
      <w:marTop w:val="0"/>
      <w:marBottom w:val="0"/>
      <w:divBdr>
        <w:top w:val="none" w:sz="0" w:space="0" w:color="auto"/>
        <w:left w:val="none" w:sz="0" w:space="0" w:color="auto"/>
        <w:bottom w:val="none" w:sz="0" w:space="0" w:color="auto"/>
        <w:right w:val="none" w:sz="0" w:space="0" w:color="auto"/>
      </w:divBdr>
    </w:div>
    <w:div w:id="1972441206">
      <w:bodyDiv w:val="1"/>
      <w:marLeft w:val="0"/>
      <w:marRight w:val="0"/>
      <w:marTop w:val="0"/>
      <w:marBottom w:val="0"/>
      <w:divBdr>
        <w:top w:val="none" w:sz="0" w:space="0" w:color="auto"/>
        <w:left w:val="none" w:sz="0" w:space="0" w:color="auto"/>
        <w:bottom w:val="none" w:sz="0" w:space="0" w:color="auto"/>
        <w:right w:val="none" w:sz="0" w:space="0" w:color="auto"/>
      </w:divBdr>
    </w:div>
    <w:div w:id="1976332094">
      <w:bodyDiv w:val="1"/>
      <w:marLeft w:val="0"/>
      <w:marRight w:val="0"/>
      <w:marTop w:val="0"/>
      <w:marBottom w:val="0"/>
      <w:divBdr>
        <w:top w:val="none" w:sz="0" w:space="0" w:color="auto"/>
        <w:left w:val="none" w:sz="0" w:space="0" w:color="auto"/>
        <w:bottom w:val="none" w:sz="0" w:space="0" w:color="auto"/>
        <w:right w:val="none" w:sz="0" w:space="0" w:color="auto"/>
      </w:divBdr>
    </w:div>
    <w:div w:id="1979142802">
      <w:bodyDiv w:val="1"/>
      <w:marLeft w:val="0"/>
      <w:marRight w:val="0"/>
      <w:marTop w:val="0"/>
      <w:marBottom w:val="0"/>
      <w:divBdr>
        <w:top w:val="none" w:sz="0" w:space="0" w:color="auto"/>
        <w:left w:val="none" w:sz="0" w:space="0" w:color="auto"/>
        <w:bottom w:val="none" w:sz="0" w:space="0" w:color="auto"/>
        <w:right w:val="none" w:sz="0" w:space="0" w:color="auto"/>
      </w:divBdr>
    </w:div>
    <w:div w:id="1979148404">
      <w:bodyDiv w:val="1"/>
      <w:marLeft w:val="0"/>
      <w:marRight w:val="0"/>
      <w:marTop w:val="0"/>
      <w:marBottom w:val="0"/>
      <w:divBdr>
        <w:top w:val="none" w:sz="0" w:space="0" w:color="auto"/>
        <w:left w:val="none" w:sz="0" w:space="0" w:color="auto"/>
        <w:bottom w:val="none" w:sz="0" w:space="0" w:color="auto"/>
        <w:right w:val="none" w:sz="0" w:space="0" w:color="auto"/>
      </w:divBdr>
    </w:div>
    <w:div w:id="1981570199">
      <w:bodyDiv w:val="1"/>
      <w:marLeft w:val="0"/>
      <w:marRight w:val="0"/>
      <w:marTop w:val="0"/>
      <w:marBottom w:val="0"/>
      <w:divBdr>
        <w:top w:val="none" w:sz="0" w:space="0" w:color="auto"/>
        <w:left w:val="none" w:sz="0" w:space="0" w:color="auto"/>
        <w:bottom w:val="none" w:sz="0" w:space="0" w:color="auto"/>
        <w:right w:val="none" w:sz="0" w:space="0" w:color="auto"/>
      </w:divBdr>
    </w:div>
    <w:div w:id="1988514011">
      <w:bodyDiv w:val="1"/>
      <w:marLeft w:val="0"/>
      <w:marRight w:val="0"/>
      <w:marTop w:val="0"/>
      <w:marBottom w:val="0"/>
      <w:divBdr>
        <w:top w:val="none" w:sz="0" w:space="0" w:color="auto"/>
        <w:left w:val="none" w:sz="0" w:space="0" w:color="auto"/>
        <w:bottom w:val="none" w:sz="0" w:space="0" w:color="auto"/>
        <w:right w:val="none" w:sz="0" w:space="0" w:color="auto"/>
      </w:divBdr>
    </w:div>
    <w:div w:id="1989050026">
      <w:bodyDiv w:val="1"/>
      <w:marLeft w:val="0"/>
      <w:marRight w:val="0"/>
      <w:marTop w:val="0"/>
      <w:marBottom w:val="0"/>
      <w:divBdr>
        <w:top w:val="none" w:sz="0" w:space="0" w:color="auto"/>
        <w:left w:val="none" w:sz="0" w:space="0" w:color="auto"/>
        <w:bottom w:val="none" w:sz="0" w:space="0" w:color="auto"/>
        <w:right w:val="none" w:sz="0" w:space="0" w:color="auto"/>
      </w:divBdr>
    </w:div>
    <w:div w:id="1994673985">
      <w:bodyDiv w:val="1"/>
      <w:marLeft w:val="0"/>
      <w:marRight w:val="0"/>
      <w:marTop w:val="0"/>
      <w:marBottom w:val="0"/>
      <w:divBdr>
        <w:top w:val="none" w:sz="0" w:space="0" w:color="auto"/>
        <w:left w:val="none" w:sz="0" w:space="0" w:color="auto"/>
        <w:bottom w:val="none" w:sz="0" w:space="0" w:color="auto"/>
        <w:right w:val="none" w:sz="0" w:space="0" w:color="auto"/>
      </w:divBdr>
    </w:div>
    <w:div w:id="1995253188">
      <w:bodyDiv w:val="1"/>
      <w:marLeft w:val="0"/>
      <w:marRight w:val="0"/>
      <w:marTop w:val="0"/>
      <w:marBottom w:val="0"/>
      <w:divBdr>
        <w:top w:val="none" w:sz="0" w:space="0" w:color="auto"/>
        <w:left w:val="none" w:sz="0" w:space="0" w:color="auto"/>
        <w:bottom w:val="none" w:sz="0" w:space="0" w:color="auto"/>
        <w:right w:val="none" w:sz="0" w:space="0" w:color="auto"/>
      </w:divBdr>
    </w:div>
    <w:div w:id="1997105748">
      <w:bodyDiv w:val="1"/>
      <w:marLeft w:val="0"/>
      <w:marRight w:val="0"/>
      <w:marTop w:val="0"/>
      <w:marBottom w:val="0"/>
      <w:divBdr>
        <w:top w:val="none" w:sz="0" w:space="0" w:color="auto"/>
        <w:left w:val="none" w:sz="0" w:space="0" w:color="auto"/>
        <w:bottom w:val="none" w:sz="0" w:space="0" w:color="auto"/>
        <w:right w:val="none" w:sz="0" w:space="0" w:color="auto"/>
      </w:divBdr>
    </w:div>
    <w:div w:id="1998261458">
      <w:bodyDiv w:val="1"/>
      <w:marLeft w:val="0"/>
      <w:marRight w:val="0"/>
      <w:marTop w:val="0"/>
      <w:marBottom w:val="0"/>
      <w:divBdr>
        <w:top w:val="none" w:sz="0" w:space="0" w:color="auto"/>
        <w:left w:val="none" w:sz="0" w:space="0" w:color="auto"/>
        <w:bottom w:val="none" w:sz="0" w:space="0" w:color="auto"/>
        <w:right w:val="none" w:sz="0" w:space="0" w:color="auto"/>
      </w:divBdr>
    </w:div>
    <w:div w:id="2000578573">
      <w:bodyDiv w:val="1"/>
      <w:marLeft w:val="0"/>
      <w:marRight w:val="0"/>
      <w:marTop w:val="0"/>
      <w:marBottom w:val="0"/>
      <w:divBdr>
        <w:top w:val="none" w:sz="0" w:space="0" w:color="auto"/>
        <w:left w:val="none" w:sz="0" w:space="0" w:color="auto"/>
        <w:bottom w:val="none" w:sz="0" w:space="0" w:color="auto"/>
        <w:right w:val="none" w:sz="0" w:space="0" w:color="auto"/>
      </w:divBdr>
    </w:div>
    <w:div w:id="2000961535">
      <w:bodyDiv w:val="1"/>
      <w:marLeft w:val="0"/>
      <w:marRight w:val="0"/>
      <w:marTop w:val="0"/>
      <w:marBottom w:val="0"/>
      <w:divBdr>
        <w:top w:val="none" w:sz="0" w:space="0" w:color="auto"/>
        <w:left w:val="none" w:sz="0" w:space="0" w:color="auto"/>
        <w:bottom w:val="none" w:sz="0" w:space="0" w:color="auto"/>
        <w:right w:val="none" w:sz="0" w:space="0" w:color="auto"/>
      </w:divBdr>
    </w:div>
    <w:div w:id="2001810954">
      <w:bodyDiv w:val="1"/>
      <w:marLeft w:val="0"/>
      <w:marRight w:val="0"/>
      <w:marTop w:val="0"/>
      <w:marBottom w:val="0"/>
      <w:divBdr>
        <w:top w:val="none" w:sz="0" w:space="0" w:color="auto"/>
        <w:left w:val="none" w:sz="0" w:space="0" w:color="auto"/>
        <w:bottom w:val="none" w:sz="0" w:space="0" w:color="auto"/>
        <w:right w:val="none" w:sz="0" w:space="0" w:color="auto"/>
      </w:divBdr>
    </w:div>
    <w:div w:id="2002198399">
      <w:bodyDiv w:val="1"/>
      <w:marLeft w:val="0"/>
      <w:marRight w:val="0"/>
      <w:marTop w:val="0"/>
      <w:marBottom w:val="0"/>
      <w:divBdr>
        <w:top w:val="none" w:sz="0" w:space="0" w:color="auto"/>
        <w:left w:val="none" w:sz="0" w:space="0" w:color="auto"/>
        <w:bottom w:val="none" w:sz="0" w:space="0" w:color="auto"/>
        <w:right w:val="none" w:sz="0" w:space="0" w:color="auto"/>
      </w:divBdr>
    </w:div>
    <w:div w:id="2002344423">
      <w:bodyDiv w:val="1"/>
      <w:marLeft w:val="0"/>
      <w:marRight w:val="0"/>
      <w:marTop w:val="0"/>
      <w:marBottom w:val="0"/>
      <w:divBdr>
        <w:top w:val="none" w:sz="0" w:space="0" w:color="auto"/>
        <w:left w:val="none" w:sz="0" w:space="0" w:color="auto"/>
        <w:bottom w:val="none" w:sz="0" w:space="0" w:color="auto"/>
        <w:right w:val="none" w:sz="0" w:space="0" w:color="auto"/>
      </w:divBdr>
    </w:div>
    <w:div w:id="2002659287">
      <w:bodyDiv w:val="1"/>
      <w:marLeft w:val="0"/>
      <w:marRight w:val="0"/>
      <w:marTop w:val="0"/>
      <w:marBottom w:val="0"/>
      <w:divBdr>
        <w:top w:val="none" w:sz="0" w:space="0" w:color="auto"/>
        <w:left w:val="none" w:sz="0" w:space="0" w:color="auto"/>
        <w:bottom w:val="none" w:sz="0" w:space="0" w:color="auto"/>
        <w:right w:val="none" w:sz="0" w:space="0" w:color="auto"/>
      </w:divBdr>
    </w:div>
    <w:div w:id="2004581818">
      <w:bodyDiv w:val="1"/>
      <w:marLeft w:val="0"/>
      <w:marRight w:val="0"/>
      <w:marTop w:val="0"/>
      <w:marBottom w:val="0"/>
      <w:divBdr>
        <w:top w:val="none" w:sz="0" w:space="0" w:color="auto"/>
        <w:left w:val="none" w:sz="0" w:space="0" w:color="auto"/>
        <w:bottom w:val="none" w:sz="0" w:space="0" w:color="auto"/>
        <w:right w:val="none" w:sz="0" w:space="0" w:color="auto"/>
      </w:divBdr>
    </w:div>
    <w:div w:id="2009088075">
      <w:bodyDiv w:val="1"/>
      <w:marLeft w:val="0"/>
      <w:marRight w:val="0"/>
      <w:marTop w:val="0"/>
      <w:marBottom w:val="0"/>
      <w:divBdr>
        <w:top w:val="none" w:sz="0" w:space="0" w:color="auto"/>
        <w:left w:val="none" w:sz="0" w:space="0" w:color="auto"/>
        <w:bottom w:val="none" w:sz="0" w:space="0" w:color="auto"/>
        <w:right w:val="none" w:sz="0" w:space="0" w:color="auto"/>
      </w:divBdr>
    </w:div>
    <w:div w:id="2014454409">
      <w:bodyDiv w:val="1"/>
      <w:marLeft w:val="0"/>
      <w:marRight w:val="0"/>
      <w:marTop w:val="0"/>
      <w:marBottom w:val="0"/>
      <w:divBdr>
        <w:top w:val="none" w:sz="0" w:space="0" w:color="auto"/>
        <w:left w:val="none" w:sz="0" w:space="0" w:color="auto"/>
        <w:bottom w:val="none" w:sz="0" w:space="0" w:color="auto"/>
        <w:right w:val="none" w:sz="0" w:space="0" w:color="auto"/>
      </w:divBdr>
    </w:div>
    <w:div w:id="2019773937">
      <w:bodyDiv w:val="1"/>
      <w:marLeft w:val="0"/>
      <w:marRight w:val="0"/>
      <w:marTop w:val="0"/>
      <w:marBottom w:val="0"/>
      <w:divBdr>
        <w:top w:val="none" w:sz="0" w:space="0" w:color="auto"/>
        <w:left w:val="none" w:sz="0" w:space="0" w:color="auto"/>
        <w:bottom w:val="none" w:sz="0" w:space="0" w:color="auto"/>
        <w:right w:val="none" w:sz="0" w:space="0" w:color="auto"/>
      </w:divBdr>
    </w:div>
    <w:div w:id="2021618973">
      <w:bodyDiv w:val="1"/>
      <w:marLeft w:val="0"/>
      <w:marRight w:val="0"/>
      <w:marTop w:val="0"/>
      <w:marBottom w:val="0"/>
      <w:divBdr>
        <w:top w:val="none" w:sz="0" w:space="0" w:color="auto"/>
        <w:left w:val="none" w:sz="0" w:space="0" w:color="auto"/>
        <w:bottom w:val="none" w:sz="0" w:space="0" w:color="auto"/>
        <w:right w:val="none" w:sz="0" w:space="0" w:color="auto"/>
      </w:divBdr>
    </w:div>
    <w:div w:id="2023387804">
      <w:bodyDiv w:val="1"/>
      <w:marLeft w:val="0"/>
      <w:marRight w:val="0"/>
      <w:marTop w:val="0"/>
      <w:marBottom w:val="0"/>
      <w:divBdr>
        <w:top w:val="none" w:sz="0" w:space="0" w:color="auto"/>
        <w:left w:val="none" w:sz="0" w:space="0" w:color="auto"/>
        <w:bottom w:val="none" w:sz="0" w:space="0" w:color="auto"/>
        <w:right w:val="none" w:sz="0" w:space="0" w:color="auto"/>
      </w:divBdr>
    </w:div>
    <w:div w:id="2023582853">
      <w:bodyDiv w:val="1"/>
      <w:marLeft w:val="0"/>
      <w:marRight w:val="0"/>
      <w:marTop w:val="0"/>
      <w:marBottom w:val="0"/>
      <w:divBdr>
        <w:top w:val="none" w:sz="0" w:space="0" w:color="auto"/>
        <w:left w:val="none" w:sz="0" w:space="0" w:color="auto"/>
        <w:bottom w:val="none" w:sz="0" w:space="0" w:color="auto"/>
        <w:right w:val="none" w:sz="0" w:space="0" w:color="auto"/>
      </w:divBdr>
    </w:div>
    <w:div w:id="2027096495">
      <w:bodyDiv w:val="1"/>
      <w:marLeft w:val="0"/>
      <w:marRight w:val="0"/>
      <w:marTop w:val="0"/>
      <w:marBottom w:val="0"/>
      <w:divBdr>
        <w:top w:val="none" w:sz="0" w:space="0" w:color="auto"/>
        <w:left w:val="none" w:sz="0" w:space="0" w:color="auto"/>
        <w:bottom w:val="none" w:sz="0" w:space="0" w:color="auto"/>
        <w:right w:val="none" w:sz="0" w:space="0" w:color="auto"/>
      </w:divBdr>
    </w:div>
    <w:div w:id="2027250940">
      <w:bodyDiv w:val="1"/>
      <w:marLeft w:val="0"/>
      <w:marRight w:val="0"/>
      <w:marTop w:val="0"/>
      <w:marBottom w:val="0"/>
      <w:divBdr>
        <w:top w:val="none" w:sz="0" w:space="0" w:color="auto"/>
        <w:left w:val="none" w:sz="0" w:space="0" w:color="auto"/>
        <w:bottom w:val="none" w:sz="0" w:space="0" w:color="auto"/>
        <w:right w:val="none" w:sz="0" w:space="0" w:color="auto"/>
      </w:divBdr>
    </w:div>
    <w:div w:id="2033845421">
      <w:bodyDiv w:val="1"/>
      <w:marLeft w:val="0"/>
      <w:marRight w:val="0"/>
      <w:marTop w:val="0"/>
      <w:marBottom w:val="0"/>
      <w:divBdr>
        <w:top w:val="none" w:sz="0" w:space="0" w:color="auto"/>
        <w:left w:val="none" w:sz="0" w:space="0" w:color="auto"/>
        <w:bottom w:val="none" w:sz="0" w:space="0" w:color="auto"/>
        <w:right w:val="none" w:sz="0" w:space="0" w:color="auto"/>
      </w:divBdr>
    </w:div>
    <w:div w:id="2034113779">
      <w:bodyDiv w:val="1"/>
      <w:marLeft w:val="0"/>
      <w:marRight w:val="0"/>
      <w:marTop w:val="0"/>
      <w:marBottom w:val="0"/>
      <w:divBdr>
        <w:top w:val="none" w:sz="0" w:space="0" w:color="auto"/>
        <w:left w:val="none" w:sz="0" w:space="0" w:color="auto"/>
        <w:bottom w:val="none" w:sz="0" w:space="0" w:color="auto"/>
        <w:right w:val="none" w:sz="0" w:space="0" w:color="auto"/>
      </w:divBdr>
    </w:div>
    <w:div w:id="2034921730">
      <w:bodyDiv w:val="1"/>
      <w:marLeft w:val="0"/>
      <w:marRight w:val="0"/>
      <w:marTop w:val="0"/>
      <w:marBottom w:val="0"/>
      <w:divBdr>
        <w:top w:val="none" w:sz="0" w:space="0" w:color="auto"/>
        <w:left w:val="none" w:sz="0" w:space="0" w:color="auto"/>
        <w:bottom w:val="none" w:sz="0" w:space="0" w:color="auto"/>
        <w:right w:val="none" w:sz="0" w:space="0" w:color="auto"/>
      </w:divBdr>
    </w:div>
    <w:div w:id="2035495205">
      <w:bodyDiv w:val="1"/>
      <w:marLeft w:val="0"/>
      <w:marRight w:val="0"/>
      <w:marTop w:val="0"/>
      <w:marBottom w:val="0"/>
      <w:divBdr>
        <w:top w:val="none" w:sz="0" w:space="0" w:color="auto"/>
        <w:left w:val="none" w:sz="0" w:space="0" w:color="auto"/>
        <w:bottom w:val="none" w:sz="0" w:space="0" w:color="auto"/>
        <w:right w:val="none" w:sz="0" w:space="0" w:color="auto"/>
      </w:divBdr>
    </w:div>
    <w:div w:id="2037657577">
      <w:bodyDiv w:val="1"/>
      <w:marLeft w:val="0"/>
      <w:marRight w:val="0"/>
      <w:marTop w:val="0"/>
      <w:marBottom w:val="0"/>
      <w:divBdr>
        <w:top w:val="none" w:sz="0" w:space="0" w:color="auto"/>
        <w:left w:val="none" w:sz="0" w:space="0" w:color="auto"/>
        <w:bottom w:val="none" w:sz="0" w:space="0" w:color="auto"/>
        <w:right w:val="none" w:sz="0" w:space="0" w:color="auto"/>
      </w:divBdr>
    </w:div>
    <w:div w:id="2042899292">
      <w:bodyDiv w:val="1"/>
      <w:marLeft w:val="0"/>
      <w:marRight w:val="0"/>
      <w:marTop w:val="0"/>
      <w:marBottom w:val="0"/>
      <w:divBdr>
        <w:top w:val="none" w:sz="0" w:space="0" w:color="auto"/>
        <w:left w:val="none" w:sz="0" w:space="0" w:color="auto"/>
        <w:bottom w:val="none" w:sz="0" w:space="0" w:color="auto"/>
        <w:right w:val="none" w:sz="0" w:space="0" w:color="auto"/>
      </w:divBdr>
    </w:div>
    <w:div w:id="2044136993">
      <w:bodyDiv w:val="1"/>
      <w:marLeft w:val="0"/>
      <w:marRight w:val="0"/>
      <w:marTop w:val="0"/>
      <w:marBottom w:val="0"/>
      <w:divBdr>
        <w:top w:val="none" w:sz="0" w:space="0" w:color="auto"/>
        <w:left w:val="none" w:sz="0" w:space="0" w:color="auto"/>
        <w:bottom w:val="none" w:sz="0" w:space="0" w:color="auto"/>
        <w:right w:val="none" w:sz="0" w:space="0" w:color="auto"/>
      </w:divBdr>
    </w:div>
    <w:div w:id="2045859567">
      <w:bodyDiv w:val="1"/>
      <w:marLeft w:val="0"/>
      <w:marRight w:val="0"/>
      <w:marTop w:val="0"/>
      <w:marBottom w:val="0"/>
      <w:divBdr>
        <w:top w:val="none" w:sz="0" w:space="0" w:color="auto"/>
        <w:left w:val="none" w:sz="0" w:space="0" w:color="auto"/>
        <w:bottom w:val="none" w:sz="0" w:space="0" w:color="auto"/>
        <w:right w:val="none" w:sz="0" w:space="0" w:color="auto"/>
      </w:divBdr>
    </w:div>
    <w:div w:id="2050299250">
      <w:bodyDiv w:val="1"/>
      <w:marLeft w:val="0"/>
      <w:marRight w:val="0"/>
      <w:marTop w:val="0"/>
      <w:marBottom w:val="0"/>
      <w:divBdr>
        <w:top w:val="none" w:sz="0" w:space="0" w:color="auto"/>
        <w:left w:val="none" w:sz="0" w:space="0" w:color="auto"/>
        <w:bottom w:val="none" w:sz="0" w:space="0" w:color="auto"/>
        <w:right w:val="none" w:sz="0" w:space="0" w:color="auto"/>
      </w:divBdr>
    </w:div>
    <w:div w:id="2050522416">
      <w:bodyDiv w:val="1"/>
      <w:marLeft w:val="0"/>
      <w:marRight w:val="0"/>
      <w:marTop w:val="0"/>
      <w:marBottom w:val="0"/>
      <w:divBdr>
        <w:top w:val="none" w:sz="0" w:space="0" w:color="auto"/>
        <w:left w:val="none" w:sz="0" w:space="0" w:color="auto"/>
        <w:bottom w:val="none" w:sz="0" w:space="0" w:color="auto"/>
        <w:right w:val="none" w:sz="0" w:space="0" w:color="auto"/>
      </w:divBdr>
    </w:div>
    <w:div w:id="2050568079">
      <w:bodyDiv w:val="1"/>
      <w:marLeft w:val="0"/>
      <w:marRight w:val="0"/>
      <w:marTop w:val="0"/>
      <w:marBottom w:val="0"/>
      <w:divBdr>
        <w:top w:val="none" w:sz="0" w:space="0" w:color="auto"/>
        <w:left w:val="none" w:sz="0" w:space="0" w:color="auto"/>
        <w:bottom w:val="none" w:sz="0" w:space="0" w:color="auto"/>
        <w:right w:val="none" w:sz="0" w:space="0" w:color="auto"/>
      </w:divBdr>
    </w:div>
    <w:div w:id="2052992538">
      <w:bodyDiv w:val="1"/>
      <w:marLeft w:val="0"/>
      <w:marRight w:val="0"/>
      <w:marTop w:val="0"/>
      <w:marBottom w:val="0"/>
      <w:divBdr>
        <w:top w:val="none" w:sz="0" w:space="0" w:color="auto"/>
        <w:left w:val="none" w:sz="0" w:space="0" w:color="auto"/>
        <w:bottom w:val="none" w:sz="0" w:space="0" w:color="auto"/>
        <w:right w:val="none" w:sz="0" w:space="0" w:color="auto"/>
      </w:divBdr>
    </w:div>
    <w:div w:id="2054113142">
      <w:bodyDiv w:val="1"/>
      <w:marLeft w:val="0"/>
      <w:marRight w:val="0"/>
      <w:marTop w:val="0"/>
      <w:marBottom w:val="0"/>
      <w:divBdr>
        <w:top w:val="none" w:sz="0" w:space="0" w:color="auto"/>
        <w:left w:val="none" w:sz="0" w:space="0" w:color="auto"/>
        <w:bottom w:val="none" w:sz="0" w:space="0" w:color="auto"/>
        <w:right w:val="none" w:sz="0" w:space="0" w:color="auto"/>
      </w:divBdr>
    </w:div>
    <w:div w:id="2054183617">
      <w:bodyDiv w:val="1"/>
      <w:marLeft w:val="0"/>
      <w:marRight w:val="0"/>
      <w:marTop w:val="0"/>
      <w:marBottom w:val="0"/>
      <w:divBdr>
        <w:top w:val="none" w:sz="0" w:space="0" w:color="auto"/>
        <w:left w:val="none" w:sz="0" w:space="0" w:color="auto"/>
        <w:bottom w:val="none" w:sz="0" w:space="0" w:color="auto"/>
        <w:right w:val="none" w:sz="0" w:space="0" w:color="auto"/>
      </w:divBdr>
    </w:div>
    <w:div w:id="2055303665">
      <w:bodyDiv w:val="1"/>
      <w:marLeft w:val="0"/>
      <w:marRight w:val="0"/>
      <w:marTop w:val="0"/>
      <w:marBottom w:val="0"/>
      <w:divBdr>
        <w:top w:val="none" w:sz="0" w:space="0" w:color="auto"/>
        <w:left w:val="none" w:sz="0" w:space="0" w:color="auto"/>
        <w:bottom w:val="none" w:sz="0" w:space="0" w:color="auto"/>
        <w:right w:val="none" w:sz="0" w:space="0" w:color="auto"/>
      </w:divBdr>
    </w:div>
    <w:div w:id="2055305491">
      <w:bodyDiv w:val="1"/>
      <w:marLeft w:val="0"/>
      <w:marRight w:val="0"/>
      <w:marTop w:val="0"/>
      <w:marBottom w:val="0"/>
      <w:divBdr>
        <w:top w:val="none" w:sz="0" w:space="0" w:color="auto"/>
        <w:left w:val="none" w:sz="0" w:space="0" w:color="auto"/>
        <w:bottom w:val="none" w:sz="0" w:space="0" w:color="auto"/>
        <w:right w:val="none" w:sz="0" w:space="0" w:color="auto"/>
      </w:divBdr>
    </w:div>
    <w:div w:id="2055423247">
      <w:bodyDiv w:val="1"/>
      <w:marLeft w:val="0"/>
      <w:marRight w:val="0"/>
      <w:marTop w:val="0"/>
      <w:marBottom w:val="0"/>
      <w:divBdr>
        <w:top w:val="none" w:sz="0" w:space="0" w:color="auto"/>
        <w:left w:val="none" w:sz="0" w:space="0" w:color="auto"/>
        <w:bottom w:val="none" w:sz="0" w:space="0" w:color="auto"/>
        <w:right w:val="none" w:sz="0" w:space="0" w:color="auto"/>
      </w:divBdr>
    </w:div>
    <w:div w:id="2056270110">
      <w:bodyDiv w:val="1"/>
      <w:marLeft w:val="0"/>
      <w:marRight w:val="0"/>
      <w:marTop w:val="0"/>
      <w:marBottom w:val="0"/>
      <w:divBdr>
        <w:top w:val="none" w:sz="0" w:space="0" w:color="auto"/>
        <w:left w:val="none" w:sz="0" w:space="0" w:color="auto"/>
        <w:bottom w:val="none" w:sz="0" w:space="0" w:color="auto"/>
        <w:right w:val="none" w:sz="0" w:space="0" w:color="auto"/>
      </w:divBdr>
    </w:div>
    <w:div w:id="2057315591">
      <w:bodyDiv w:val="1"/>
      <w:marLeft w:val="0"/>
      <w:marRight w:val="0"/>
      <w:marTop w:val="0"/>
      <w:marBottom w:val="0"/>
      <w:divBdr>
        <w:top w:val="none" w:sz="0" w:space="0" w:color="auto"/>
        <w:left w:val="none" w:sz="0" w:space="0" w:color="auto"/>
        <w:bottom w:val="none" w:sz="0" w:space="0" w:color="auto"/>
        <w:right w:val="none" w:sz="0" w:space="0" w:color="auto"/>
      </w:divBdr>
    </w:div>
    <w:div w:id="2058502073">
      <w:bodyDiv w:val="1"/>
      <w:marLeft w:val="0"/>
      <w:marRight w:val="0"/>
      <w:marTop w:val="0"/>
      <w:marBottom w:val="0"/>
      <w:divBdr>
        <w:top w:val="none" w:sz="0" w:space="0" w:color="auto"/>
        <w:left w:val="none" w:sz="0" w:space="0" w:color="auto"/>
        <w:bottom w:val="none" w:sz="0" w:space="0" w:color="auto"/>
        <w:right w:val="none" w:sz="0" w:space="0" w:color="auto"/>
      </w:divBdr>
    </w:div>
    <w:div w:id="2060938497">
      <w:bodyDiv w:val="1"/>
      <w:marLeft w:val="0"/>
      <w:marRight w:val="0"/>
      <w:marTop w:val="0"/>
      <w:marBottom w:val="0"/>
      <w:divBdr>
        <w:top w:val="none" w:sz="0" w:space="0" w:color="auto"/>
        <w:left w:val="none" w:sz="0" w:space="0" w:color="auto"/>
        <w:bottom w:val="none" w:sz="0" w:space="0" w:color="auto"/>
        <w:right w:val="none" w:sz="0" w:space="0" w:color="auto"/>
      </w:divBdr>
    </w:div>
    <w:div w:id="2061976519">
      <w:bodyDiv w:val="1"/>
      <w:marLeft w:val="0"/>
      <w:marRight w:val="0"/>
      <w:marTop w:val="0"/>
      <w:marBottom w:val="0"/>
      <w:divBdr>
        <w:top w:val="none" w:sz="0" w:space="0" w:color="auto"/>
        <w:left w:val="none" w:sz="0" w:space="0" w:color="auto"/>
        <w:bottom w:val="none" w:sz="0" w:space="0" w:color="auto"/>
        <w:right w:val="none" w:sz="0" w:space="0" w:color="auto"/>
      </w:divBdr>
    </w:div>
    <w:div w:id="2064013925">
      <w:bodyDiv w:val="1"/>
      <w:marLeft w:val="0"/>
      <w:marRight w:val="0"/>
      <w:marTop w:val="0"/>
      <w:marBottom w:val="0"/>
      <w:divBdr>
        <w:top w:val="none" w:sz="0" w:space="0" w:color="auto"/>
        <w:left w:val="none" w:sz="0" w:space="0" w:color="auto"/>
        <w:bottom w:val="none" w:sz="0" w:space="0" w:color="auto"/>
        <w:right w:val="none" w:sz="0" w:space="0" w:color="auto"/>
      </w:divBdr>
    </w:div>
    <w:div w:id="2064517289">
      <w:bodyDiv w:val="1"/>
      <w:marLeft w:val="0"/>
      <w:marRight w:val="0"/>
      <w:marTop w:val="0"/>
      <w:marBottom w:val="0"/>
      <w:divBdr>
        <w:top w:val="none" w:sz="0" w:space="0" w:color="auto"/>
        <w:left w:val="none" w:sz="0" w:space="0" w:color="auto"/>
        <w:bottom w:val="none" w:sz="0" w:space="0" w:color="auto"/>
        <w:right w:val="none" w:sz="0" w:space="0" w:color="auto"/>
      </w:divBdr>
    </w:div>
    <w:div w:id="2066251209">
      <w:bodyDiv w:val="1"/>
      <w:marLeft w:val="0"/>
      <w:marRight w:val="0"/>
      <w:marTop w:val="0"/>
      <w:marBottom w:val="0"/>
      <w:divBdr>
        <w:top w:val="none" w:sz="0" w:space="0" w:color="auto"/>
        <w:left w:val="none" w:sz="0" w:space="0" w:color="auto"/>
        <w:bottom w:val="none" w:sz="0" w:space="0" w:color="auto"/>
        <w:right w:val="none" w:sz="0" w:space="0" w:color="auto"/>
      </w:divBdr>
    </w:div>
    <w:div w:id="2067139160">
      <w:bodyDiv w:val="1"/>
      <w:marLeft w:val="0"/>
      <w:marRight w:val="0"/>
      <w:marTop w:val="0"/>
      <w:marBottom w:val="0"/>
      <w:divBdr>
        <w:top w:val="none" w:sz="0" w:space="0" w:color="auto"/>
        <w:left w:val="none" w:sz="0" w:space="0" w:color="auto"/>
        <w:bottom w:val="none" w:sz="0" w:space="0" w:color="auto"/>
        <w:right w:val="none" w:sz="0" w:space="0" w:color="auto"/>
      </w:divBdr>
    </w:div>
    <w:div w:id="2075008758">
      <w:bodyDiv w:val="1"/>
      <w:marLeft w:val="0"/>
      <w:marRight w:val="0"/>
      <w:marTop w:val="0"/>
      <w:marBottom w:val="0"/>
      <w:divBdr>
        <w:top w:val="none" w:sz="0" w:space="0" w:color="auto"/>
        <w:left w:val="none" w:sz="0" w:space="0" w:color="auto"/>
        <w:bottom w:val="none" w:sz="0" w:space="0" w:color="auto"/>
        <w:right w:val="none" w:sz="0" w:space="0" w:color="auto"/>
      </w:divBdr>
    </w:div>
    <w:div w:id="2075656924">
      <w:bodyDiv w:val="1"/>
      <w:marLeft w:val="0"/>
      <w:marRight w:val="0"/>
      <w:marTop w:val="0"/>
      <w:marBottom w:val="0"/>
      <w:divBdr>
        <w:top w:val="none" w:sz="0" w:space="0" w:color="auto"/>
        <w:left w:val="none" w:sz="0" w:space="0" w:color="auto"/>
        <w:bottom w:val="none" w:sz="0" w:space="0" w:color="auto"/>
        <w:right w:val="none" w:sz="0" w:space="0" w:color="auto"/>
      </w:divBdr>
    </w:div>
    <w:div w:id="2081440479">
      <w:bodyDiv w:val="1"/>
      <w:marLeft w:val="0"/>
      <w:marRight w:val="0"/>
      <w:marTop w:val="0"/>
      <w:marBottom w:val="0"/>
      <w:divBdr>
        <w:top w:val="none" w:sz="0" w:space="0" w:color="auto"/>
        <w:left w:val="none" w:sz="0" w:space="0" w:color="auto"/>
        <w:bottom w:val="none" w:sz="0" w:space="0" w:color="auto"/>
        <w:right w:val="none" w:sz="0" w:space="0" w:color="auto"/>
      </w:divBdr>
    </w:div>
    <w:div w:id="2083986724">
      <w:bodyDiv w:val="1"/>
      <w:marLeft w:val="0"/>
      <w:marRight w:val="0"/>
      <w:marTop w:val="0"/>
      <w:marBottom w:val="0"/>
      <w:divBdr>
        <w:top w:val="none" w:sz="0" w:space="0" w:color="auto"/>
        <w:left w:val="none" w:sz="0" w:space="0" w:color="auto"/>
        <w:bottom w:val="none" w:sz="0" w:space="0" w:color="auto"/>
        <w:right w:val="none" w:sz="0" w:space="0" w:color="auto"/>
      </w:divBdr>
    </w:div>
    <w:div w:id="2084981878">
      <w:bodyDiv w:val="1"/>
      <w:marLeft w:val="0"/>
      <w:marRight w:val="0"/>
      <w:marTop w:val="0"/>
      <w:marBottom w:val="0"/>
      <w:divBdr>
        <w:top w:val="none" w:sz="0" w:space="0" w:color="auto"/>
        <w:left w:val="none" w:sz="0" w:space="0" w:color="auto"/>
        <w:bottom w:val="none" w:sz="0" w:space="0" w:color="auto"/>
        <w:right w:val="none" w:sz="0" w:space="0" w:color="auto"/>
      </w:divBdr>
    </w:div>
    <w:div w:id="2085486813">
      <w:bodyDiv w:val="1"/>
      <w:marLeft w:val="0"/>
      <w:marRight w:val="0"/>
      <w:marTop w:val="0"/>
      <w:marBottom w:val="0"/>
      <w:divBdr>
        <w:top w:val="none" w:sz="0" w:space="0" w:color="auto"/>
        <w:left w:val="none" w:sz="0" w:space="0" w:color="auto"/>
        <w:bottom w:val="none" w:sz="0" w:space="0" w:color="auto"/>
        <w:right w:val="none" w:sz="0" w:space="0" w:color="auto"/>
      </w:divBdr>
    </w:div>
    <w:div w:id="2090156711">
      <w:bodyDiv w:val="1"/>
      <w:marLeft w:val="0"/>
      <w:marRight w:val="0"/>
      <w:marTop w:val="0"/>
      <w:marBottom w:val="0"/>
      <w:divBdr>
        <w:top w:val="none" w:sz="0" w:space="0" w:color="auto"/>
        <w:left w:val="none" w:sz="0" w:space="0" w:color="auto"/>
        <w:bottom w:val="none" w:sz="0" w:space="0" w:color="auto"/>
        <w:right w:val="none" w:sz="0" w:space="0" w:color="auto"/>
      </w:divBdr>
    </w:div>
    <w:div w:id="2090687927">
      <w:bodyDiv w:val="1"/>
      <w:marLeft w:val="0"/>
      <w:marRight w:val="0"/>
      <w:marTop w:val="0"/>
      <w:marBottom w:val="0"/>
      <w:divBdr>
        <w:top w:val="none" w:sz="0" w:space="0" w:color="auto"/>
        <w:left w:val="none" w:sz="0" w:space="0" w:color="auto"/>
        <w:bottom w:val="none" w:sz="0" w:space="0" w:color="auto"/>
        <w:right w:val="none" w:sz="0" w:space="0" w:color="auto"/>
      </w:divBdr>
    </w:div>
    <w:div w:id="2091080927">
      <w:bodyDiv w:val="1"/>
      <w:marLeft w:val="0"/>
      <w:marRight w:val="0"/>
      <w:marTop w:val="0"/>
      <w:marBottom w:val="0"/>
      <w:divBdr>
        <w:top w:val="none" w:sz="0" w:space="0" w:color="auto"/>
        <w:left w:val="none" w:sz="0" w:space="0" w:color="auto"/>
        <w:bottom w:val="none" w:sz="0" w:space="0" w:color="auto"/>
        <w:right w:val="none" w:sz="0" w:space="0" w:color="auto"/>
      </w:divBdr>
    </w:div>
    <w:div w:id="2091810489">
      <w:bodyDiv w:val="1"/>
      <w:marLeft w:val="0"/>
      <w:marRight w:val="0"/>
      <w:marTop w:val="0"/>
      <w:marBottom w:val="0"/>
      <w:divBdr>
        <w:top w:val="none" w:sz="0" w:space="0" w:color="auto"/>
        <w:left w:val="none" w:sz="0" w:space="0" w:color="auto"/>
        <w:bottom w:val="none" w:sz="0" w:space="0" w:color="auto"/>
        <w:right w:val="none" w:sz="0" w:space="0" w:color="auto"/>
      </w:divBdr>
    </w:div>
    <w:div w:id="2094085786">
      <w:bodyDiv w:val="1"/>
      <w:marLeft w:val="0"/>
      <w:marRight w:val="0"/>
      <w:marTop w:val="0"/>
      <w:marBottom w:val="0"/>
      <w:divBdr>
        <w:top w:val="none" w:sz="0" w:space="0" w:color="auto"/>
        <w:left w:val="none" w:sz="0" w:space="0" w:color="auto"/>
        <w:bottom w:val="none" w:sz="0" w:space="0" w:color="auto"/>
        <w:right w:val="none" w:sz="0" w:space="0" w:color="auto"/>
      </w:divBdr>
    </w:div>
    <w:div w:id="2095397315">
      <w:bodyDiv w:val="1"/>
      <w:marLeft w:val="0"/>
      <w:marRight w:val="0"/>
      <w:marTop w:val="0"/>
      <w:marBottom w:val="0"/>
      <w:divBdr>
        <w:top w:val="none" w:sz="0" w:space="0" w:color="auto"/>
        <w:left w:val="none" w:sz="0" w:space="0" w:color="auto"/>
        <w:bottom w:val="none" w:sz="0" w:space="0" w:color="auto"/>
        <w:right w:val="none" w:sz="0" w:space="0" w:color="auto"/>
      </w:divBdr>
    </w:div>
    <w:div w:id="2096049603">
      <w:bodyDiv w:val="1"/>
      <w:marLeft w:val="0"/>
      <w:marRight w:val="0"/>
      <w:marTop w:val="0"/>
      <w:marBottom w:val="0"/>
      <w:divBdr>
        <w:top w:val="none" w:sz="0" w:space="0" w:color="auto"/>
        <w:left w:val="none" w:sz="0" w:space="0" w:color="auto"/>
        <w:bottom w:val="none" w:sz="0" w:space="0" w:color="auto"/>
        <w:right w:val="none" w:sz="0" w:space="0" w:color="auto"/>
      </w:divBdr>
    </w:div>
    <w:div w:id="2096397154">
      <w:bodyDiv w:val="1"/>
      <w:marLeft w:val="0"/>
      <w:marRight w:val="0"/>
      <w:marTop w:val="0"/>
      <w:marBottom w:val="0"/>
      <w:divBdr>
        <w:top w:val="none" w:sz="0" w:space="0" w:color="auto"/>
        <w:left w:val="none" w:sz="0" w:space="0" w:color="auto"/>
        <w:bottom w:val="none" w:sz="0" w:space="0" w:color="auto"/>
        <w:right w:val="none" w:sz="0" w:space="0" w:color="auto"/>
      </w:divBdr>
    </w:div>
    <w:div w:id="2097247144">
      <w:bodyDiv w:val="1"/>
      <w:marLeft w:val="0"/>
      <w:marRight w:val="0"/>
      <w:marTop w:val="0"/>
      <w:marBottom w:val="0"/>
      <w:divBdr>
        <w:top w:val="none" w:sz="0" w:space="0" w:color="auto"/>
        <w:left w:val="none" w:sz="0" w:space="0" w:color="auto"/>
        <w:bottom w:val="none" w:sz="0" w:space="0" w:color="auto"/>
        <w:right w:val="none" w:sz="0" w:space="0" w:color="auto"/>
      </w:divBdr>
    </w:div>
    <w:div w:id="2099910774">
      <w:bodyDiv w:val="1"/>
      <w:marLeft w:val="0"/>
      <w:marRight w:val="0"/>
      <w:marTop w:val="0"/>
      <w:marBottom w:val="0"/>
      <w:divBdr>
        <w:top w:val="none" w:sz="0" w:space="0" w:color="auto"/>
        <w:left w:val="none" w:sz="0" w:space="0" w:color="auto"/>
        <w:bottom w:val="none" w:sz="0" w:space="0" w:color="auto"/>
        <w:right w:val="none" w:sz="0" w:space="0" w:color="auto"/>
      </w:divBdr>
    </w:div>
    <w:div w:id="2101830131">
      <w:bodyDiv w:val="1"/>
      <w:marLeft w:val="0"/>
      <w:marRight w:val="0"/>
      <w:marTop w:val="0"/>
      <w:marBottom w:val="0"/>
      <w:divBdr>
        <w:top w:val="none" w:sz="0" w:space="0" w:color="auto"/>
        <w:left w:val="none" w:sz="0" w:space="0" w:color="auto"/>
        <w:bottom w:val="none" w:sz="0" w:space="0" w:color="auto"/>
        <w:right w:val="none" w:sz="0" w:space="0" w:color="auto"/>
      </w:divBdr>
    </w:div>
    <w:div w:id="2104452981">
      <w:bodyDiv w:val="1"/>
      <w:marLeft w:val="0"/>
      <w:marRight w:val="0"/>
      <w:marTop w:val="0"/>
      <w:marBottom w:val="0"/>
      <w:divBdr>
        <w:top w:val="none" w:sz="0" w:space="0" w:color="auto"/>
        <w:left w:val="none" w:sz="0" w:space="0" w:color="auto"/>
        <w:bottom w:val="none" w:sz="0" w:space="0" w:color="auto"/>
        <w:right w:val="none" w:sz="0" w:space="0" w:color="auto"/>
      </w:divBdr>
    </w:div>
    <w:div w:id="2107192811">
      <w:bodyDiv w:val="1"/>
      <w:marLeft w:val="0"/>
      <w:marRight w:val="0"/>
      <w:marTop w:val="0"/>
      <w:marBottom w:val="0"/>
      <w:divBdr>
        <w:top w:val="none" w:sz="0" w:space="0" w:color="auto"/>
        <w:left w:val="none" w:sz="0" w:space="0" w:color="auto"/>
        <w:bottom w:val="none" w:sz="0" w:space="0" w:color="auto"/>
        <w:right w:val="none" w:sz="0" w:space="0" w:color="auto"/>
      </w:divBdr>
    </w:div>
    <w:div w:id="2107651908">
      <w:bodyDiv w:val="1"/>
      <w:marLeft w:val="0"/>
      <w:marRight w:val="0"/>
      <w:marTop w:val="0"/>
      <w:marBottom w:val="0"/>
      <w:divBdr>
        <w:top w:val="none" w:sz="0" w:space="0" w:color="auto"/>
        <w:left w:val="none" w:sz="0" w:space="0" w:color="auto"/>
        <w:bottom w:val="none" w:sz="0" w:space="0" w:color="auto"/>
        <w:right w:val="none" w:sz="0" w:space="0" w:color="auto"/>
      </w:divBdr>
    </w:div>
    <w:div w:id="2107797803">
      <w:bodyDiv w:val="1"/>
      <w:marLeft w:val="0"/>
      <w:marRight w:val="0"/>
      <w:marTop w:val="0"/>
      <w:marBottom w:val="0"/>
      <w:divBdr>
        <w:top w:val="none" w:sz="0" w:space="0" w:color="auto"/>
        <w:left w:val="none" w:sz="0" w:space="0" w:color="auto"/>
        <w:bottom w:val="none" w:sz="0" w:space="0" w:color="auto"/>
        <w:right w:val="none" w:sz="0" w:space="0" w:color="auto"/>
      </w:divBdr>
    </w:div>
    <w:div w:id="2108501757">
      <w:bodyDiv w:val="1"/>
      <w:marLeft w:val="0"/>
      <w:marRight w:val="0"/>
      <w:marTop w:val="0"/>
      <w:marBottom w:val="0"/>
      <w:divBdr>
        <w:top w:val="none" w:sz="0" w:space="0" w:color="auto"/>
        <w:left w:val="none" w:sz="0" w:space="0" w:color="auto"/>
        <w:bottom w:val="none" w:sz="0" w:space="0" w:color="auto"/>
        <w:right w:val="none" w:sz="0" w:space="0" w:color="auto"/>
      </w:divBdr>
    </w:div>
    <w:div w:id="2113158686">
      <w:bodyDiv w:val="1"/>
      <w:marLeft w:val="0"/>
      <w:marRight w:val="0"/>
      <w:marTop w:val="0"/>
      <w:marBottom w:val="0"/>
      <w:divBdr>
        <w:top w:val="none" w:sz="0" w:space="0" w:color="auto"/>
        <w:left w:val="none" w:sz="0" w:space="0" w:color="auto"/>
        <w:bottom w:val="none" w:sz="0" w:space="0" w:color="auto"/>
        <w:right w:val="none" w:sz="0" w:space="0" w:color="auto"/>
      </w:divBdr>
    </w:div>
    <w:div w:id="2115203970">
      <w:bodyDiv w:val="1"/>
      <w:marLeft w:val="0"/>
      <w:marRight w:val="0"/>
      <w:marTop w:val="0"/>
      <w:marBottom w:val="0"/>
      <w:divBdr>
        <w:top w:val="none" w:sz="0" w:space="0" w:color="auto"/>
        <w:left w:val="none" w:sz="0" w:space="0" w:color="auto"/>
        <w:bottom w:val="none" w:sz="0" w:space="0" w:color="auto"/>
        <w:right w:val="none" w:sz="0" w:space="0" w:color="auto"/>
      </w:divBdr>
    </w:div>
    <w:div w:id="2116052085">
      <w:bodyDiv w:val="1"/>
      <w:marLeft w:val="0"/>
      <w:marRight w:val="0"/>
      <w:marTop w:val="0"/>
      <w:marBottom w:val="0"/>
      <w:divBdr>
        <w:top w:val="none" w:sz="0" w:space="0" w:color="auto"/>
        <w:left w:val="none" w:sz="0" w:space="0" w:color="auto"/>
        <w:bottom w:val="none" w:sz="0" w:space="0" w:color="auto"/>
        <w:right w:val="none" w:sz="0" w:space="0" w:color="auto"/>
      </w:divBdr>
    </w:div>
    <w:div w:id="2116899506">
      <w:bodyDiv w:val="1"/>
      <w:marLeft w:val="0"/>
      <w:marRight w:val="0"/>
      <w:marTop w:val="0"/>
      <w:marBottom w:val="0"/>
      <w:divBdr>
        <w:top w:val="none" w:sz="0" w:space="0" w:color="auto"/>
        <w:left w:val="none" w:sz="0" w:space="0" w:color="auto"/>
        <w:bottom w:val="none" w:sz="0" w:space="0" w:color="auto"/>
        <w:right w:val="none" w:sz="0" w:space="0" w:color="auto"/>
      </w:divBdr>
    </w:div>
    <w:div w:id="2119788907">
      <w:bodyDiv w:val="1"/>
      <w:marLeft w:val="0"/>
      <w:marRight w:val="0"/>
      <w:marTop w:val="0"/>
      <w:marBottom w:val="0"/>
      <w:divBdr>
        <w:top w:val="none" w:sz="0" w:space="0" w:color="auto"/>
        <w:left w:val="none" w:sz="0" w:space="0" w:color="auto"/>
        <w:bottom w:val="none" w:sz="0" w:space="0" w:color="auto"/>
        <w:right w:val="none" w:sz="0" w:space="0" w:color="auto"/>
      </w:divBdr>
    </w:div>
    <w:div w:id="2121146461">
      <w:bodyDiv w:val="1"/>
      <w:marLeft w:val="0"/>
      <w:marRight w:val="0"/>
      <w:marTop w:val="0"/>
      <w:marBottom w:val="0"/>
      <w:divBdr>
        <w:top w:val="none" w:sz="0" w:space="0" w:color="auto"/>
        <w:left w:val="none" w:sz="0" w:space="0" w:color="auto"/>
        <w:bottom w:val="none" w:sz="0" w:space="0" w:color="auto"/>
        <w:right w:val="none" w:sz="0" w:space="0" w:color="auto"/>
      </w:divBdr>
    </w:div>
    <w:div w:id="2122920899">
      <w:bodyDiv w:val="1"/>
      <w:marLeft w:val="0"/>
      <w:marRight w:val="0"/>
      <w:marTop w:val="0"/>
      <w:marBottom w:val="0"/>
      <w:divBdr>
        <w:top w:val="none" w:sz="0" w:space="0" w:color="auto"/>
        <w:left w:val="none" w:sz="0" w:space="0" w:color="auto"/>
        <w:bottom w:val="none" w:sz="0" w:space="0" w:color="auto"/>
        <w:right w:val="none" w:sz="0" w:space="0" w:color="auto"/>
      </w:divBdr>
    </w:div>
    <w:div w:id="2123186135">
      <w:bodyDiv w:val="1"/>
      <w:marLeft w:val="0"/>
      <w:marRight w:val="0"/>
      <w:marTop w:val="0"/>
      <w:marBottom w:val="0"/>
      <w:divBdr>
        <w:top w:val="none" w:sz="0" w:space="0" w:color="auto"/>
        <w:left w:val="none" w:sz="0" w:space="0" w:color="auto"/>
        <w:bottom w:val="none" w:sz="0" w:space="0" w:color="auto"/>
        <w:right w:val="none" w:sz="0" w:space="0" w:color="auto"/>
      </w:divBdr>
    </w:div>
    <w:div w:id="2123332752">
      <w:bodyDiv w:val="1"/>
      <w:marLeft w:val="0"/>
      <w:marRight w:val="0"/>
      <w:marTop w:val="0"/>
      <w:marBottom w:val="0"/>
      <w:divBdr>
        <w:top w:val="none" w:sz="0" w:space="0" w:color="auto"/>
        <w:left w:val="none" w:sz="0" w:space="0" w:color="auto"/>
        <w:bottom w:val="none" w:sz="0" w:space="0" w:color="auto"/>
        <w:right w:val="none" w:sz="0" w:space="0" w:color="auto"/>
      </w:divBdr>
    </w:div>
    <w:div w:id="2123957986">
      <w:bodyDiv w:val="1"/>
      <w:marLeft w:val="0"/>
      <w:marRight w:val="0"/>
      <w:marTop w:val="0"/>
      <w:marBottom w:val="0"/>
      <w:divBdr>
        <w:top w:val="none" w:sz="0" w:space="0" w:color="auto"/>
        <w:left w:val="none" w:sz="0" w:space="0" w:color="auto"/>
        <w:bottom w:val="none" w:sz="0" w:space="0" w:color="auto"/>
        <w:right w:val="none" w:sz="0" w:space="0" w:color="auto"/>
      </w:divBdr>
    </w:div>
    <w:div w:id="2125735369">
      <w:bodyDiv w:val="1"/>
      <w:marLeft w:val="0"/>
      <w:marRight w:val="0"/>
      <w:marTop w:val="0"/>
      <w:marBottom w:val="0"/>
      <w:divBdr>
        <w:top w:val="none" w:sz="0" w:space="0" w:color="auto"/>
        <w:left w:val="none" w:sz="0" w:space="0" w:color="auto"/>
        <w:bottom w:val="none" w:sz="0" w:space="0" w:color="auto"/>
        <w:right w:val="none" w:sz="0" w:space="0" w:color="auto"/>
      </w:divBdr>
      <w:divsChild>
        <w:div w:id="199320096">
          <w:marLeft w:val="547"/>
          <w:marRight w:val="0"/>
          <w:marTop w:val="86"/>
          <w:marBottom w:val="0"/>
          <w:divBdr>
            <w:top w:val="none" w:sz="0" w:space="0" w:color="auto"/>
            <w:left w:val="none" w:sz="0" w:space="0" w:color="auto"/>
            <w:bottom w:val="none" w:sz="0" w:space="0" w:color="auto"/>
            <w:right w:val="none" w:sz="0" w:space="0" w:color="auto"/>
          </w:divBdr>
        </w:div>
      </w:divsChild>
    </w:div>
    <w:div w:id="2125886113">
      <w:bodyDiv w:val="1"/>
      <w:marLeft w:val="0"/>
      <w:marRight w:val="0"/>
      <w:marTop w:val="0"/>
      <w:marBottom w:val="0"/>
      <w:divBdr>
        <w:top w:val="none" w:sz="0" w:space="0" w:color="auto"/>
        <w:left w:val="none" w:sz="0" w:space="0" w:color="auto"/>
        <w:bottom w:val="none" w:sz="0" w:space="0" w:color="auto"/>
        <w:right w:val="none" w:sz="0" w:space="0" w:color="auto"/>
      </w:divBdr>
    </w:div>
    <w:div w:id="2125997720">
      <w:bodyDiv w:val="1"/>
      <w:marLeft w:val="0"/>
      <w:marRight w:val="0"/>
      <w:marTop w:val="0"/>
      <w:marBottom w:val="0"/>
      <w:divBdr>
        <w:top w:val="none" w:sz="0" w:space="0" w:color="auto"/>
        <w:left w:val="none" w:sz="0" w:space="0" w:color="auto"/>
        <w:bottom w:val="none" w:sz="0" w:space="0" w:color="auto"/>
        <w:right w:val="none" w:sz="0" w:space="0" w:color="auto"/>
      </w:divBdr>
    </w:div>
    <w:div w:id="2127039655">
      <w:bodyDiv w:val="1"/>
      <w:marLeft w:val="0"/>
      <w:marRight w:val="0"/>
      <w:marTop w:val="0"/>
      <w:marBottom w:val="0"/>
      <w:divBdr>
        <w:top w:val="none" w:sz="0" w:space="0" w:color="auto"/>
        <w:left w:val="none" w:sz="0" w:space="0" w:color="auto"/>
        <w:bottom w:val="none" w:sz="0" w:space="0" w:color="auto"/>
        <w:right w:val="none" w:sz="0" w:space="0" w:color="auto"/>
      </w:divBdr>
    </w:div>
    <w:div w:id="2127194078">
      <w:bodyDiv w:val="1"/>
      <w:marLeft w:val="0"/>
      <w:marRight w:val="0"/>
      <w:marTop w:val="0"/>
      <w:marBottom w:val="0"/>
      <w:divBdr>
        <w:top w:val="none" w:sz="0" w:space="0" w:color="auto"/>
        <w:left w:val="none" w:sz="0" w:space="0" w:color="auto"/>
        <w:bottom w:val="none" w:sz="0" w:space="0" w:color="auto"/>
        <w:right w:val="none" w:sz="0" w:space="0" w:color="auto"/>
      </w:divBdr>
    </w:div>
    <w:div w:id="2128506295">
      <w:bodyDiv w:val="1"/>
      <w:marLeft w:val="0"/>
      <w:marRight w:val="0"/>
      <w:marTop w:val="0"/>
      <w:marBottom w:val="0"/>
      <w:divBdr>
        <w:top w:val="none" w:sz="0" w:space="0" w:color="auto"/>
        <w:left w:val="none" w:sz="0" w:space="0" w:color="auto"/>
        <w:bottom w:val="none" w:sz="0" w:space="0" w:color="auto"/>
        <w:right w:val="none" w:sz="0" w:space="0" w:color="auto"/>
      </w:divBdr>
    </w:div>
    <w:div w:id="2129082580">
      <w:bodyDiv w:val="1"/>
      <w:marLeft w:val="0"/>
      <w:marRight w:val="0"/>
      <w:marTop w:val="0"/>
      <w:marBottom w:val="0"/>
      <w:divBdr>
        <w:top w:val="none" w:sz="0" w:space="0" w:color="auto"/>
        <w:left w:val="none" w:sz="0" w:space="0" w:color="auto"/>
        <w:bottom w:val="none" w:sz="0" w:space="0" w:color="auto"/>
        <w:right w:val="none" w:sz="0" w:space="0" w:color="auto"/>
      </w:divBdr>
    </w:div>
    <w:div w:id="2129734411">
      <w:bodyDiv w:val="1"/>
      <w:marLeft w:val="0"/>
      <w:marRight w:val="0"/>
      <w:marTop w:val="0"/>
      <w:marBottom w:val="0"/>
      <w:divBdr>
        <w:top w:val="none" w:sz="0" w:space="0" w:color="auto"/>
        <w:left w:val="none" w:sz="0" w:space="0" w:color="auto"/>
        <w:bottom w:val="none" w:sz="0" w:space="0" w:color="auto"/>
        <w:right w:val="none" w:sz="0" w:space="0" w:color="auto"/>
      </w:divBdr>
    </w:div>
    <w:div w:id="2131048170">
      <w:bodyDiv w:val="1"/>
      <w:marLeft w:val="0"/>
      <w:marRight w:val="0"/>
      <w:marTop w:val="0"/>
      <w:marBottom w:val="0"/>
      <w:divBdr>
        <w:top w:val="none" w:sz="0" w:space="0" w:color="auto"/>
        <w:left w:val="none" w:sz="0" w:space="0" w:color="auto"/>
        <w:bottom w:val="none" w:sz="0" w:space="0" w:color="auto"/>
        <w:right w:val="none" w:sz="0" w:space="0" w:color="auto"/>
      </w:divBdr>
    </w:div>
    <w:div w:id="2133010429">
      <w:bodyDiv w:val="1"/>
      <w:marLeft w:val="0"/>
      <w:marRight w:val="0"/>
      <w:marTop w:val="0"/>
      <w:marBottom w:val="0"/>
      <w:divBdr>
        <w:top w:val="none" w:sz="0" w:space="0" w:color="auto"/>
        <w:left w:val="none" w:sz="0" w:space="0" w:color="auto"/>
        <w:bottom w:val="none" w:sz="0" w:space="0" w:color="auto"/>
        <w:right w:val="none" w:sz="0" w:space="0" w:color="auto"/>
      </w:divBdr>
    </w:div>
    <w:div w:id="2134786799">
      <w:bodyDiv w:val="1"/>
      <w:marLeft w:val="0"/>
      <w:marRight w:val="0"/>
      <w:marTop w:val="0"/>
      <w:marBottom w:val="0"/>
      <w:divBdr>
        <w:top w:val="none" w:sz="0" w:space="0" w:color="auto"/>
        <w:left w:val="none" w:sz="0" w:space="0" w:color="auto"/>
        <w:bottom w:val="none" w:sz="0" w:space="0" w:color="auto"/>
        <w:right w:val="none" w:sz="0" w:space="0" w:color="auto"/>
      </w:divBdr>
    </w:div>
    <w:div w:id="2136948026">
      <w:bodyDiv w:val="1"/>
      <w:marLeft w:val="0"/>
      <w:marRight w:val="0"/>
      <w:marTop w:val="0"/>
      <w:marBottom w:val="0"/>
      <w:divBdr>
        <w:top w:val="none" w:sz="0" w:space="0" w:color="auto"/>
        <w:left w:val="none" w:sz="0" w:space="0" w:color="auto"/>
        <w:bottom w:val="none" w:sz="0" w:space="0" w:color="auto"/>
        <w:right w:val="none" w:sz="0" w:space="0" w:color="auto"/>
      </w:divBdr>
    </w:div>
    <w:div w:id="2137793523">
      <w:bodyDiv w:val="1"/>
      <w:marLeft w:val="0"/>
      <w:marRight w:val="0"/>
      <w:marTop w:val="0"/>
      <w:marBottom w:val="0"/>
      <w:divBdr>
        <w:top w:val="none" w:sz="0" w:space="0" w:color="auto"/>
        <w:left w:val="none" w:sz="0" w:space="0" w:color="auto"/>
        <w:bottom w:val="none" w:sz="0" w:space="0" w:color="auto"/>
        <w:right w:val="none" w:sz="0" w:space="0" w:color="auto"/>
      </w:divBdr>
    </w:div>
    <w:div w:id="2139099960">
      <w:bodyDiv w:val="1"/>
      <w:marLeft w:val="0"/>
      <w:marRight w:val="0"/>
      <w:marTop w:val="0"/>
      <w:marBottom w:val="0"/>
      <w:divBdr>
        <w:top w:val="none" w:sz="0" w:space="0" w:color="auto"/>
        <w:left w:val="none" w:sz="0" w:space="0" w:color="auto"/>
        <w:bottom w:val="none" w:sz="0" w:space="0" w:color="auto"/>
        <w:right w:val="none" w:sz="0" w:space="0" w:color="auto"/>
      </w:divBdr>
    </w:div>
    <w:div w:id="2146047521">
      <w:bodyDiv w:val="1"/>
      <w:marLeft w:val="0"/>
      <w:marRight w:val="0"/>
      <w:marTop w:val="0"/>
      <w:marBottom w:val="0"/>
      <w:divBdr>
        <w:top w:val="none" w:sz="0" w:space="0" w:color="auto"/>
        <w:left w:val="none" w:sz="0" w:space="0" w:color="auto"/>
        <w:bottom w:val="none" w:sz="0" w:space="0" w:color="auto"/>
        <w:right w:val="none" w:sz="0" w:space="0" w:color="auto"/>
      </w:divBdr>
    </w:div>
    <w:div w:id="214619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svg"/><Relationship Id="rId22" Type="http://schemas.openxmlformats.org/officeDocument/2006/relationships/image" Target="media/image11.svg"/><Relationship Id="rId27"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ercot.com/mktrules/guides/procedures" TargetMode="External"/></Relationships>
</file>

<file path=word/theme/theme1.xml><?xml version="1.0" encoding="utf-8"?>
<a:theme xmlns:a="http://schemas.openxmlformats.org/drawingml/2006/main" name="Office Theme">
  <a:themeElements>
    <a:clrScheme name="ERCOT Identity">
      <a:dk1>
        <a:sysClr val="windowText" lastClr="000000"/>
      </a:dk1>
      <a:lt1>
        <a:srgbClr val="FFFFFF"/>
      </a:lt1>
      <a:dk2>
        <a:srgbClr val="5B6770"/>
      </a:dk2>
      <a:lt2>
        <a:srgbClr val="FFFFFF"/>
      </a:lt2>
      <a:accent1>
        <a:srgbClr val="00ACC8"/>
      </a:accent1>
      <a:accent2>
        <a:srgbClr val="5B6770"/>
      </a:accent2>
      <a:accent3>
        <a:srgbClr val="00CE7D"/>
      </a:accent3>
      <a:accent4>
        <a:srgbClr val="003764"/>
      </a:accent4>
      <a:accent5>
        <a:srgbClr val="6650B1"/>
      </a:accent5>
      <a:accent6>
        <a:srgbClr val="91025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682F2-3955-462C-8741-78B1EAF62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41</Pages>
  <Words>8228</Words>
  <Characters>47728</Characters>
  <Application>Microsoft Office Word</Application>
  <DocSecurity>0</DocSecurity>
  <Lines>7954</Lines>
  <Paragraphs>4662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51294</CharactersWithSpaces>
  <SharedDoc>false</SharedDoc>
  <HLinks>
    <vt:vector size="18" baseType="variant">
      <vt:variant>
        <vt:i4>1966137</vt:i4>
      </vt:variant>
      <vt:variant>
        <vt:i4>14</vt:i4>
      </vt:variant>
      <vt:variant>
        <vt:i4>0</vt:i4>
      </vt:variant>
      <vt:variant>
        <vt:i4>5</vt:i4>
      </vt:variant>
      <vt:variant>
        <vt:lpwstr/>
      </vt:variant>
      <vt:variant>
        <vt:lpwstr>_Toc129674698</vt:lpwstr>
      </vt:variant>
      <vt:variant>
        <vt:i4>1966137</vt:i4>
      </vt:variant>
      <vt:variant>
        <vt:i4>8</vt:i4>
      </vt:variant>
      <vt:variant>
        <vt:i4>0</vt:i4>
      </vt:variant>
      <vt:variant>
        <vt:i4>5</vt:i4>
      </vt:variant>
      <vt:variant>
        <vt:lpwstr/>
      </vt:variant>
      <vt:variant>
        <vt:lpwstr>_Toc129674697</vt:lpwstr>
      </vt:variant>
      <vt:variant>
        <vt:i4>1966137</vt:i4>
      </vt:variant>
      <vt:variant>
        <vt:i4>2</vt:i4>
      </vt:variant>
      <vt:variant>
        <vt:i4>0</vt:i4>
      </vt:variant>
      <vt:variant>
        <vt:i4>5</vt:i4>
      </vt:variant>
      <vt:variant>
        <vt:lpwstr/>
      </vt:variant>
      <vt:variant>
        <vt:lpwstr>_Toc129674696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Ira</dc:creator>
  <cp:keywords/>
  <dc:description/>
  <cp:lastModifiedBy>McDowell, Matthew</cp:lastModifiedBy>
  <cp:revision>2</cp:revision>
  <dcterms:created xsi:type="dcterms:W3CDTF">2026-07-08T14:38:00Z</dcterms:created>
  <dcterms:modified xsi:type="dcterms:W3CDTF">2026-07-08T14:38:00Z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2024-07-01T16:27:01Z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e8d24b3f-83bb-4705-874e-f0a0b7ac7b98</vt:lpwstr>
  </property>
  <property fmtid="{D5CDD505-2E9C-101B-9397-08002B2CF9AE}" pid="8" name="MSIP_Label_7084cbda-52b8-46fb-a7b7-cb5bd465ed85_ContentBits">
    <vt:lpwstr>0</vt:lpwstr>
  </property>
</Properties>
</file>