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1EC278FF" w:rsidR="00896F81" w:rsidRDefault="00896F81">
      <w:pPr>
        <w:jc w:val="center"/>
        <w:rPr>
          <w:rFonts w:ascii="Arial" w:hAnsi="Arial"/>
          <w:sz w:val="56"/>
          <w:szCs w:val="56"/>
        </w:rPr>
      </w:pPr>
      <w:r>
        <w:rPr>
          <w:rFonts w:ascii="Arial" w:hAnsi="Arial"/>
          <w:sz w:val="56"/>
          <w:szCs w:val="56"/>
        </w:rPr>
        <w:t xml:space="preserve">Revision </w:t>
      </w:r>
      <w:del w:id="1" w:author="ERCOT" w:date="2026-05-29T11:18:00Z" w16du:dateUtc="2026-05-29T16:18:00Z">
        <w:r w:rsidR="000D6761" w:rsidDel="009C5B76">
          <w:rPr>
            <w:rFonts w:ascii="Arial" w:hAnsi="Arial"/>
            <w:sz w:val="56"/>
            <w:szCs w:val="56"/>
          </w:rPr>
          <w:delText>24</w:delText>
        </w:r>
      </w:del>
      <w:ins w:id="2" w:author="ERCOT" w:date="2026-05-29T11:18:00Z" w16du:dateUtc="2026-05-29T16:18:00Z">
        <w:r w:rsidR="009C5B76">
          <w:rPr>
            <w:rFonts w:ascii="Arial" w:hAnsi="Arial"/>
            <w:sz w:val="56"/>
            <w:szCs w:val="56"/>
          </w:rPr>
          <w:t>25 (for MOD-026-2)</w:t>
        </w:r>
        <w:r w:rsidR="009C5B76">
          <w:rPr>
            <w:rFonts w:ascii="Arial" w:hAnsi="Arial"/>
            <w:sz w:val="56"/>
            <w:szCs w:val="56"/>
          </w:rPr>
          <w:br/>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0C9CEC09"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del w:id="3" w:author="ERCOT" w:date="2026-05-29T15:52:00Z" w16du:dateUtc="2026-05-29T20:52:00Z">
        <w:r w:rsidR="000D6761" w:rsidDel="00C92012">
          <w:rPr>
            <w:rFonts w:ascii="Arial" w:hAnsi="Arial"/>
            <w:sz w:val="52"/>
            <w:szCs w:val="52"/>
          </w:rPr>
          <w:delText>June 5</w:delText>
        </w:r>
        <w:r w:rsidR="00EF6EDF" w:rsidDel="00C92012">
          <w:rPr>
            <w:rFonts w:ascii="Arial" w:hAnsi="Arial"/>
            <w:sz w:val="52"/>
            <w:szCs w:val="52"/>
          </w:rPr>
          <w:delText>, 2025</w:delText>
        </w:r>
      </w:del>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4" w:name="Table_Of_Contents"/>
      <w:bookmarkStart w:id="5" w:name="_Toc117068926"/>
      <w:r w:rsidRPr="004C3519">
        <w:rPr>
          <w:rFonts w:cs="Arial"/>
          <w:b/>
          <w:szCs w:val="24"/>
          <w:u w:val="single"/>
        </w:rPr>
        <w:lastRenderedPageBreak/>
        <w:t>TABLE OF CONTENTS</w:t>
      </w:r>
      <w:bookmarkEnd w:id="4"/>
      <w:bookmarkEnd w:id="5"/>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05A89DEC" w14:textId="1C6091F1" w:rsidR="00B9790F" w:rsidRDefault="00132FAC">
      <w:pPr>
        <w:pStyle w:val="TOC1"/>
        <w:rPr>
          <w:rFonts w:asciiTheme="minorHAnsi" w:eastAsiaTheme="minorEastAsia" w:hAnsiTheme="minorHAnsi" w:cstheme="minorBidi"/>
          <w:b w:val="0"/>
          <w:bCs w:val="0"/>
          <w:kern w:val="2"/>
          <w14:ligatures w14:val="standardContextual"/>
        </w:rPr>
      </w:pPr>
      <w:r w:rsidRPr="004C3519">
        <w:fldChar w:fldCharType="begin"/>
      </w:r>
      <w:r w:rsidR="00896F81" w:rsidRPr="004C3519">
        <w:instrText xml:space="preserve"> TOC \o "1-3" \h \z \u </w:instrText>
      </w:r>
      <w:r w:rsidRPr="004C3519">
        <w:fldChar w:fldCharType="separate"/>
      </w:r>
      <w:hyperlink w:anchor="_Toc233367015" w:history="1">
        <w:r w:rsidR="00B9790F" w:rsidRPr="006133F6">
          <w:rPr>
            <w:rStyle w:val="Hyperlink"/>
          </w:rPr>
          <w:t>Foreword</w:t>
        </w:r>
        <w:r w:rsidR="00B9790F">
          <w:rPr>
            <w:webHidden/>
          </w:rPr>
          <w:tab/>
        </w:r>
        <w:r w:rsidR="00B9790F">
          <w:rPr>
            <w:webHidden/>
          </w:rPr>
          <w:fldChar w:fldCharType="begin"/>
        </w:r>
        <w:r w:rsidR="00B9790F">
          <w:rPr>
            <w:webHidden/>
          </w:rPr>
          <w:instrText xml:space="preserve"> PAGEREF _Toc233367015 \h </w:instrText>
        </w:r>
        <w:r w:rsidR="00B9790F">
          <w:rPr>
            <w:webHidden/>
          </w:rPr>
        </w:r>
        <w:r w:rsidR="00B9790F">
          <w:rPr>
            <w:webHidden/>
          </w:rPr>
          <w:fldChar w:fldCharType="separate"/>
        </w:r>
        <w:r w:rsidR="00B9790F">
          <w:rPr>
            <w:webHidden/>
          </w:rPr>
          <w:t>4</w:t>
        </w:r>
        <w:r w:rsidR="00B9790F">
          <w:rPr>
            <w:webHidden/>
          </w:rPr>
          <w:fldChar w:fldCharType="end"/>
        </w:r>
      </w:hyperlink>
    </w:p>
    <w:p w14:paraId="30BF16FD" w14:textId="7F9FC254" w:rsidR="00B9790F" w:rsidRDefault="00B9790F">
      <w:pPr>
        <w:pStyle w:val="TOC1"/>
        <w:rPr>
          <w:rFonts w:asciiTheme="minorHAnsi" w:eastAsiaTheme="minorEastAsia" w:hAnsiTheme="minorHAnsi" w:cstheme="minorBidi"/>
          <w:b w:val="0"/>
          <w:bCs w:val="0"/>
          <w:kern w:val="2"/>
          <w14:ligatures w14:val="standardContextual"/>
        </w:rPr>
      </w:pPr>
      <w:hyperlink w:anchor="_Toc233367016" w:history="1">
        <w:r w:rsidRPr="006133F6">
          <w:rPr>
            <w:rStyle w:val="Hyperlink"/>
          </w:rPr>
          <w:t>1</w:t>
        </w:r>
        <w:r>
          <w:rPr>
            <w:rFonts w:asciiTheme="minorHAnsi" w:eastAsiaTheme="minorEastAsia" w:hAnsiTheme="minorHAnsi" w:cstheme="minorBidi"/>
            <w:b w:val="0"/>
            <w:bCs w:val="0"/>
            <w:kern w:val="2"/>
            <w14:ligatures w14:val="standardContextual"/>
          </w:rPr>
          <w:tab/>
        </w:r>
        <w:r w:rsidRPr="006133F6">
          <w:rPr>
            <w:rStyle w:val="Hyperlink"/>
          </w:rPr>
          <w:t>Activities of the Dynamics Working Group (DWG)</w:t>
        </w:r>
        <w:r>
          <w:rPr>
            <w:webHidden/>
          </w:rPr>
          <w:tab/>
        </w:r>
        <w:r>
          <w:rPr>
            <w:webHidden/>
          </w:rPr>
          <w:fldChar w:fldCharType="begin"/>
        </w:r>
        <w:r>
          <w:rPr>
            <w:webHidden/>
          </w:rPr>
          <w:instrText xml:space="preserve"> PAGEREF _Toc233367016 \h </w:instrText>
        </w:r>
        <w:r>
          <w:rPr>
            <w:webHidden/>
          </w:rPr>
        </w:r>
        <w:r>
          <w:rPr>
            <w:webHidden/>
          </w:rPr>
          <w:fldChar w:fldCharType="separate"/>
        </w:r>
        <w:r>
          <w:rPr>
            <w:webHidden/>
          </w:rPr>
          <w:t>5</w:t>
        </w:r>
        <w:r>
          <w:rPr>
            <w:webHidden/>
          </w:rPr>
          <w:fldChar w:fldCharType="end"/>
        </w:r>
      </w:hyperlink>
    </w:p>
    <w:p w14:paraId="2DE1C0DA" w14:textId="237B3EF0" w:rsidR="00B9790F" w:rsidRDefault="00B9790F">
      <w:pPr>
        <w:pStyle w:val="TOC1"/>
        <w:rPr>
          <w:rFonts w:asciiTheme="minorHAnsi" w:eastAsiaTheme="minorEastAsia" w:hAnsiTheme="minorHAnsi" w:cstheme="minorBidi"/>
          <w:b w:val="0"/>
          <w:bCs w:val="0"/>
          <w:kern w:val="2"/>
          <w14:ligatures w14:val="standardContextual"/>
        </w:rPr>
      </w:pPr>
      <w:hyperlink w:anchor="_Toc233367017" w:history="1">
        <w:r w:rsidRPr="006133F6">
          <w:rPr>
            <w:rStyle w:val="Hyperlink"/>
          </w:rPr>
          <w:t>2</w:t>
        </w:r>
        <w:r>
          <w:rPr>
            <w:rFonts w:asciiTheme="minorHAnsi" w:eastAsiaTheme="minorEastAsia" w:hAnsiTheme="minorHAnsi" w:cstheme="minorBidi"/>
            <w:b w:val="0"/>
            <w:bCs w:val="0"/>
            <w:kern w:val="2"/>
            <w14:ligatures w14:val="standardContextual"/>
          </w:rPr>
          <w:tab/>
        </w:r>
        <w:r w:rsidRPr="006133F6">
          <w:rPr>
            <w:rStyle w:val="Hyperlink"/>
          </w:rPr>
          <w:t>Administrative Procedures</w:t>
        </w:r>
        <w:r>
          <w:rPr>
            <w:webHidden/>
          </w:rPr>
          <w:tab/>
        </w:r>
        <w:r>
          <w:rPr>
            <w:webHidden/>
          </w:rPr>
          <w:fldChar w:fldCharType="begin"/>
        </w:r>
        <w:r>
          <w:rPr>
            <w:webHidden/>
          </w:rPr>
          <w:instrText xml:space="preserve"> PAGEREF _Toc233367017 \h </w:instrText>
        </w:r>
        <w:r>
          <w:rPr>
            <w:webHidden/>
          </w:rPr>
        </w:r>
        <w:r>
          <w:rPr>
            <w:webHidden/>
          </w:rPr>
          <w:fldChar w:fldCharType="separate"/>
        </w:r>
        <w:r>
          <w:rPr>
            <w:webHidden/>
          </w:rPr>
          <w:t>5</w:t>
        </w:r>
        <w:r>
          <w:rPr>
            <w:webHidden/>
          </w:rPr>
          <w:fldChar w:fldCharType="end"/>
        </w:r>
      </w:hyperlink>
    </w:p>
    <w:p w14:paraId="48B035F9" w14:textId="53FDA8DD" w:rsidR="00B9790F" w:rsidRDefault="00B9790F">
      <w:pPr>
        <w:pStyle w:val="TOC2"/>
        <w:rPr>
          <w:rFonts w:asciiTheme="minorHAnsi" w:eastAsiaTheme="minorEastAsia" w:hAnsiTheme="minorHAnsi" w:cstheme="minorBidi"/>
          <w:b w:val="0"/>
          <w:kern w:val="2"/>
          <w14:ligatures w14:val="standardContextual"/>
        </w:rPr>
      </w:pPr>
      <w:hyperlink w:anchor="_Toc233367018" w:history="1">
        <w:r w:rsidRPr="006133F6">
          <w:rPr>
            <w:rStyle w:val="Hyperlink"/>
          </w:rPr>
          <w:t>2.1</w:t>
        </w:r>
        <w:r>
          <w:rPr>
            <w:rFonts w:asciiTheme="minorHAnsi" w:eastAsiaTheme="minorEastAsia" w:hAnsiTheme="minorHAnsi" w:cstheme="minorBidi"/>
            <w:b w:val="0"/>
            <w:kern w:val="2"/>
            <w14:ligatures w14:val="standardContextual"/>
          </w:rPr>
          <w:tab/>
        </w:r>
        <w:r w:rsidRPr="006133F6">
          <w:rPr>
            <w:rStyle w:val="Hyperlink"/>
          </w:rPr>
          <w:t>Membership</w:t>
        </w:r>
        <w:r>
          <w:rPr>
            <w:webHidden/>
          </w:rPr>
          <w:tab/>
        </w:r>
        <w:r>
          <w:rPr>
            <w:webHidden/>
          </w:rPr>
          <w:fldChar w:fldCharType="begin"/>
        </w:r>
        <w:r>
          <w:rPr>
            <w:webHidden/>
          </w:rPr>
          <w:instrText xml:space="preserve"> PAGEREF _Toc233367018 \h </w:instrText>
        </w:r>
        <w:r>
          <w:rPr>
            <w:webHidden/>
          </w:rPr>
        </w:r>
        <w:r>
          <w:rPr>
            <w:webHidden/>
          </w:rPr>
          <w:fldChar w:fldCharType="separate"/>
        </w:r>
        <w:r>
          <w:rPr>
            <w:webHidden/>
          </w:rPr>
          <w:t>5</w:t>
        </w:r>
        <w:r>
          <w:rPr>
            <w:webHidden/>
          </w:rPr>
          <w:fldChar w:fldCharType="end"/>
        </w:r>
      </w:hyperlink>
    </w:p>
    <w:p w14:paraId="2B1375F0" w14:textId="5CB17E33" w:rsidR="00B9790F" w:rsidRDefault="00B9790F">
      <w:pPr>
        <w:pStyle w:val="TOC2"/>
        <w:rPr>
          <w:rFonts w:asciiTheme="minorHAnsi" w:eastAsiaTheme="minorEastAsia" w:hAnsiTheme="minorHAnsi" w:cstheme="minorBidi"/>
          <w:b w:val="0"/>
          <w:kern w:val="2"/>
          <w14:ligatures w14:val="standardContextual"/>
        </w:rPr>
      </w:pPr>
      <w:hyperlink w:anchor="_Toc233367019" w:history="1">
        <w:r w:rsidRPr="006133F6">
          <w:rPr>
            <w:rStyle w:val="Hyperlink"/>
            <w:bCs/>
          </w:rPr>
          <w:t>2.2</w:t>
        </w:r>
        <w:r>
          <w:rPr>
            <w:rFonts w:asciiTheme="minorHAnsi" w:eastAsiaTheme="minorEastAsia" w:hAnsiTheme="minorHAnsi" w:cstheme="minorBidi"/>
            <w:b w:val="0"/>
            <w:kern w:val="2"/>
            <w14:ligatures w14:val="standardContextual"/>
          </w:rPr>
          <w:tab/>
        </w:r>
        <w:r w:rsidRPr="006133F6">
          <w:rPr>
            <w:rStyle w:val="Hyperlink"/>
            <w:bCs/>
          </w:rPr>
          <w:t>Duties of Chair and Vice-Chair</w:t>
        </w:r>
        <w:r>
          <w:rPr>
            <w:webHidden/>
          </w:rPr>
          <w:tab/>
        </w:r>
        <w:r>
          <w:rPr>
            <w:webHidden/>
          </w:rPr>
          <w:fldChar w:fldCharType="begin"/>
        </w:r>
        <w:r>
          <w:rPr>
            <w:webHidden/>
          </w:rPr>
          <w:instrText xml:space="preserve"> PAGEREF _Toc233367019 \h </w:instrText>
        </w:r>
        <w:r>
          <w:rPr>
            <w:webHidden/>
          </w:rPr>
        </w:r>
        <w:r>
          <w:rPr>
            <w:webHidden/>
          </w:rPr>
          <w:fldChar w:fldCharType="separate"/>
        </w:r>
        <w:r>
          <w:rPr>
            <w:webHidden/>
          </w:rPr>
          <w:t>6</w:t>
        </w:r>
        <w:r>
          <w:rPr>
            <w:webHidden/>
          </w:rPr>
          <w:fldChar w:fldCharType="end"/>
        </w:r>
      </w:hyperlink>
    </w:p>
    <w:p w14:paraId="24A041EB" w14:textId="53E40ACE" w:rsidR="00B9790F" w:rsidRDefault="00B9790F">
      <w:pPr>
        <w:pStyle w:val="TOC2"/>
        <w:rPr>
          <w:rFonts w:asciiTheme="minorHAnsi" w:eastAsiaTheme="minorEastAsia" w:hAnsiTheme="minorHAnsi" w:cstheme="minorBidi"/>
          <w:b w:val="0"/>
          <w:kern w:val="2"/>
          <w14:ligatures w14:val="standardContextual"/>
        </w:rPr>
      </w:pPr>
      <w:hyperlink w:anchor="_Toc233367020" w:history="1">
        <w:r w:rsidRPr="006133F6">
          <w:rPr>
            <w:rStyle w:val="Hyperlink"/>
            <w:bCs/>
          </w:rPr>
          <w:t>2.3</w:t>
        </w:r>
        <w:r>
          <w:rPr>
            <w:rFonts w:asciiTheme="minorHAnsi" w:eastAsiaTheme="minorEastAsia" w:hAnsiTheme="minorHAnsi" w:cstheme="minorBidi"/>
            <w:b w:val="0"/>
            <w:kern w:val="2"/>
            <w14:ligatures w14:val="standardContextual"/>
          </w:rPr>
          <w:tab/>
        </w:r>
        <w:r w:rsidRPr="006133F6">
          <w:rPr>
            <w:rStyle w:val="Hyperlink"/>
            <w:bCs/>
          </w:rPr>
          <w:t>Meetings</w:t>
        </w:r>
        <w:r>
          <w:rPr>
            <w:webHidden/>
          </w:rPr>
          <w:tab/>
        </w:r>
        <w:r>
          <w:rPr>
            <w:webHidden/>
          </w:rPr>
          <w:fldChar w:fldCharType="begin"/>
        </w:r>
        <w:r>
          <w:rPr>
            <w:webHidden/>
          </w:rPr>
          <w:instrText xml:space="preserve"> PAGEREF _Toc233367020 \h </w:instrText>
        </w:r>
        <w:r>
          <w:rPr>
            <w:webHidden/>
          </w:rPr>
        </w:r>
        <w:r>
          <w:rPr>
            <w:webHidden/>
          </w:rPr>
          <w:fldChar w:fldCharType="separate"/>
        </w:r>
        <w:r>
          <w:rPr>
            <w:webHidden/>
          </w:rPr>
          <w:t>6</w:t>
        </w:r>
        <w:r>
          <w:rPr>
            <w:webHidden/>
          </w:rPr>
          <w:fldChar w:fldCharType="end"/>
        </w:r>
      </w:hyperlink>
    </w:p>
    <w:p w14:paraId="330DA405" w14:textId="285BBE49" w:rsidR="00B9790F" w:rsidRDefault="00B9790F">
      <w:pPr>
        <w:pStyle w:val="TOC2"/>
        <w:rPr>
          <w:rFonts w:asciiTheme="minorHAnsi" w:eastAsiaTheme="minorEastAsia" w:hAnsiTheme="minorHAnsi" w:cstheme="minorBidi"/>
          <w:b w:val="0"/>
          <w:kern w:val="2"/>
          <w14:ligatures w14:val="standardContextual"/>
        </w:rPr>
      </w:pPr>
      <w:hyperlink w:anchor="_Toc233367021" w:history="1">
        <w:r w:rsidRPr="006133F6">
          <w:rPr>
            <w:rStyle w:val="Hyperlink"/>
            <w:bCs/>
          </w:rPr>
          <w:t>2.4</w:t>
        </w:r>
        <w:r>
          <w:rPr>
            <w:rFonts w:asciiTheme="minorHAnsi" w:eastAsiaTheme="minorEastAsia" w:hAnsiTheme="minorHAnsi" w:cstheme="minorBidi"/>
            <w:b w:val="0"/>
            <w:kern w:val="2"/>
            <w14:ligatures w14:val="standardContextual"/>
          </w:rPr>
          <w:tab/>
        </w:r>
        <w:r w:rsidRPr="006133F6">
          <w:rPr>
            <w:rStyle w:val="Hyperlink"/>
            <w:bCs/>
          </w:rPr>
          <w:t>Reports to ROS</w:t>
        </w:r>
        <w:r>
          <w:rPr>
            <w:webHidden/>
          </w:rPr>
          <w:tab/>
        </w:r>
        <w:r>
          <w:rPr>
            <w:webHidden/>
          </w:rPr>
          <w:fldChar w:fldCharType="begin"/>
        </w:r>
        <w:r>
          <w:rPr>
            <w:webHidden/>
          </w:rPr>
          <w:instrText xml:space="preserve"> PAGEREF _Toc233367021 \h </w:instrText>
        </w:r>
        <w:r>
          <w:rPr>
            <w:webHidden/>
          </w:rPr>
        </w:r>
        <w:r>
          <w:rPr>
            <w:webHidden/>
          </w:rPr>
          <w:fldChar w:fldCharType="separate"/>
        </w:r>
        <w:r>
          <w:rPr>
            <w:webHidden/>
          </w:rPr>
          <w:t>6</w:t>
        </w:r>
        <w:r>
          <w:rPr>
            <w:webHidden/>
          </w:rPr>
          <w:fldChar w:fldCharType="end"/>
        </w:r>
      </w:hyperlink>
    </w:p>
    <w:p w14:paraId="2D5A30E1" w14:textId="27233571" w:rsidR="00B9790F" w:rsidRDefault="00B9790F">
      <w:pPr>
        <w:pStyle w:val="TOC2"/>
        <w:rPr>
          <w:rFonts w:asciiTheme="minorHAnsi" w:eastAsiaTheme="minorEastAsia" w:hAnsiTheme="minorHAnsi" w:cstheme="minorBidi"/>
          <w:b w:val="0"/>
          <w:kern w:val="2"/>
          <w14:ligatures w14:val="standardContextual"/>
        </w:rPr>
      </w:pPr>
      <w:hyperlink w:anchor="_Toc233367022" w:history="1">
        <w:r w:rsidRPr="006133F6">
          <w:rPr>
            <w:rStyle w:val="Hyperlink"/>
            <w:bCs/>
          </w:rPr>
          <w:t>2.5</w:t>
        </w:r>
        <w:r>
          <w:rPr>
            <w:rFonts w:asciiTheme="minorHAnsi" w:eastAsiaTheme="minorEastAsia" w:hAnsiTheme="minorHAnsi" w:cstheme="minorBidi"/>
            <w:b w:val="0"/>
            <w:kern w:val="2"/>
            <w14:ligatures w14:val="standardContextual"/>
          </w:rPr>
          <w:tab/>
        </w:r>
        <w:r w:rsidRPr="006133F6">
          <w:rPr>
            <w:rStyle w:val="Hyperlink"/>
            <w:bCs/>
          </w:rPr>
          <w:t>Dynamic Data Sharing Rules</w:t>
        </w:r>
        <w:r>
          <w:rPr>
            <w:webHidden/>
          </w:rPr>
          <w:tab/>
        </w:r>
        <w:r>
          <w:rPr>
            <w:webHidden/>
          </w:rPr>
          <w:fldChar w:fldCharType="begin"/>
        </w:r>
        <w:r>
          <w:rPr>
            <w:webHidden/>
          </w:rPr>
          <w:instrText xml:space="preserve"> PAGEREF _Toc233367022 \h </w:instrText>
        </w:r>
        <w:r>
          <w:rPr>
            <w:webHidden/>
          </w:rPr>
        </w:r>
        <w:r>
          <w:rPr>
            <w:webHidden/>
          </w:rPr>
          <w:fldChar w:fldCharType="separate"/>
        </w:r>
        <w:r>
          <w:rPr>
            <w:webHidden/>
          </w:rPr>
          <w:t>6</w:t>
        </w:r>
        <w:r>
          <w:rPr>
            <w:webHidden/>
          </w:rPr>
          <w:fldChar w:fldCharType="end"/>
        </w:r>
      </w:hyperlink>
    </w:p>
    <w:p w14:paraId="7811F224" w14:textId="220F1D2E" w:rsidR="00B9790F" w:rsidRDefault="00B9790F">
      <w:pPr>
        <w:pStyle w:val="TOC1"/>
        <w:rPr>
          <w:rFonts w:asciiTheme="minorHAnsi" w:eastAsiaTheme="minorEastAsia" w:hAnsiTheme="minorHAnsi" w:cstheme="minorBidi"/>
          <w:b w:val="0"/>
          <w:bCs w:val="0"/>
          <w:kern w:val="2"/>
          <w14:ligatures w14:val="standardContextual"/>
        </w:rPr>
      </w:pPr>
      <w:hyperlink w:anchor="_Toc233367023" w:history="1">
        <w:r w:rsidRPr="006133F6">
          <w:rPr>
            <w:rStyle w:val="Hyperlink"/>
          </w:rPr>
          <w:t>3</w:t>
        </w:r>
        <w:r>
          <w:rPr>
            <w:rFonts w:asciiTheme="minorHAnsi" w:eastAsiaTheme="minorEastAsia" w:hAnsiTheme="minorHAnsi" w:cstheme="minorBidi"/>
            <w:b w:val="0"/>
            <w:bCs w:val="0"/>
            <w:kern w:val="2"/>
            <w14:ligatures w14:val="standardContextual"/>
          </w:rPr>
          <w:tab/>
        </w:r>
        <w:r w:rsidRPr="006133F6">
          <w:rPr>
            <w:rStyle w:val="Hyperlink"/>
          </w:rPr>
          <w:t>Dynamic Data</w:t>
        </w:r>
        <w:r>
          <w:rPr>
            <w:webHidden/>
          </w:rPr>
          <w:tab/>
        </w:r>
        <w:r>
          <w:rPr>
            <w:webHidden/>
          </w:rPr>
          <w:fldChar w:fldCharType="begin"/>
        </w:r>
        <w:r>
          <w:rPr>
            <w:webHidden/>
          </w:rPr>
          <w:instrText xml:space="preserve"> PAGEREF _Toc233367023 \h </w:instrText>
        </w:r>
        <w:r>
          <w:rPr>
            <w:webHidden/>
          </w:rPr>
        </w:r>
        <w:r>
          <w:rPr>
            <w:webHidden/>
          </w:rPr>
          <w:fldChar w:fldCharType="separate"/>
        </w:r>
        <w:r>
          <w:rPr>
            <w:webHidden/>
          </w:rPr>
          <w:t>7</w:t>
        </w:r>
        <w:r>
          <w:rPr>
            <w:webHidden/>
          </w:rPr>
          <w:fldChar w:fldCharType="end"/>
        </w:r>
      </w:hyperlink>
    </w:p>
    <w:p w14:paraId="63833714" w14:textId="62E681A9" w:rsidR="00B9790F" w:rsidRDefault="00B9790F">
      <w:pPr>
        <w:pStyle w:val="TOC2"/>
        <w:rPr>
          <w:rFonts w:asciiTheme="minorHAnsi" w:eastAsiaTheme="minorEastAsia" w:hAnsiTheme="minorHAnsi" w:cstheme="minorBidi"/>
          <w:b w:val="0"/>
          <w:kern w:val="2"/>
          <w14:ligatures w14:val="standardContextual"/>
        </w:rPr>
      </w:pPr>
      <w:hyperlink w:anchor="_Toc233367024" w:history="1">
        <w:r w:rsidRPr="006133F6">
          <w:rPr>
            <w:rStyle w:val="Hyperlink"/>
          </w:rPr>
          <w:t>3.1</w:t>
        </w:r>
        <w:r>
          <w:rPr>
            <w:rFonts w:asciiTheme="minorHAnsi" w:eastAsiaTheme="minorEastAsia" w:hAnsiTheme="minorHAnsi" w:cstheme="minorBidi"/>
            <w:b w:val="0"/>
            <w:kern w:val="2"/>
            <w14:ligatures w14:val="standardContextual"/>
          </w:rPr>
          <w:tab/>
        </w:r>
        <w:r w:rsidRPr="006133F6">
          <w:rPr>
            <w:rStyle w:val="Hyperlink"/>
          </w:rPr>
          <w:t>General</w:t>
        </w:r>
        <w:r>
          <w:rPr>
            <w:webHidden/>
          </w:rPr>
          <w:tab/>
        </w:r>
        <w:r>
          <w:rPr>
            <w:webHidden/>
          </w:rPr>
          <w:fldChar w:fldCharType="begin"/>
        </w:r>
        <w:r>
          <w:rPr>
            <w:webHidden/>
          </w:rPr>
          <w:instrText xml:space="preserve"> PAGEREF _Toc233367024 \h </w:instrText>
        </w:r>
        <w:r>
          <w:rPr>
            <w:webHidden/>
          </w:rPr>
        </w:r>
        <w:r>
          <w:rPr>
            <w:webHidden/>
          </w:rPr>
          <w:fldChar w:fldCharType="separate"/>
        </w:r>
        <w:r>
          <w:rPr>
            <w:webHidden/>
          </w:rPr>
          <w:t>7</w:t>
        </w:r>
        <w:r>
          <w:rPr>
            <w:webHidden/>
          </w:rPr>
          <w:fldChar w:fldCharType="end"/>
        </w:r>
      </w:hyperlink>
    </w:p>
    <w:p w14:paraId="3BE4D89A" w14:textId="37729F1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5" w:history="1">
        <w:r w:rsidRPr="006133F6">
          <w:rPr>
            <w:rStyle w:val="Hyperlink"/>
            <w:noProof/>
          </w:rPr>
          <w:t>3.1.1</w:t>
        </w:r>
        <w:r>
          <w:rPr>
            <w:rFonts w:asciiTheme="minorHAnsi" w:eastAsiaTheme="minorEastAsia" w:hAnsiTheme="minorHAnsi" w:cstheme="minorBidi"/>
            <w:noProof/>
            <w:kern w:val="2"/>
            <w:sz w:val="24"/>
            <w:szCs w:val="24"/>
            <w14:ligatures w14:val="standardContextual"/>
          </w:rPr>
          <w:tab/>
        </w:r>
        <w:r w:rsidRPr="006133F6">
          <w:rPr>
            <w:rStyle w:val="Hyperlink"/>
            <w:noProof/>
          </w:rPr>
          <w:t>Software</w:t>
        </w:r>
        <w:r>
          <w:rPr>
            <w:noProof/>
            <w:webHidden/>
          </w:rPr>
          <w:tab/>
        </w:r>
        <w:r>
          <w:rPr>
            <w:noProof/>
            <w:webHidden/>
          </w:rPr>
          <w:fldChar w:fldCharType="begin"/>
        </w:r>
        <w:r>
          <w:rPr>
            <w:noProof/>
            <w:webHidden/>
          </w:rPr>
          <w:instrText xml:space="preserve"> PAGEREF _Toc233367025 \h </w:instrText>
        </w:r>
        <w:r>
          <w:rPr>
            <w:noProof/>
            <w:webHidden/>
          </w:rPr>
        </w:r>
        <w:r>
          <w:rPr>
            <w:noProof/>
            <w:webHidden/>
          </w:rPr>
          <w:fldChar w:fldCharType="separate"/>
        </w:r>
        <w:r>
          <w:rPr>
            <w:noProof/>
            <w:webHidden/>
          </w:rPr>
          <w:t>7</w:t>
        </w:r>
        <w:r>
          <w:rPr>
            <w:noProof/>
            <w:webHidden/>
          </w:rPr>
          <w:fldChar w:fldCharType="end"/>
        </w:r>
      </w:hyperlink>
    </w:p>
    <w:p w14:paraId="555659B8" w14:textId="3A21CB91"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6" w:history="1">
        <w:r w:rsidRPr="006133F6">
          <w:rPr>
            <w:rStyle w:val="Hyperlink"/>
            <w:noProof/>
          </w:rPr>
          <w:t>3.1.2</w:t>
        </w:r>
        <w:r>
          <w:rPr>
            <w:rFonts w:asciiTheme="minorHAnsi" w:eastAsiaTheme="minorEastAsia" w:hAnsiTheme="minorHAnsi" w:cstheme="minorBidi"/>
            <w:noProof/>
            <w:kern w:val="2"/>
            <w:sz w:val="24"/>
            <w:szCs w:val="24"/>
            <w14:ligatures w14:val="standardContextual"/>
          </w:rPr>
          <w:tab/>
        </w:r>
        <w:r w:rsidRPr="006133F6">
          <w:rPr>
            <w:rStyle w:val="Hyperlink"/>
            <w:noProof/>
          </w:rPr>
          <w:t>Dynamic Models – General</w:t>
        </w:r>
        <w:r>
          <w:rPr>
            <w:noProof/>
            <w:webHidden/>
          </w:rPr>
          <w:tab/>
        </w:r>
        <w:r>
          <w:rPr>
            <w:noProof/>
            <w:webHidden/>
          </w:rPr>
          <w:fldChar w:fldCharType="begin"/>
        </w:r>
        <w:r>
          <w:rPr>
            <w:noProof/>
            <w:webHidden/>
          </w:rPr>
          <w:instrText xml:space="preserve"> PAGEREF _Toc233367026 \h </w:instrText>
        </w:r>
        <w:r>
          <w:rPr>
            <w:noProof/>
            <w:webHidden/>
          </w:rPr>
        </w:r>
        <w:r>
          <w:rPr>
            <w:noProof/>
            <w:webHidden/>
          </w:rPr>
          <w:fldChar w:fldCharType="separate"/>
        </w:r>
        <w:r>
          <w:rPr>
            <w:noProof/>
            <w:webHidden/>
          </w:rPr>
          <w:t>7</w:t>
        </w:r>
        <w:r>
          <w:rPr>
            <w:noProof/>
            <w:webHidden/>
          </w:rPr>
          <w:fldChar w:fldCharType="end"/>
        </w:r>
      </w:hyperlink>
    </w:p>
    <w:p w14:paraId="6CBCD683" w14:textId="22BF9B45"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7" w:history="1">
        <w:r w:rsidRPr="006133F6">
          <w:rPr>
            <w:rStyle w:val="Hyperlink"/>
            <w:noProof/>
          </w:rPr>
          <w:t>3.1.3</w:t>
        </w:r>
        <w:r>
          <w:rPr>
            <w:rFonts w:asciiTheme="minorHAnsi" w:eastAsiaTheme="minorEastAsia" w:hAnsiTheme="minorHAnsi" w:cstheme="minorBidi"/>
            <w:noProof/>
            <w:kern w:val="2"/>
            <w:sz w:val="24"/>
            <w:szCs w:val="24"/>
            <w14:ligatures w14:val="standardContextual"/>
          </w:rPr>
          <w:tab/>
        </w:r>
        <w:r w:rsidRPr="006133F6">
          <w:rPr>
            <w:rStyle w:val="Hyperlink"/>
            <w:noProof/>
          </w:rPr>
          <w:t>Standard Dynamic Models</w:t>
        </w:r>
        <w:r>
          <w:rPr>
            <w:noProof/>
            <w:webHidden/>
          </w:rPr>
          <w:tab/>
        </w:r>
        <w:r>
          <w:rPr>
            <w:noProof/>
            <w:webHidden/>
          </w:rPr>
          <w:fldChar w:fldCharType="begin"/>
        </w:r>
        <w:r>
          <w:rPr>
            <w:noProof/>
            <w:webHidden/>
          </w:rPr>
          <w:instrText xml:space="preserve"> PAGEREF _Toc233367027 \h </w:instrText>
        </w:r>
        <w:r>
          <w:rPr>
            <w:noProof/>
            <w:webHidden/>
          </w:rPr>
        </w:r>
        <w:r>
          <w:rPr>
            <w:noProof/>
            <w:webHidden/>
          </w:rPr>
          <w:fldChar w:fldCharType="separate"/>
        </w:r>
        <w:r>
          <w:rPr>
            <w:noProof/>
            <w:webHidden/>
          </w:rPr>
          <w:t>9</w:t>
        </w:r>
        <w:r>
          <w:rPr>
            <w:noProof/>
            <w:webHidden/>
          </w:rPr>
          <w:fldChar w:fldCharType="end"/>
        </w:r>
      </w:hyperlink>
    </w:p>
    <w:p w14:paraId="237E444C" w14:textId="41887369"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8" w:history="1">
        <w:r w:rsidRPr="006133F6">
          <w:rPr>
            <w:rStyle w:val="Hyperlink"/>
            <w:noProof/>
          </w:rPr>
          <w:t>3.1.4</w:t>
        </w:r>
        <w:r>
          <w:rPr>
            <w:rFonts w:asciiTheme="minorHAnsi" w:eastAsiaTheme="minorEastAsia" w:hAnsiTheme="minorHAnsi" w:cstheme="minorBidi"/>
            <w:noProof/>
            <w:kern w:val="2"/>
            <w:sz w:val="24"/>
            <w:szCs w:val="24"/>
            <w14:ligatures w14:val="standardContextual"/>
          </w:rPr>
          <w:tab/>
        </w:r>
        <w:r w:rsidRPr="006133F6">
          <w:rPr>
            <w:rStyle w:val="Hyperlink"/>
            <w:noProof/>
          </w:rPr>
          <w:t>User-Written Dynamic Models</w:t>
        </w:r>
        <w:r>
          <w:rPr>
            <w:noProof/>
            <w:webHidden/>
          </w:rPr>
          <w:tab/>
        </w:r>
        <w:r>
          <w:rPr>
            <w:noProof/>
            <w:webHidden/>
          </w:rPr>
          <w:fldChar w:fldCharType="begin"/>
        </w:r>
        <w:r>
          <w:rPr>
            <w:noProof/>
            <w:webHidden/>
          </w:rPr>
          <w:instrText xml:space="preserve"> PAGEREF _Toc233367028 \h </w:instrText>
        </w:r>
        <w:r>
          <w:rPr>
            <w:noProof/>
            <w:webHidden/>
          </w:rPr>
        </w:r>
        <w:r>
          <w:rPr>
            <w:noProof/>
            <w:webHidden/>
          </w:rPr>
          <w:fldChar w:fldCharType="separate"/>
        </w:r>
        <w:r>
          <w:rPr>
            <w:noProof/>
            <w:webHidden/>
          </w:rPr>
          <w:t>9</w:t>
        </w:r>
        <w:r>
          <w:rPr>
            <w:noProof/>
            <w:webHidden/>
          </w:rPr>
          <w:fldChar w:fldCharType="end"/>
        </w:r>
      </w:hyperlink>
    </w:p>
    <w:p w14:paraId="3E0ECFE2" w14:textId="2E1B5F7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29" w:history="1">
        <w:r w:rsidRPr="006133F6">
          <w:rPr>
            <w:rStyle w:val="Hyperlink"/>
            <w:noProof/>
          </w:rPr>
          <w:t>3.1.5</w:t>
        </w:r>
        <w:r>
          <w:rPr>
            <w:rFonts w:asciiTheme="minorHAnsi" w:eastAsiaTheme="minorEastAsia" w:hAnsiTheme="minorHAnsi" w:cstheme="minorBidi"/>
            <w:noProof/>
            <w:kern w:val="2"/>
            <w:sz w:val="24"/>
            <w:szCs w:val="24"/>
            <w14:ligatures w14:val="standardContextual"/>
          </w:rPr>
          <w:tab/>
        </w:r>
        <w:r w:rsidRPr="006133F6">
          <w:rPr>
            <w:rStyle w:val="Hyperlink"/>
            <w:noProof/>
          </w:rPr>
          <w:t>Dynamic Model Quality Test Guideline</w:t>
        </w:r>
        <w:r>
          <w:rPr>
            <w:noProof/>
            <w:webHidden/>
          </w:rPr>
          <w:tab/>
        </w:r>
        <w:r>
          <w:rPr>
            <w:noProof/>
            <w:webHidden/>
          </w:rPr>
          <w:fldChar w:fldCharType="begin"/>
        </w:r>
        <w:r>
          <w:rPr>
            <w:noProof/>
            <w:webHidden/>
          </w:rPr>
          <w:instrText xml:space="preserve"> PAGEREF _Toc233367029 \h </w:instrText>
        </w:r>
        <w:r>
          <w:rPr>
            <w:noProof/>
            <w:webHidden/>
          </w:rPr>
        </w:r>
        <w:r>
          <w:rPr>
            <w:noProof/>
            <w:webHidden/>
          </w:rPr>
          <w:fldChar w:fldCharType="separate"/>
        </w:r>
        <w:r>
          <w:rPr>
            <w:noProof/>
            <w:webHidden/>
          </w:rPr>
          <w:t>10</w:t>
        </w:r>
        <w:r>
          <w:rPr>
            <w:noProof/>
            <w:webHidden/>
          </w:rPr>
          <w:fldChar w:fldCharType="end"/>
        </w:r>
      </w:hyperlink>
    </w:p>
    <w:p w14:paraId="5949D463" w14:textId="64869D13"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0" w:history="1">
        <w:r w:rsidRPr="006133F6">
          <w:rPr>
            <w:rStyle w:val="Hyperlink"/>
            <w:noProof/>
          </w:rPr>
          <w:t>3.1.6</w:t>
        </w:r>
        <w:r>
          <w:rPr>
            <w:rFonts w:asciiTheme="minorHAnsi" w:eastAsiaTheme="minorEastAsia" w:hAnsiTheme="minorHAnsi" w:cstheme="minorBidi"/>
            <w:noProof/>
            <w:kern w:val="2"/>
            <w:sz w:val="24"/>
            <w:szCs w:val="24"/>
            <w14:ligatures w14:val="standardContextual"/>
          </w:rPr>
          <w:tab/>
        </w:r>
        <w:r w:rsidRPr="006133F6">
          <w:rPr>
            <w:rStyle w:val="Hyperlink"/>
            <w:noProof/>
          </w:rPr>
          <w:t>Unit Model Validation</w:t>
        </w:r>
        <w:r>
          <w:rPr>
            <w:noProof/>
            <w:webHidden/>
          </w:rPr>
          <w:tab/>
        </w:r>
        <w:r>
          <w:rPr>
            <w:noProof/>
            <w:webHidden/>
          </w:rPr>
          <w:fldChar w:fldCharType="begin"/>
        </w:r>
        <w:r>
          <w:rPr>
            <w:noProof/>
            <w:webHidden/>
          </w:rPr>
          <w:instrText xml:space="preserve"> PAGEREF _Toc233367030 \h </w:instrText>
        </w:r>
        <w:r>
          <w:rPr>
            <w:noProof/>
            <w:webHidden/>
          </w:rPr>
        </w:r>
        <w:r>
          <w:rPr>
            <w:noProof/>
            <w:webHidden/>
          </w:rPr>
          <w:fldChar w:fldCharType="separate"/>
        </w:r>
        <w:r>
          <w:rPr>
            <w:noProof/>
            <w:webHidden/>
          </w:rPr>
          <w:t>39</w:t>
        </w:r>
        <w:r>
          <w:rPr>
            <w:noProof/>
            <w:webHidden/>
          </w:rPr>
          <w:fldChar w:fldCharType="end"/>
        </w:r>
      </w:hyperlink>
    </w:p>
    <w:p w14:paraId="0065B827" w14:textId="378FB1F0"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1" w:history="1">
        <w:r w:rsidRPr="006133F6">
          <w:rPr>
            <w:rStyle w:val="Hyperlink"/>
            <w:noProof/>
          </w:rPr>
          <w:t>3.1.7</w:t>
        </w:r>
        <w:r>
          <w:rPr>
            <w:rFonts w:asciiTheme="minorHAnsi" w:eastAsiaTheme="minorEastAsia" w:hAnsiTheme="minorHAnsi" w:cstheme="minorBidi"/>
            <w:noProof/>
            <w:kern w:val="2"/>
            <w:sz w:val="24"/>
            <w:szCs w:val="24"/>
            <w14:ligatures w14:val="standardContextual"/>
          </w:rPr>
          <w:tab/>
        </w:r>
        <w:r w:rsidRPr="006133F6">
          <w:rPr>
            <w:rStyle w:val="Hyperlink"/>
            <w:noProof/>
          </w:rPr>
          <w:t>Maintenance of Dynamic Models</w:t>
        </w:r>
        <w:r>
          <w:rPr>
            <w:noProof/>
            <w:webHidden/>
          </w:rPr>
          <w:tab/>
        </w:r>
        <w:r>
          <w:rPr>
            <w:noProof/>
            <w:webHidden/>
          </w:rPr>
          <w:fldChar w:fldCharType="begin"/>
        </w:r>
        <w:r>
          <w:rPr>
            <w:noProof/>
            <w:webHidden/>
          </w:rPr>
          <w:instrText xml:space="preserve"> PAGEREF _Toc233367031 \h </w:instrText>
        </w:r>
        <w:r>
          <w:rPr>
            <w:noProof/>
            <w:webHidden/>
          </w:rPr>
        </w:r>
        <w:r>
          <w:rPr>
            <w:noProof/>
            <w:webHidden/>
          </w:rPr>
          <w:fldChar w:fldCharType="separate"/>
        </w:r>
        <w:r>
          <w:rPr>
            <w:noProof/>
            <w:webHidden/>
          </w:rPr>
          <w:t>41</w:t>
        </w:r>
        <w:r>
          <w:rPr>
            <w:noProof/>
            <w:webHidden/>
          </w:rPr>
          <w:fldChar w:fldCharType="end"/>
        </w:r>
      </w:hyperlink>
    </w:p>
    <w:p w14:paraId="59567001" w14:textId="7CAE2279"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2" w:history="1">
        <w:r w:rsidRPr="006133F6">
          <w:rPr>
            <w:rStyle w:val="Hyperlink"/>
            <w:noProof/>
          </w:rPr>
          <w:t>3.1.8</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for Existing Equipment</w:t>
        </w:r>
        <w:r>
          <w:rPr>
            <w:noProof/>
            <w:webHidden/>
          </w:rPr>
          <w:tab/>
        </w:r>
        <w:r>
          <w:rPr>
            <w:noProof/>
            <w:webHidden/>
          </w:rPr>
          <w:fldChar w:fldCharType="begin"/>
        </w:r>
        <w:r>
          <w:rPr>
            <w:noProof/>
            <w:webHidden/>
          </w:rPr>
          <w:instrText xml:space="preserve"> PAGEREF _Toc233367032 \h </w:instrText>
        </w:r>
        <w:r>
          <w:rPr>
            <w:noProof/>
            <w:webHidden/>
          </w:rPr>
        </w:r>
        <w:r>
          <w:rPr>
            <w:noProof/>
            <w:webHidden/>
          </w:rPr>
          <w:fldChar w:fldCharType="separate"/>
        </w:r>
        <w:r>
          <w:rPr>
            <w:noProof/>
            <w:webHidden/>
          </w:rPr>
          <w:t>41</w:t>
        </w:r>
        <w:r>
          <w:rPr>
            <w:noProof/>
            <w:webHidden/>
          </w:rPr>
          <w:fldChar w:fldCharType="end"/>
        </w:r>
      </w:hyperlink>
    </w:p>
    <w:p w14:paraId="6413CD46" w14:textId="66F8FA5D"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3" w:history="1">
        <w:r w:rsidRPr="006133F6">
          <w:rPr>
            <w:rStyle w:val="Hyperlink"/>
            <w:noProof/>
          </w:rPr>
          <w:t>3.1.9</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for Planned Equipment</w:t>
        </w:r>
        <w:r>
          <w:rPr>
            <w:noProof/>
            <w:webHidden/>
          </w:rPr>
          <w:tab/>
        </w:r>
        <w:r>
          <w:rPr>
            <w:noProof/>
            <w:webHidden/>
          </w:rPr>
          <w:fldChar w:fldCharType="begin"/>
        </w:r>
        <w:r>
          <w:rPr>
            <w:noProof/>
            <w:webHidden/>
          </w:rPr>
          <w:instrText xml:space="preserve"> PAGEREF _Toc233367033 \h </w:instrText>
        </w:r>
        <w:r>
          <w:rPr>
            <w:noProof/>
            <w:webHidden/>
          </w:rPr>
        </w:r>
        <w:r>
          <w:rPr>
            <w:noProof/>
            <w:webHidden/>
          </w:rPr>
          <w:fldChar w:fldCharType="separate"/>
        </w:r>
        <w:r>
          <w:rPr>
            <w:noProof/>
            <w:webHidden/>
          </w:rPr>
          <w:t>41</w:t>
        </w:r>
        <w:r>
          <w:rPr>
            <w:noProof/>
            <w:webHidden/>
          </w:rPr>
          <w:fldChar w:fldCharType="end"/>
        </w:r>
      </w:hyperlink>
    </w:p>
    <w:p w14:paraId="66B6E8C5" w14:textId="1F762745"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4" w:history="1">
        <w:r w:rsidRPr="006133F6">
          <w:rPr>
            <w:rStyle w:val="Hyperlink"/>
            <w:noProof/>
          </w:rPr>
          <w:t>3.1.10</w:t>
        </w:r>
        <w:r>
          <w:rPr>
            <w:rFonts w:asciiTheme="minorHAnsi" w:eastAsiaTheme="minorEastAsia" w:hAnsiTheme="minorHAnsi" w:cstheme="minorBidi"/>
            <w:noProof/>
            <w:kern w:val="2"/>
            <w:sz w:val="24"/>
            <w:szCs w:val="24"/>
            <w14:ligatures w14:val="standardContextual"/>
          </w:rPr>
          <w:tab/>
        </w:r>
        <w:r w:rsidRPr="006133F6">
          <w:rPr>
            <w:rStyle w:val="Hyperlink"/>
            <w:noProof/>
          </w:rPr>
          <w:t>Unacceptable Dynamic Models</w:t>
        </w:r>
        <w:r>
          <w:rPr>
            <w:noProof/>
            <w:webHidden/>
          </w:rPr>
          <w:tab/>
        </w:r>
        <w:r>
          <w:rPr>
            <w:noProof/>
            <w:webHidden/>
          </w:rPr>
          <w:fldChar w:fldCharType="begin"/>
        </w:r>
        <w:r>
          <w:rPr>
            <w:noProof/>
            <w:webHidden/>
          </w:rPr>
          <w:instrText xml:space="preserve"> PAGEREF _Toc233367034 \h </w:instrText>
        </w:r>
        <w:r>
          <w:rPr>
            <w:noProof/>
            <w:webHidden/>
          </w:rPr>
        </w:r>
        <w:r>
          <w:rPr>
            <w:noProof/>
            <w:webHidden/>
          </w:rPr>
          <w:fldChar w:fldCharType="separate"/>
        </w:r>
        <w:r>
          <w:rPr>
            <w:noProof/>
            <w:webHidden/>
          </w:rPr>
          <w:t>41</w:t>
        </w:r>
        <w:r>
          <w:rPr>
            <w:noProof/>
            <w:webHidden/>
          </w:rPr>
          <w:fldChar w:fldCharType="end"/>
        </w:r>
      </w:hyperlink>
    </w:p>
    <w:p w14:paraId="120CAE74" w14:textId="69F87436" w:rsidR="00B9790F" w:rsidRDefault="00B9790F">
      <w:pPr>
        <w:pStyle w:val="TOC2"/>
        <w:rPr>
          <w:rFonts w:asciiTheme="minorHAnsi" w:eastAsiaTheme="minorEastAsia" w:hAnsiTheme="minorHAnsi" w:cstheme="minorBidi"/>
          <w:b w:val="0"/>
          <w:kern w:val="2"/>
          <w14:ligatures w14:val="standardContextual"/>
        </w:rPr>
      </w:pPr>
      <w:hyperlink w:anchor="_Toc233367035" w:history="1">
        <w:r w:rsidRPr="006133F6">
          <w:rPr>
            <w:rStyle w:val="Hyperlink"/>
          </w:rPr>
          <w:t>3.2</w:t>
        </w:r>
        <w:r>
          <w:rPr>
            <w:rFonts w:asciiTheme="minorHAnsi" w:eastAsiaTheme="minorEastAsia" w:hAnsiTheme="minorHAnsi" w:cstheme="minorBidi"/>
            <w:b w:val="0"/>
            <w:kern w:val="2"/>
            <w14:ligatures w14:val="standardContextual"/>
          </w:rPr>
          <w:tab/>
        </w:r>
        <w:r w:rsidRPr="006133F6">
          <w:rPr>
            <w:rStyle w:val="Hyperlink"/>
          </w:rPr>
          <w:t>Dynamic Data for Equipment Owned by Resource Entities (REs)</w:t>
        </w:r>
        <w:r>
          <w:rPr>
            <w:webHidden/>
          </w:rPr>
          <w:tab/>
        </w:r>
        <w:r>
          <w:rPr>
            <w:webHidden/>
          </w:rPr>
          <w:fldChar w:fldCharType="begin"/>
        </w:r>
        <w:r>
          <w:rPr>
            <w:webHidden/>
          </w:rPr>
          <w:instrText xml:space="preserve"> PAGEREF _Toc233367035 \h </w:instrText>
        </w:r>
        <w:r>
          <w:rPr>
            <w:webHidden/>
          </w:rPr>
        </w:r>
        <w:r>
          <w:rPr>
            <w:webHidden/>
          </w:rPr>
          <w:fldChar w:fldCharType="separate"/>
        </w:r>
        <w:r>
          <w:rPr>
            <w:webHidden/>
          </w:rPr>
          <w:t>42</w:t>
        </w:r>
        <w:r>
          <w:rPr>
            <w:webHidden/>
          </w:rPr>
          <w:fldChar w:fldCharType="end"/>
        </w:r>
      </w:hyperlink>
    </w:p>
    <w:p w14:paraId="0B8D464D" w14:textId="3F084F35"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6" w:history="1">
        <w:r w:rsidRPr="006133F6">
          <w:rPr>
            <w:rStyle w:val="Hyperlink"/>
            <w:noProof/>
          </w:rPr>
          <w:t>3.2.1</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Requirements for Planned and Existing Equipment</w:t>
        </w:r>
        <w:r>
          <w:rPr>
            <w:noProof/>
            <w:webHidden/>
          </w:rPr>
          <w:tab/>
        </w:r>
        <w:r>
          <w:rPr>
            <w:noProof/>
            <w:webHidden/>
          </w:rPr>
          <w:fldChar w:fldCharType="begin"/>
        </w:r>
        <w:r>
          <w:rPr>
            <w:noProof/>
            <w:webHidden/>
          </w:rPr>
          <w:instrText xml:space="preserve"> PAGEREF _Toc233367036 \h </w:instrText>
        </w:r>
        <w:r>
          <w:rPr>
            <w:noProof/>
            <w:webHidden/>
          </w:rPr>
        </w:r>
        <w:r>
          <w:rPr>
            <w:noProof/>
            <w:webHidden/>
          </w:rPr>
          <w:fldChar w:fldCharType="separate"/>
        </w:r>
        <w:r>
          <w:rPr>
            <w:noProof/>
            <w:webHidden/>
          </w:rPr>
          <w:t>42</w:t>
        </w:r>
        <w:r>
          <w:rPr>
            <w:noProof/>
            <w:webHidden/>
          </w:rPr>
          <w:fldChar w:fldCharType="end"/>
        </w:r>
      </w:hyperlink>
    </w:p>
    <w:p w14:paraId="45CEA741" w14:textId="158B5392"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37" w:history="1">
        <w:r w:rsidRPr="006133F6">
          <w:rPr>
            <w:rStyle w:val="Hyperlink"/>
            <w:noProof/>
          </w:rPr>
          <w:t>3.2.2</w:t>
        </w:r>
        <w:r>
          <w:rPr>
            <w:rFonts w:asciiTheme="minorHAnsi" w:eastAsiaTheme="minorEastAsia" w:hAnsiTheme="minorHAnsi" w:cstheme="minorBidi"/>
            <w:noProof/>
            <w:kern w:val="2"/>
            <w:sz w:val="24"/>
            <w:szCs w:val="24"/>
            <w14:ligatures w14:val="standardContextual"/>
          </w:rPr>
          <w:tab/>
        </w:r>
        <w:r w:rsidRPr="006133F6">
          <w:rPr>
            <w:rStyle w:val="Hyperlink"/>
            <w:noProof/>
          </w:rPr>
          <w:t>Updates to Dynamic Data</w:t>
        </w:r>
        <w:r>
          <w:rPr>
            <w:noProof/>
            <w:webHidden/>
          </w:rPr>
          <w:tab/>
        </w:r>
        <w:r>
          <w:rPr>
            <w:noProof/>
            <w:webHidden/>
          </w:rPr>
          <w:fldChar w:fldCharType="begin"/>
        </w:r>
        <w:r>
          <w:rPr>
            <w:noProof/>
            <w:webHidden/>
          </w:rPr>
          <w:instrText xml:space="preserve"> PAGEREF _Toc233367037 \h </w:instrText>
        </w:r>
        <w:r>
          <w:rPr>
            <w:noProof/>
            <w:webHidden/>
          </w:rPr>
        </w:r>
        <w:r>
          <w:rPr>
            <w:noProof/>
            <w:webHidden/>
          </w:rPr>
          <w:fldChar w:fldCharType="separate"/>
        </w:r>
        <w:r>
          <w:rPr>
            <w:noProof/>
            <w:webHidden/>
          </w:rPr>
          <w:t>44</w:t>
        </w:r>
        <w:r>
          <w:rPr>
            <w:noProof/>
            <w:webHidden/>
          </w:rPr>
          <w:fldChar w:fldCharType="end"/>
        </w:r>
      </w:hyperlink>
    </w:p>
    <w:p w14:paraId="23F333B2" w14:textId="4D843AEA" w:rsidR="00B9790F" w:rsidRDefault="00B9790F">
      <w:pPr>
        <w:pStyle w:val="TOC2"/>
        <w:rPr>
          <w:rFonts w:asciiTheme="minorHAnsi" w:eastAsiaTheme="minorEastAsia" w:hAnsiTheme="minorHAnsi" w:cstheme="minorBidi"/>
          <w:b w:val="0"/>
          <w:kern w:val="2"/>
          <w14:ligatures w14:val="standardContextual"/>
        </w:rPr>
      </w:pPr>
      <w:hyperlink w:anchor="_Toc233367038" w:history="1">
        <w:r w:rsidRPr="006133F6">
          <w:rPr>
            <w:rStyle w:val="Hyperlink"/>
          </w:rPr>
          <w:t>3.3</w:t>
        </w:r>
        <w:r>
          <w:rPr>
            <w:rFonts w:asciiTheme="minorHAnsi" w:eastAsiaTheme="minorEastAsia" w:hAnsiTheme="minorHAnsi" w:cstheme="minorBidi"/>
            <w:b w:val="0"/>
            <w:kern w:val="2"/>
            <w14:ligatures w14:val="standardContextual"/>
          </w:rPr>
          <w:tab/>
        </w:r>
        <w:r w:rsidRPr="006133F6">
          <w:rPr>
            <w:rStyle w:val="Hyperlink"/>
          </w:rPr>
          <w:t>Data for Load Resource</w:t>
        </w:r>
        <w:r>
          <w:rPr>
            <w:webHidden/>
          </w:rPr>
          <w:tab/>
        </w:r>
        <w:r>
          <w:rPr>
            <w:webHidden/>
          </w:rPr>
          <w:fldChar w:fldCharType="begin"/>
        </w:r>
        <w:r>
          <w:rPr>
            <w:webHidden/>
          </w:rPr>
          <w:instrText xml:space="preserve"> PAGEREF _Toc233367038 \h </w:instrText>
        </w:r>
        <w:r>
          <w:rPr>
            <w:webHidden/>
          </w:rPr>
        </w:r>
        <w:r>
          <w:rPr>
            <w:webHidden/>
          </w:rPr>
          <w:fldChar w:fldCharType="separate"/>
        </w:r>
        <w:r>
          <w:rPr>
            <w:webHidden/>
          </w:rPr>
          <w:t>45</w:t>
        </w:r>
        <w:r>
          <w:rPr>
            <w:webHidden/>
          </w:rPr>
          <w:fldChar w:fldCharType="end"/>
        </w:r>
      </w:hyperlink>
    </w:p>
    <w:p w14:paraId="4412E74A" w14:textId="5D6A3AAC" w:rsidR="00B9790F" w:rsidRDefault="00B9790F">
      <w:pPr>
        <w:pStyle w:val="TOC2"/>
        <w:rPr>
          <w:rFonts w:asciiTheme="minorHAnsi" w:eastAsiaTheme="minorEastAsia" w:hAnsiTheme="minorHAnsi" w:cstheme="minorBidi"/>
          <w:b w:val="0"/>
          <w:kern w:val="2"/>
          <w14:ligatures w14:val="standardContextual"/>
        </w:rPr>
      </w:pPr>
      <w:hyperlink w:anchor="_Toc233367039" w:history="1">
        <w:r w:rsidRPr="006133F6">
          <w:rPr>
            <w:rStyle w:val="Hyperlink"/>
          </w:rPr>
          <w:t>3.4</w:t>
        </w:r>
        <w:r>
          <w:rPr>
            <w:rFonts w:asciiTheme="minorHAnsi" w:eastAsiaTheme="minorEastAsia" w:hAnsiTheme="minorHAnsi" w:cstheme="minorBidi"/>
            <w:b w:val="0"/>
            <w:kern w:val="2"/>
            <w14:ligatures w14:val="standardContextual"/>
          </w:rPr>
          <w:tab/>
        </w:r>
        <w:r w:rsidRPr="006133F6">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_Toc233367039 \h </w:instrText>
        </w:r>
        <w:r>
          <w:rPr>
            <w:webHidden/>
          </w:rPr>
        </w:r>
        <w:r>
          <w:rPr>
            <w:webHidden/>
          </w:rPr>
          <w:fldChar w:fldCharType="separate"/>
        </w:r>
        <w:r>
          <w:rPr>
            <w:webHidden/>
          </w:rPr>
          <w:t>45</w:t>
        </w:r>
        <w:r>
          <w:rPr>
            <w:webHidden/>
          </w:rPr>
          <w:fldChar w:fldCharType="end"/>
        </w:r>
      </w:hyperlink>
    </w:p>
    <w:p w14:paraId="243FE17E" w14:textId="3E8B324A"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0" w:history="1">
        <w:r w:rsidRPr="006133F6">
          <w:rPr>
            <w:rStyle w:val="Hyperlink"/>
            <w:noProof/>
          </w:rPr>
          <w:t>3.4.1</w:t>
        </w:r>
        <w:r>
          <w:rPr>
            <w:rFonts w:asciiTheme="minorHAnsi" w:eastAsiaTheme="minorEastAsia" w:hAnsiTheme="minorHAnsi" w:cstheme="minorBidi"/>
            <w:noProof/>
            <w:kern w:val="2"/>
            <w:sz w:val="24"/>
            <w:szCs w:val="24"/>
            <w14:ligatures w14:val="standardContextual"/>
          </w:rPr>
          <w:tab/>
        </w:r>
        <w:r w:rsidRPr="006133F6">
          <w:rPr>
            <w:rStyle w:val="Hyperlink"/>
            <w:noProof/>
          </w:rPr>
          <w:t>Under Frequency Firm Load Shedding (UFLS) Relay Data</w:t>
        </w:r>
        <w:r>
          <w:rPr>
            <w:noProof/>
            <w:webHidden/>
          </w:rPr>
          <w:tab/>
        </w:r>
        <w:r>
          <w:rPr>
            <w:noProof/>
            <w:webHidden/>
          </w:rPr>
          <w:fldChar w:fldCharType="begin"/>
        </w:r>
        <w:r>
          <w:rPr>
            <w:noProof/>
            <w:webHidden/>
          </w:rPr>
          <w:instrText xml:space="preserve"> PAGEREF _Toc233367040 \h </w:instrText>
        </w:r>
        <w:r>
          <w:rPr>
            <w:noProof/>
            <w:webHidden/>
          </w:rPr>
        </w:r>
        <w:r>
          <w:rPr>
            <w:noProof/>
            <w:webHidden/>
          </w:rPr>
          <w:fldChar w:fldCharType="separate"/>
        </w:r>
        <w:r>
          <w:rPr>
            <w:noProof/>
            <w:webHidden/>
          </w:rPr>
          <w:t>45</w:t>
        </w:r>
        <w:r>
          <w:rPr>
            <w:noProof/>
            <w:webHidden/>
          </w:rPr>
          <w:fldChar w:fldCharType="end"/>
        </w:r>
      </w:hyperlink>
    </w:p>
    <w:p w14:paraId="41BA6FEC" w14:textId="2FBFE516"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1" w:history="1">
        <w:r w:rsidRPr="006133F6">
          <w:rPr>
            <w:rStyle w:val="Hyperlink"/>
            <w:noProof/>
          </w:rPr>
          <w:t>3.4.2</w:t>
        </w:r>
        <w:r>
          <w:rPr>
            <w:rFonts w:asciiTheme="minorHAnsi" w:eastAsiaTheme="minorEastAsia" w:hAnsiTheme="minorHAnsi" w:cstheme="minorBidi"/>
            <w:noProof/>
            <w:kern w:val="2"/>
            <w:sz w:val="24"/>
            <w:szCs w:val="24"/>
            <w14:ligatures w14:val="standardContextual"/>
          </w:rPr>
          <w:tab/>
        </w:r>
        <w:r w:rsidRPr="006133F6">
          <w:rPr>
            <w:rStyle w:val="Hyperlink"/>
            <w:noProof/>
          </w:rPr>
          <w:t>Under Voltage Load Shedding (UVLS) Relay Data</w:t>
        </w:r>
        <w:r>
          <w:rPr>
            <w:noProof/>
            <w:webHidden/>
          </w:rPr>
          <w:tab/>
        </w:r>
        <w:r>
          <w:rPr>
            <w:noProof/>
            <w:webHidden/>
          </w:rPr>
          <w:fldChar w:fldCharType="begin"/>
        </w:r>
        <w:r>
          <w:rPr>
            <w:noProof/>
            <w:webHidden/>
          </w:rPr>
          <w:instrText xml:space="preserve"> PAGEREF _Toc233367041 \h </w:instrText>
        </w:r>
        <w:r>
          <w:rPr>
            <w:noProof/>
            <w:webHidden/>
          </w:rPr>
        </w:r>
        <w:r>
          <w:rPr>
            <w:noProof/>
            <w:webHidden/>
          </w:rPr>
          <w:fldChar w:fldCharType="separate"/>
        </w:r>
        <w:r>
          <w:rPr>
            <w:noProof/>
            <w:webHidden/>
          </w:rPr>
          <w:t>45</w:t>
        </w:r>
        <w:r>
          <w:rPr>
            <w:noProof/>
            <w:webHidden/>
          </w:rPr>
          <w:fldChar w:fldCharType="end"/>
        </w:r>
      </w:hyperlink>
    </w:p>
    <w:p w14:paraId="28647FB6" w14:textId="55D1AE43"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2" w:history="1">
        <w:r w:rsidRPr="006133F6">
          <w:rPr>
            <w:rStyle w:val="Hyperlink"/>
            <w:noProof/>
          </w:rPr>
          <w:t>3.4.3</w:t>
        </w:r>
        <w:r>
          <w:rPr>
            <w:rFonts w:asciiTheme="minorHAnsi" w:eastAsiaTheme="minorEastAsia" w:hAnsiTheme="minorHAnsi" w:cstheme="minorBidi"/>
            <w:noProof/>
            <w:kern w:val="2"/>
            <w:sz w:val="24"/>
            <w:szCs w:val="24"/>
            <w14:ligatures w14:val="standardContextual"/>
          </w:rPr>
          <w:tab/>
        </w:r>
        <w:r w:rsidRPr="006133F6">
          <w:rPr>
            <w:rStyle w:val="Hyperlink"/>
            <w:noProof/>
          </w:rPr>
          <w:t>Protective Relay Data</w:t>
        </w:r>
        <w:r>
          <w:rPr>
            <w:noProof/>
            <w:webHidden/>
          </w:rPr>
          <w:tab/>
        </w:r>
        <w:r>
          <w:rPr>
            <w:noProof/>
            <w:webHidden/>
          </w:rPr>
          <w:fldChar w:fldCharType="begin"/>
        </w:r>
        <w:r>
          <w:rPr>
            <w:noProof/>
            <w:webHidden/>
          </w:rPr>
          <w:instrText xml:space="preserve"> PAGEREF _Toc233367042 \h </w:instrText>
        </w:r>
        <w:r>
          <w:rPr>
            <w:noProof/>
            <w:webHidden/>
          </w:rPr>
        </w:r>
        <w:r>
          <w:rPr>
            <w:noProof/>
            <w:webHidden/>
          </w:rPr>
          <w:fldChar w:fldCharType="separate"/>
        </w:r>
        <w:r>
          <w:rPr>
            <w:noProof/>
            <w:webHidden/>
          </w:rPr>
          <w:t>46</w:t>
        </w:r>
        <w:r>
          <w:rPr>
            <w:noProof/>
            <w:webHidden/>
          </w:rPr>
          <w:fldChar w:fldCharType="end"/>
        </w:r>
      </w:hyperlink>
    </w:p>
    <w:p w14:paraId="32842DD4" w14:textId="5C620534"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3" w:history="1">
        <w:r w:rsidRPr="006133F6">
          <w:rPr>
            <w:rStyle w:val="Hyperlink"/>
            <w:noProof/>
          </w:rPr>
          <w:t>3.4.4</w:t>
        </w:r>
        <w:r>
          <w:rPr>
            <w:rFonts w:asciiTheme="minorHAnsi" w:eastAsiaTheme="minorEastAsia" w:hAnsiTheme="minorHAnsi" w:cstheme="minorBidi"/>
            <w:noProof/>
            <w:kern w:val="2"/>
            <w:sz w:val="24"/>
            <w:szCs w:val="24"/>
            <w14:ligatures w14:val="standardContextual"/>
          </w:rPr>
          <w:tab/>
        </w:r>
        <w:r w:rsidRPr="006133F6">
          <w:rPr>
            <w:rStyle w:val="Hyperlink"/>
            <w:noProof/>
          </w:rPr>
          <w:t>Load Model Data</w:t>
        </w:r>
        <w:r>
          <w:rPr>
            <w:noProof/>
            <w:webHidden/>
          </w:rPr>
          <w:tab/>
        </w:r>
        <w:r>
          <w:rPr>
            <w:noProof/>
            <w:webHidden/>
          </w:rPr>
          <w:fldChar w:fldCharType="begin"/>
        </w:r>
        <w:r>
          <w:rPr>
            <w:noProof/>
            <w:webHidden/>
          </w:rPr>
          <w:instrText xml:space="preserve"> PAGEREF _Toc233367043 \h </w:instrText>
        </w:r>
        <w:r>
          <w:rPr>
            <w:noProof/>
            <w:webHidden/>
          </w:rPr>
        </w:r>
        <w:r>
          <w:rPr>
            <w:noProof/>
            <w:webHidden/>
          </w:rPr>
          <w:fldChar w:fldCharType="separate"/>
        </w:r>
        <w:r>
          <w:rPr>
            <w:noProof/>
            <w:webHidden/>
          </w:rPr>
          <w:t>47</w:t>
        </w:r>
        <w:r>
          <w:rPr>
            <w:noProof/>
            <w:webHidden/>
          </w:rPr>
          <w:fldChar w:fldCharType="end"/>
        </w:r>
      </w:hyperlink>
    </w:p>
    <w:p w14:paraId="13DEE726" w14:textId="2813E5A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4" w:history="1">
        <w:r w:rsidRPr="006133F6">
          <w:rPr>
            <w:rStyle w:val="Hyperlink"/>
            <w:noProof/>
          </w:rPr>
          <w:t>3.4.5</w:t>
        </w:r>
        <w:r>
          <w:rPr>
            <w:rFonts w:asciiTheme="minorHAnsi" w:eastAsiaTheme="minorEastAsia" w:hAnsiTheme="minorHAnsi" w:cstheme="minorBidi"/>
            <w:noProof/>
            <w:kern w:val="2"/>
            <w:sz w:val="24"/>
            <w:szCs w:val="24"/>
            <w14:ligatures w14:val="standardContextual"/>
          </w:rPr>
          <w:tab/>
        </w:r>
        <w:r w:rsidRPr="006133F6">
          <w:rPr>
            <w:rStyle w:val="Hyperlink"/>
            <w:noProof/>
          </w:rPr>
          <w:t>Other Types of Dynamic Data</w:t>
        </w:r>
        <w:r>
          <w:rPr>
            <w:noProof/>
            <w:webHidden/>
          </w:rPr>
          <w:tab/>
        </w:r>
        <w:r>
          <w:rPr>
            <w:noProof/>
            <w:webHidden/>
          </w:rPr>
          <w:fldChar w:fldCharType="begin"/>
        </w:r>
        <w:r>
          <w:rPr>
            <w:noProof/>
            <w:webHidden/>
          </w:rPr>
          <w:instrText xml:space="preserve"> PAGEREF _Toc233367044 \h </w:instrText>
        </w:r>
        <w:r>
          <w:rPr>
            <w:noProof/>
            <w:webHidden/>
          </w:rPr>
        </w:r>
        <w:r>
          <w:rPr>
            <w:noProof/>
            <w:webHidden/>
          </w:rPr>
          <w:fldChar w:fldCharType="separate"/>
        </w:r>
        <w:r>
          <w:rPr>
            <w:noProof/>
            <w:webHidden/>
          </w:rPr>
          <w:t>48</w:t>
        </w:r>
        <w:r>
          <w:rPr>
            <w:noProof/>
            <w:webHidden/>
          </w:rPr>
          <w:fldChar w:fldCharType="end"/>
        </w:r>
      </w:hyperlink>
    </w:p>
    <w:p w14:paraId="69565B11" w14:textId="17E41025"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5" w:history="1">
        <w:r w:rsidRPr="006133F6">
          <w:rPr>
            <w:rStyle w:val="Hyperlink"/>
            <w:noProof/>
          </w:rPr>
          <w:t>3.4.6</w:t>
        </w:r>
        <w:r>
          <w:rPr>
            <w:rFonts w:asciiTheme="minorHAnsi" w:eastAsiaTheme="minorEastAsia" w:hAnsiTheme="minorHAnsi" w:cstheme="minorBidi"/>
            <w:noProof/>
            <w:kern w:val="2"/>
            <w:sz w:val="24"/>
            <w:szCs w:val="24"/>
            <w14:ligatures w14:val="standardContextual"/>
          </w:rPr>
          <w:tab/>
        </w:r>
        <w:r w:rsidRPr="006133F6">
          <w:rPr>
            <w:rStyle w:val="Hyperlink"/>
            <w:noProof/>
          </w:rPr>
          <w:t>Missing or Problematic Dynamics Data</w:t>
        </w:r>
        <w:r>
          <w:rPr>
            <w:noProof/>
            <w:webHidden/>
          </w:rPr>
          <w:tab/>
        </w:r>
        <w:r>
          <w:rPr>
            <w:noProof/>
            <w:webHidden/>
          </w:rPr>
          <w:fldChar w:fldCharType="begin"/>
        </w:r>
        <w:r>
          <w:rPr>
            <w:noProof/>
            <w:webHidden/>
          </w:rPr>
          <w:instrText xml:space="preserve"> PAGEREF _Toc233367045 \h </w:instrText>
        </w:r>
        <w:r>
          <w:rPr>
            <w:noProof/>
            <w:webHidden/>
          </w:rPr>
        </w:r>
        <w:r>
          <w:rPr>
            <w:noProof/>
            <w:webHidden/>
          </w:rPr>
          <w:fldChar w:fldCharType="separate"/>
        </w:r>
        <w:r>
          <w:rPr>
            <w:noProof/>
            <w:webHidden/>
          </w:rPr>
          <w:t>48</w:t>
        </w:r>
        <w:r>
          <w:rPr>
            <w:noProof/>
            <w:webHidden/>
          </w:rPr>
          <w:fldChar w:fldCharType="end"/>
        </w:r>
      </w:hyperlink>
    </w:p>
    <w:p w14:paraId="30F09935" w14:textId="3A914044"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6" w:history="1">
        <w:r w:rsidRPr="006133F6">
          <w:rPr>
            <w:rStyle w:val="Hyperlink"/>
            <w:noProof/>
          </w:rPr>
          <w:t>3.4.7</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and Stability Book Storage</w:t>
        </w:r>
        <w:r>
          <w:rPr>
            <w:noProof/>
            <w:webHidden/>
          </w:rPr>
          <w:tab/>
        </w:r>
        <w:r>
          <w:rPr>
            <w:noProof/>
            <w:webHidden/>
          </w:rPr>
          <w:fldChar w:fldCharType="begin"/>
        </w:r>
        <w:r>
          <w:rPr>
            <w:noProof/>
            <w:webHidden/>
          </w:rPr>
          <w:instrText xml:space="preserve"> PAGEREF _Toc233367046 \h </w:instrText>
        </w:r>
        <w:r>
          <w:rPr>
            <w:noProof/>
            <w:webHidden/>
          </w:rPr>
        </w:r>
        <w:r>
          <w:rPr>
            <w:noProof/>
            <w:webHidden/>
          </w:rPr>
          <w:fldChar w:fldCharType="separate"/>
        </w:r>
        <w:r>
          <w:rPr>
            <w:noProof/>
            <w:webHidden/>
          </w:rPr>
          <w:t>49</w:t>
        </w:r>
        <w:r>
          <w:rPr>
            <w:noProof/>
            <w:webHidden/>
          </w:rPr>
          <w:fldChar w:fldCharType="end"/>
        </w:r>
      </w:hyperlink>
    </w:p>
    <w:p w14:paraId="19324DAA" w14:textId="52F4AE73" w:rsidR="00B9790F" w:rsidRDefault="00B9790F">
      <w:pPr>
        <w:pStyle w:val="TOC2"/>
        <w:rPr>
          <w:rFonts w:asciiTheme="minorHAnsi" w:eastAsiaTheme="minorEastAsia" w:hAnsiTheme="minorHAnsi" w:cstheme="minorBidi"/>
          <w:b w:val="0"/>
          <w:kern w:val="2"/>
          <w14:ligatures w14:val="standardContextual"/>
        </w:rPr>
      </w:pPr>
      <w:hyperlink w:anchor="_Toc233367047" w:history="1">
        <w:r w:rsidRPr="006133F6">
          <w:rPr>
            <w:rStyle w:val="Hyperlink"/>
          </w:rPr>
          <w:t>3.5</w:t>
        </w:r>
        <w:r>
          <w:rPr>
            <w:rFonts w:asciiTheme="minorHAnsi" w:eastAsiaTheme="minorEastAsia" w:hAnsiTheme="minorHAnsi" w:cstheme="minorBidi"/>
            <w:b w:val="0"/>
            <w:kern w:val="2"/>
            <w14:ligatures w14:val="standardContextual"/>
          </w:rPr>
          <w:tab/>
        </w:r>
        <w:r w:rsidRPr="006133F6">
          <w:rPr>
            <w:rStyle w:val="Hyperlink"/>
          </w:rPr>
          <w:t>Dynamic Models for Distributed Generation</w:t>
        </w:r>
        <w:r>
          <w:rPr>
            <w:webHidden/>
          </w:rPr>
          <w:tab/>
        </w:r>
        <w:r>
          <w:rPr>
            <w:webHidden/>
          </w:rPr>
          <w:fldChar w:fldCharType="begin"/>
        </w:r>
        <w:r>
          <w:rPr>
            <w:webHidden/>
          </w:rPr>
          <w:instrText xml:space="preserve"> PAGEREF _Toc233367047 \h </w:instrText>
        </w:r>
        <w:r>
          <w:rPr>
            <w:webHidden/>
          </w:rPr>
        </w:r>
        <w:r>
          <w:rPr>
            <w:webHidden/>
          </w:rPr>
          <w:fldChar w:fldCharType="separate"/>
        </w:r>
        <w:r>
          <w:rPr>
            <w:webHidden/>
          </w:rPr>
          <w:t>49</w:t>
        </w:r>
        <w:r>
          <w:rPr>
            <w:webHidden/>
          </w:rPr>
          <w:fldChar w:fldCharType="end"/>
        </w:r>
      </w:hyperlink>
    </w:p>
    <w:p w14:paraId="39DA2A35" w14:textId="038C4C0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8" w:history="1">
        <w:r w:rsidRPr="006133F6">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_Toc233367048 \h </w:instrText>
        </w:r>
        <w:r>
          <w:rPr>
            <w:noProof/>
            <w:webHidden/>
          </w:rPr>
        </w:r>
        <w:r>
          <w:rPr>
            <w:noProof/>
            <w:webHidden/>
          </w:rPr>
          <w:fldChar w:fldCharType="separate"/>
        </w:r>
        <w:r>
          <w:rPr>
            <w:noProof/>
            <w:webHidden/>
          </w:rPr>
          <w:t>49</w:t>
        </w:r>
        <w:r>
          <w:rPr>
            <w:noProof/>
            <w:webHidden/>
          </w:rPr>
          <w:fldChar w:fldCharType="end"/>
        </w:r>
      </w:hyperlink>
    </w:p>
    <w:p w14:paraId="0191F69E" w14:textId="1F734FCA"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49" w:history="1">
        <w:r w:rsidRPr="006133F6">
          <w:rPr>
            <w:rStyle w:val="Hyperlink"/>
            <w:noProof/>
          </w:rPr>
          <w:t>3.5.2 Settlement Only Distribution Generator (SODG)</w:t>
        </w:r>
        <w:r>
          <w:rPr>
            <w:noProof/>
            <w:webHidden/>
          </w:rPr>
          <w:tab/>
        </w:r>
        <w:r>
          <w:rPr>
            <w:noProof/>
            <w:webHidden/>
          </w:rPr>
          <w:fldChar w:fldCharType="begin"/>
        </w:r>
        <w:r>
          <w:rPr>
            <w:noProof/>
            <w:webHidden/>
          </w:rPr>
          <w:instrText xml:space="preserve"> PAGEREF _Toc233367049 \h </w:instrText>
        </w:r>
        <w:r>
          <w:rPr>
            <w:noProof/>
            <w:webHidden/>
          </w:rPr>
        </w:r>
        <w:r>
          <w:rPr>
            <w:noProof/>
            <w:webHidden/>
          </w:rPr>
          <w:fldChar w:fldCharType="separate"/>
        </w:r>
        <w:r>
          <w:rPr>
            <w:noProof/>
            <w:webHidden/>
          </w:rPr>
          <w:t>49</w:t>
        </w:r>
        <w:r>
          <w:rPr>
            <w:noProof/>
            <w:webHidden/>
          </w:rPr>
          <w:fldChar w:fldCharType="end"/>
        </w:r>
      </w:hyperlink>
    </w:p>
    <w:p w14:paraId="57AECA30" w14:textId="219AC462"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0" w:history="1">
        <w:r w:rsidRPr="006133F6">
          <w:rPr>
            <w:rStyle w:val="Hyperlink"/>
            <w:noProof/>
          </w:rPr>
          <w:t>3.5.3 Unregistered Distributed Generation (UDG)</w:t>
        </w:r>
        <w:r>
          <w:rPr>
            <w:noProof/>
            <w:webHidden/>
          </w:rPr>
          <w:tab/>
        </w:r>
        <w:r>
          <w:rPr>
            <w:noProof/>
            <w:webHidden/>
          </w:rPr>
          <w:fldChar w:fldCharType="begin"/>
        </w:r>
        <w:r>
          <w:rPr>
            <w:noProof/>
            <w:webHidden/>
          </w:rPr>
          <w:instrText xml:space="preserve"> PAGEREF _Toc233367050 \h </w:instrText>
        </w:r>
        <w:r>
          <w:rPr>
            <w:noProof/>
            <w:webHidden/>
          </w:rPr>
        </w:r>
        <w:r>
          <w:rPr>
            <w:noProof/>
            <w:webHidden/>
          </w:rPr>
          <w:fldChar w:fldCharType="separate"/>
        </w:r>
        <w:r>
          <w:rPr>
            <w:noProof/>
            <w:webHidden/>
          </w:rPr>
          <w:t>50</w:t>
        </w:r>
        <w:r>
          <w:rPr>
            <w:noProof/>
            <w:webHidden/>
          </w:rPr>
          <w:fldChar w:fldCharType="end"/>
        </w:r>
      </w:hyperlink>
    </w:p>
    <w:p w14:paraId="678F7585" w14:textId="6B282FAB" w:rsidR="00B9790F" w:rsidRDefault="00B9790F">
      <w:pPr>
        <w:pStyle w:val="TOC1"/>
        <w:rPr>
          <w:rFonts w:asciiTheme="minorHAnsi" w:eastAsiaTheme="minorEastAsia" w:hAnsiTheme="minorHAnsi" w:cstheme="minorBidi"/>
          <w:b w:val="0"/>
          <w:bCs w:val="0"/>
          <w:kern w:val="2"/>
          <w14:ligatures w14:val="standardContextual"/>
        </w:rPr>
      </w:pPr>
      <w:hyperlink w:anchor="_Toc233367051" w:history="1">
        <w:r w:rsidRPr="006133F6">
          <w:rPr>
            <w:rStyle w:val="Hyperlink"/>
          </w:rPr>
          <w:t>4</w:t>
        </w:r>
        <w:r>
          <w:rPr>
            <w:rFonts w:asciiTheme="minorHAnsi" w:eastAsiaTheme="minorEastAsia" w:hAnsiTheme="minorHAnsi" w:cstheme="minorBidi"/>
            <w:b w:val="0"/>
            <w:bCs w:val="0"/>
            <w:kern w:val="2"/>
            <w14:ligatures w14:val="standardContextual"/>
          </w:rPr>
          <w:tab/>
        </w:r>
        <w:r w:rsidRPr="006133F6">
          <w:rPr>
            <w:rStyle w:val="Hyperlink"/>
          </w:rPr>
          <w:t>Overview of DWG Activities</w:t>
        </w:r>
        <w:r>
          <w:rPr>
            <w:webHidden/>
          </w:rPr>
          <w:tab/>
        </w:r>
        <w:r>
          <w:rPr>
            <w:webHidden/>
          </w:rPr>
          <w:fldChar w:fldCharType="begin"/>
        </w:r>
        <w:r>
          <w:rPr>
            <w:webHidden/>
          </w:rPr>
          <w:instrText xml:space="preserve"> PAGEREF _Toc233367051 \h </w:instrText>
        </w:r>
        <w:r>
          <w:rPr>
            <w:webHidden/>
          </w:rPr>
        </w:r>
        <w:r>
          <w:rPr>
            <w:webHidden/>
          </w:rPr>
          <w:fldChar w:fldCharType="separate"/>
        </w:r>
        <w:r>
          <w:rPr>
            <w:webHidden/>
          </w:rPr>
          <w:t>51</w:t>
        </w:r>
        <w:r>
          <w:rPr>
            <w:webHidden/>
          </w:rPr>
          <w:fldChar w:fldCharType="end"/>
        </w:r>
      </w:hyperlink>
    </w:p>
    <w:p w14:paraId="059C4BB5" w14:textId="11B9CD8F" w:rsidR="00B9790F" w:rsidRDefault="00B9790F">
      <w:pPr>
        <w:pStyle w:val="TOC2"/>
        <w:rPr>
          <w:rFonts w:asciiTheme="minorHAnsi" w:eastAsiaTheme="minorEastAsia" w:hAnsiTheme="minorHAnsi" w:cstheme="minorBidi"/>
          <w:b w:val="0"/>
          <w:kern w:val="2"/>
          <w14:ligatures w14:val="standardContextual"/>
        </w:rPr>
      </w:pPr>
      <w:hyperlink w:anchor="_Toc233367052" w:history="1">
        <w:r w:rsidRPr="006133F6">
          <w:rPr>
            <w:rStyle w:val="Hyperlink"/>
          </w:rPr>
          <w:t>4.1</w:t>
        </w:r>
        <w:r>
          <w:rPr>
            <w:rFonts w:asciiTheme="minorHAnsi" w:eastAsiaTheme="minorEastAsia" w:hAnsiTheme="minorHAnsi" w:cstheme="minorBidi"/>
            <w:b w:val="0"/>
            <w:kern w:val="2"/>
            <w14:ligatures w14:val="standardContextual"/>
          </w:rPr>
          <w:tab/>
        </w:r>
        <w:r w:rsidRPr="006133F6">
          <w:rPr>
            <w:rStyle w:val="Hyperlink"/>
          </w:rPr>
          <w:t>Updating Dynamic Data and Flat Starts</w:t>
        </w:r>
        <w:r>
          <w:rPr>
            <w:webHidden/>
          </w:rPr>
          <w:tab/>
        </w:r>
        <w:r>
          <w:rPr>
            <w:webHidden/>
          </w:rPr>
          <w:fldChar w:fldCharType="begin"/>
        </w:r>
        <w:r>
          <w:rPr>
            <w:webHidden/>
          </w:rPr>
          <w:instrText xml:space="preserve"> PAGEREF _Toc233367052 \h </w:instrText>
        </w:r>
        <w:r>
          <w:rPr>
            <w:webHidden/>
          </w:rPr>
        </w:r>
        <w:r>
          <w:rPr>
            <w:webHidden/>
          </w:rPr>
          <w:fldChar w:fldCharType="separate"/>
        </w:r>
        <w:r>
          <w:rPr>
            <w:webHidden/>
          </w:rPr>
          <w:t>51</w:t>
        </w:r>
        <w:r>
          <w:rPr>
            <w:webHidden/>
          </w:rPr>
          <w:fldChar w:fldCharType="end"/>
        </w:r>
      </w:hyperlink>
    </w:p>
    <w:p w14:paraId="581110CE" w14:textId="11DD96B0"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3" w:history="1">
        <w:r w:rsidRPr="006133F6">
          <w:rPr>
            <w:rStyle w:val="Hyperlink"/>
            <w:noProof/>
          </w:rPr>
          <w:t>4.1.1</w:t>
        </w:r>
        <w:r>
          <w:rPr>
            <w:rFonts w:asciiTheme="minorHAnsi" w:eastAsiaTheme="minorEastAsia" w:hAnsiTheme="minorHAnsi" w:cstheme="minorBidi"/>
            <w:noProof/>
            <w:kern w:val="2"/>
            <w:sz w:val="24"/>
            <w:szCs w:val="24"/>
            <w14:ligatures w14:val="standardContextual"/>
          </w:rPr>
          <w:tab/>
        </w:r>
        <w:r w:rsidRPr="006133F6">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_Toc233367053 \h </w:instrText>
        </w:r>
        <w:r>
          <w:rPr>
            <w:noProof/>
            <w:webHidden/>
          </w:rPr>
        </w:r>
        <w:r>
          <w:rPr>
            <w:noProof/>
            <w:webHidden/>
          </w:rPr>
          <w:fldChar w:fldCharType="separate"/>
        </w:r>
        <w:r>
          <w:rPr>
            <w:noProof/>
            <w:webHidden/>
          </w:rPr>
          <w:t>51</w:t>
        </w:r>
        <w:r>
          <w:rPr>
            <w:noProof/>
            <w:webHidden/>
          </w:rPr>
          <w:fldChar w:fldCharType="end"/>
        </w:r>
      </w:hyperlink>
    </w:p>
    <w:p w14:paraId="21BE9591" w14:textId="4CEDABC9"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4" w:history="1">
        <w:r w:rsidRPr="006133F6">
          <w:rPr>
            <w:rStyle w:val="Hyperlink"/>
            <w:noProof/>
          </w:rPr>
          <w:t>4.1.2</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Updates</w:t>
        </w:r>
        <w:r>
          <w:rPr>
            <w:noProof/>
            <w:webHidden/>
          </w:rPr>
          <w:tab/>
        </w:r>
        <w:r>
          <w:rPr>
            <w:noProof/>
            <w:webHidden/>
          </w:rPr>
          <w:fldChar w:fldCharType="begin"/>
        </w:r>
        <w:r>
          <w:rPr>
            <w:noProof/>
            <w:webHidden/>
          </w:rPr>
          <w:instrText xml:space="preserve"> PAGEREF _Toc233367054 \h </w:instrText>
        </w:r>
        <w:r>
          <w:rPr>
            <w:noProof/>
            <w:webHidden/>
          </w:rPr>
        </w:r>
        <w:r>
          <w:rPr>
            <w:noProof/>
            <w:webHidden/>
          </w:rPr>
          <w:fldChar w:fldCharType="separate"/>
        </w:r>
        <w:r>
          <w:rPr>
            <w:noProof/>
            <w:webHidden/>
          </w:rPr>
          <w:t>52</w:t>
        </w:r>
        <w:r>
          <w:rPr>
            <w:noProof/>
            <w:webHidden/>
          </w:rPr>
          <w:fldChar w:fldCharType="end"/>
        </w:r>
      </w:hyperlink>
    </w:p>
    <w:p w14:paraId="277C9047" w14:textId="4C49320B"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5" w:history="1">
        <w:r w:rsidRPr="006133F6">
          <w:rPr>
            <w:rStyle w:val="Hyperlink"/>
            <w:noProof/>
          </w:rPr>
          <w:t>4.1.3</w:t>
        </w:r>
        <w:r>
          <w:rPr>
            <w:rFonts w:asciiTheme="minorHAnsi" w:eastAsiaTheme="minorEastAsia" w:hAnsiTheme="minorHAnsi" w:cstheme="minorBidi"/>
            <w:noProof/>
            <w:kern w:val="2"/>
            <w:sz w:val="24"/>
            <w:szCs w:val="24"/>
            <w14:ligatures w14:val="standardContextual"/>
          </w:rPr>
          <w:tab/>
        </w:r>
        <w:r w:rsidRPr="006133F6">
          <w:rPr>
            <w:rStyle w:val="Hyperlink"/>
            <w:noProof/>
          </w:rPr>
          <w:t>Dynamic Data Screening</w:t>
        </w:r>
        <w:r>
          <w:rPr>
            <w:noProof/>
            <w:webHidden/>
          </w:rPr>
          <w:tab/>
        </w:r>
        <w:r>
          <w:rPr>
            <w:noProof/>
            <w:webHidden/>
          </w:rPr>
          <w:fldChar w:fldCharType="begin"/>
        </w:r>
        <w:r>
          <w:rPr>
            <w:noProof/>
            <w:webHidden/>
          </w:rPr>
          <w:instrText xml:space="preserve"> PAGEREF _Toc233367055 \h </w:instrText>
        </w:r>
        <w:r>
          <w:rPr>
            <w:noProof/>
            <w:webHidden/>
          </w:rPr>
        </w:r>
        <w:r>
          <w:rPr>
            <w:noProof/>
            <w:webHidden/>
          </w:rPr>
          <w:fldChar w:fldCharType="separate"/>
        </w:r>
        <w:r>
          <w:rPr>
            <w:noProof/>
            <w:webHidden/>
          </w:rPr>
          <w:t>52</w:t>
        </w:r>
        <w:r>
          <w:rPr>
            <w:noProof/>
            <w:webHidden/>
          </w:rPr>
          <w:fldChar w:fldCharType="end"/>
        </w:r>
      </w:hyperlink>
    </w:p>
    <w:p w14:paraId="70B7BAE6" w14:textId="5498FDCF"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6" w:history="1">
        <w:r w:rsidRPr="006133F6">
          <w:rPr>
            <w:rStyle w:val="Hyperlink"/>
            <w:noProof/>
          </w:rPr>
          <w:t>4.1.4</w:t>
        </w:r>
        <w:r>
          <w:rPr>
            <w:rFonts w:asciiTheme="minorHAnsi" w:eastAsiaTheme="minorEastAsia" w:hAnsiTheme="minorHAnsi" w:cstheme="minorBidi"/>
            <w:noProof/>
            <w:kern w:val="2"/>
            <w:sz w:val="24"/>
            <w:szCs w:val="24"/>
            <w14:ligatures w14:val="standardContextual"/>
          </w:rPr>
          <w:tab/>
        </w:r>
        <w:r w:rsidRPr="006133F6">
          <w:rPr>
            <w:rStyle w:val="Hyperlink"/>
            <w:noProof/>
          </w:rPr>
          <w:t>Flat Start Criteria</w:t>
        </w:r>
        <w:r>
          <w:rPr>
            <w:noProof/>
            <w:webHidden/>
          </w:rPr>
          <w:tab/>
        </w:r>
        <w:r>
          <w:rPr>
            <w:noProof/>
            <w:webHidden/>
          </w:rPr>
          <w:fldChar w:fldCharType="begin"/>
        </w:r>
        <w:r>
          <w:rPr>
            <w:noProof/>
            <w:webHidden/>
          </w:rPr>
          <w:instrText xml:space="preserve"> PAGEREF _Toc233367056 \h </w:instrText>
        </w:r>
        <w:r>
          <w:rPr>
            <w:noProof/>
            <w:webHidden/>
          </w:rPr>
        </w:r>
        <w:r>
          <w:rPr>
            <w:noProof/>
            <w:webHidden/>
          </w:rPr>
          <w:fldChar w:fldCharType="separate"/>
        </w:r>
        <w:r>
          <w:rPr>
            <w:noProof/>
            <w:webHidden/>
          </w:rPr>
          <w:t>52</w:t>
        </w:r>
        <w:r>
          <w:rPr>
            <w:noProof/>
            <w:webHidden/>
          </w:rPr>
          <w:fldChar w:fldCharType="end"/>
        </w:r>
      </w:hyperlink>
    </w:p>
    <w:p w14:paraId="5389F1DB" w14:textId="20086D69" w:rsidR="00B9790F" w:rsidRDefault="00B9790F">
      <w:pPr>
        <w:pStyle w:val="TOC2"/>
        <w:rPr>
          <w:rFonts w:asciiTheme="minorHAnsi" w:eastAsiaTheme="minorEastAsia" w:hAnsiTheme="minorHAnsi" w:cstheme="minorBidi"/>
          <w:b w:val="0"/>
          <w:kern w:val="2"/>
          <w14:ligatures w14:val="standardContextual"/>
        </w:rPr>
      </w:pPr>
      <w:hyperlink w:anchor="_Toc233367057" w:history="1">
        <w:r w:rsidRPr="006133F6">
          <w:rPr>
            <w:rStyle w:val="Hyperlink"/>
          </w:rPr>
          <w:t>4.2</w:t>
        </w:r>
        <w:r>
          <w:rPr>
            <w:rFonts w:asciiTheme="minorHAnsi" w:eastAsiaTheme="minorEastAsia" w:hAnsiTheme="minorHAnsi" w:cstheme="minorBidi"/>
            <w:b w:val="0"/>
            <w:kern w:val="2"/>
            <w14:ligatures w14:val="standardContextual"/>
          </w:rPr>
          <w:tab/>
        </w:r>
        <w:r w:rsidRPr="006133F6">
          <w:rPr>
            <w:rStyle w:val="Hyperlink"/>
          </w:rPr>
          <w:t>Post Flat Start Activities</w:t>
        </w:r>
        <w:r>
          <w:rPr>
            <w:webHidden/>
          </w:rPr>
          <w:tab/>
        </w:r>
        <w:r>
          <w:rPr>
            <w:webHidden/>
          </w:rPr>
          <w:fldChar w:fldCharType="begin"/>
        </w:r>
        <w:r>
          <w:rPr>
            <w:webHidden/>
          </w:rPr>
          <w:instrText xml:space="preserve"> PAGEREF _Toc233367057 \h </w:instrText>
        </w:r>
        <w:r>
          <w:rPr>
            <w:webHidden/>
          </w:rPr>
        </w:r>
        <w:r>
          <w:rPr>
            <w:webHidden/>
          </w:rPr>
          <w:fldChar w:fldCharType="separate"/>
        </w:r>
        <w:r>
          <w:rPr>
            <w:webHidden/>
          </w:rPr>
          <w:t>53</w:t>
        </w:r>
        <w:r>
          <w:rPr>
            <w:webHidden/>
          </w:rPr>
          <w:fldChar w:fldCharType="end"/>
        </w:r>
      </w:hyperlink>
    </w:p>
    <w:p w14:paraId="6E103267" w14:textId="5FA4C673"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8" w:history="1">
        <w:r w:rsidRPr="006133F6">
          <w:rPr>
            <w:rStyle w:val="Hyperlink"/>
            <w:noProof/>
          </w:rPr>
          <w:t>4.2.1</w:t>
        </w:r>
        <w:r>
          <w:rPr>
            <w:rFonts w:asciiTheme="minorHAnsi" w:eastAsiaTheme="minorEastAsia" w:hAnsiTheme="minorHAnsi" w:cstheme="minorBidi"/>
            <w:noProof/>
            <w:kern w:val="2"/>
            <w:sz w:val="24"/>
            <w:szCs w:val="24"/>
            <w14:ligatures w14:val="standardContextual"/>
          </w:rPr>
          <w:tab/>
        </w:r>
        <w:r w:rsidRPr="006133F6">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_Toc233367058 \h </w:instrText>
        </w:r>
        <w:r>
          <w:rPr>
            <w:noProof/>
            <w:webHidden/>
          </w:rPr>
        </w:r>
        <w:r>
          <w:rPr>
            <w:noProof/>
            <w:webHidden/>
          </w:rPr>
          <w:fldChar w:fldCharType="separate"/>
        </w:r>
        <w:r>
          <w:rPr>
            <w:noProof/>
            <w:webHidden/>
          </w:rPr>
          <w:t>53</w:t>
        </w:r>
        <w:r>
          <w:rPr>
            <w:noProof/>
            <w:webHidden/>
          </w:rPr>
          <w:fldChar w:fldCharType="end"/>
        </w:r>
      </w:hyperlink>
    </w:p>
    <w:p w14:paraId="7E6A7D12" w14:textId="65D189A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59" w:history="1">
        <w:r w:rsidRPr="006133F6">
          <w:rPr>
            <w:rStyle w:val="Hyperlink"/>
            <w:noProof/>
          </w:rPr>
          <w:t>4.2.2</w:t>
        </w:r>
        <w:r>
          <w:rPr>
            <w:rFonts w:asciiTheme="minorHAnsi" w:eastAsiaTheme="minorEastAsia" w:hAnsiTheme="minorHAnsi" w:cstheme="minorBidi"/>
            <w:noProof/>
            <w:kern w:val="2"/>
            <w:sz w:val="24"/>
            <w:szCs w:val="24"/>
            <w14:ligatures w14:val="standardContextual"/>
          </w:rPr>
          <w:tab/>
        </w:r>
        <w:r w:rsidRPr="006133F6">
          <w:rPr>
            <w:rStyle w:val="Hyperlink"/>
            <w:noProof/>
          </w:rPr>
          <w:t>Stability Book</w:t>
        </w:r>
        <w:r>
          <w:rPr>
            <w:noProof/>
            <w:webHidden/>
          </w:rPr>
          <w:tab/>
        </w:r>
        <w:r>
          <w:rPr>
            <w:noProof/>
            <w:webHidden/>
          </w:rPr>
          <w:fldChar w:fldCharType="begin"/>
        </w:r>
        <w:r>
          <w:rPr>
            <w:noProof/>
            <w:webHidden/>
          </w:rPr>
          <w:instrText xml:space="preserve"> PAGEREF _Toc233367059 \h </w:instrText>
        </w:r>
        <w:r>
          <w:rPr>
            <w:noProof/>
            <w:webHidden/>
          </w:rPr>
        </w:r>
        <w:r>
          <w:rPr>
            <w:noProof/>
            <w:webHidden/>
          </w:rPr>
          <w:fldChar w:fldCharType="separate"/>
        </w:r>
        <w:r>
          <w:rPr>
            <w:noProof/>
            <w:webHidden/>
          </w:rPr>
          <w:t>53</w:t>
        </w:r>
        <w:r>
          <w:rPr>
            <w:noProof/>
            <w:webHidden/>
          </w:rPr>
          <w:fldChar w:fldCharType="end"/>
        </w:r>
      </w:hyperlink>
    </w:p>
    <w:p w14:paraId="564D0BDB" w14:textId="75AED126"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0" w:history="1">
        <w:r w:rsidRPr="006133F6">
          <w:rPr>
            <w:rStyle w:val="Hyperlink"/>
            <w:noProof/>
          </w:rPr>
          <w:t>4.2.3</w:t>
        </w:r>
        <w:r>
          <w:rPr>
            <w:rFonts w:asciiTheme="minorHAnsi" w:eastAsiaTheme="minorEastAsia" w:hAnsiTheme="minorHAnsi" w:cstheme="minorBidi"/>
            <w:noProof/>
            <w:kern w:val="2"/>
            <w:sz w:val="24"/>
            <w:szCs w:val="24"/>
            <w14:ligatures w14:val="standardContextual"/>
          </w:rPr>
          <w:tab/>
        </w:r>
        <w:r w:rsidRPr="006133F6">
          <w:rPr>
            <w:rStyle w:val="Hyperlink"/>
            <w:noProof/>
          </w:rPr>
          <w:t>DWG Coordination with the Steady State Working Group</w:t>
        </w:r>
        <w:r>
          <w:rPr>
            <w:noProof/>
            <w:webHidden/>
          </w:rPr>
          <w:tab/>
        </w:r>
        <w:r>
          <w:rPr>
            <w:noProof/>
            <w:webHidden/>
          </w:rPr>
          <w:fldChar w:fldCharType="begin"/>
        </w:r>
        <w:r>
          <w:rPr>
            <w:noProof/>
            <w:webHidden/>
          </w:rPr>
          <w:instrText xml:space="preserve"> PAGEREF _Toc233367060 \h </w:instrText>
        </w:r>
        <w:r>
          <w:rPr>
            <w:noProof/>
            <w:webHidden/>
          </w:rPr>
        </w:r>
        <w:r>
          <w:rPr>
            <w:noProof/>
            <w:webHidden/>
          </w:rPr>
          <w:fldChar w:fldCharType="separate"/>
        </w:r>
        <w:r>
          <w:rPr>
            <w:noProof/>
            <w:webHidden/>
          </w:rPr>
          <w:t>53</w:t>
        </w:r>
        <w:r>
          <w:rPr>
            <w:noProof/>
            <w:webHidden/>
          </w:rPr>
          <w:fldChar w:fldCharType="end"/>
        </w:r>
      </w:hyperlink>
    </w:p>
    <w:p w14:paraId="64CCB52F" w14:textId="1BCA6D60"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1" w:history="1">
        <w:r w:rsidRPr="006133F6">
          <w:rPr>
            <w:rStyle w:val="Hyperlink"/>
            <w:noProof/>
          </w:rPr>
          <w:t>4.2.4</w:t>
        </w:r>
        <w:r>
          <w:rPr>
            <w:rFonts w:asciiTheme="minorHAnsi" w:eastAsiaTheme="minorEastAsia" w:hAnsiTheme="minorHAnsi" w:cstheme="minorBidi"/>
            <w:noProof/>
            <w:kern w:val="2"/>
            <w:sz w:val="24"/>
            <w:szCs w:val="24"/>
            <w14:ligatures w14:val="standardContextual"/>
          </w:rPr>
          <w:tab/>
        </w:r>
        <w:r w:rsidRPr="006133F6">
          <w:rPr>
            <w:rStyle w:val="Hyperlink"/>
            <w:noProof/>
          </w:rPr>
          <w:t>DWG Dynamic Contingency Assumptions List</w:t>
        </w:r>
        <w:r>
          <w:rPr>
            <w:noProof/>
            <w:webHidden/>
          </w:rPr>
          <w:tab/>
        </w:r>
        <w:r>
          <w:rPr>
            <w:noProof/>
            <w:webHidden/>
          </w:rPr>
          <w:fldChar w:fldCharType="begin"/>
        </w:r>
        <w:r>
          <w:rPr>
            <w:noProof/>
            <w:webHidden/>
          </w:rPr>
          <w:instrText xml:space="preserve"> PAGEREF _Toc233367061 \h </w:instrText>
        </w:r>
        <w:r>
          <w:rPr>
            <w:noProof/>
            <w:webHidden/>
          </w:rPr>
        </w:r>
        <w:r>
          <w:rPr>
            <w:noProof/>
            <w:webHidden/>
          </w:rPr>
          <w:fldChar w:fldCharType="separate"/>
        </w:r>
        <w:r>
          <w:rPr>
            <w:noProof/>
            <w:webHidden/>
          </w:rPr>
          <w:t>54</w:t>
        </w:r>
        <w:r>
          <w:rPr>
            <w:noProof/>
            <w:webHidden/>
          </w:rPr>
          <w:fldChar w:fldCharType="end"/>
        </w:r>
      </w:hyperlink>
    </w:p>
    <w:p w14:paraId="1C4FCA1B" w14:textId="10EB7DE1"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2" w:history="1">
        <w:r w:rsidRPr="006133F6">
          <w:rPr>
            <w:rStyle w:val="Hyperlink"/>
            <w:noProof/>
          </w:rPr>
          <w:t>4.2.5</w:t>
        </w:r>
        <w:r>
          <w:rPr>
            <w:rFonts w:asciiTheme="minorHAnsi" w:eastAsiaTheme="minorEastAsia" w:hAnsiTheme="minorHAnsi" w:cstheme="minorBidi"/>
            <w:noProof/>
            <w:kern w:val="2"/>
            <w:sz w:val="24"/>
            <w:szCs w:val="24"/>
            <w14:ligatures w14:val="standardContextual"/>
          </w:rPr>
          <w:tab/>
        </w:r>
        <w:r w:rsidRPr="006133F6">
          <w:rPr>
            <w:rStyle w:val="Hyperlink"/>
            <w:noProof/>
          </w:rPr>
          <w:t>DWG Dynamic Contingency Database</w:t>
        </w:r>
        <w:r>
          <w:rPr>
            <w:noProof/>
            <w:webHidden/>
          </w:rPr>
          <w:tab/>
        </w:r>
        <w:r>
          <w:rPr>
            <w:noProof/>
            <w:webHidden/>
          </w:rPr>
          <w:fldChar w:fldCharType="begin"/>
        </w:r>
        <w:r>
          <w:rPr>
            <w:noProof/>
            <w:webHidden/>
          </w:rPr>
          <w:instrText xml:space="preserve"> PAGEREF _Toc233367062 \h </w:instrText>
        </w:r>
        <w:r>
          <w:rPr>
            <w:noProof/>
            <w:webHidden/>
          </w:rPr>
        </w:r>
        <w:r>
          <w:rPr>
            <w:noProof/>
            <w:webHidden/>
          </w:rPr>
          <w:fldChar w:fldCharType="separate"/>
        </w:r>
        <w:r>
          <w:rPr>
            <w:noProof/>
            <w:webHidden/>
          </w:rPr>
          <w:t>54</w:t>
        </w:r>
        <w:r>
          <w:rPr>
            <w:noProof/>
            <w:webHidden/>
          </w:rPr>
          <w:fldChar w:fldCharType="end"/>
        </w:r>
      </w:hyperlink>
    </w:p>
    <w:p w14:paraId="3C093537" w14:textId="46836DD5" w:rsidR="00B9790F" w:rsidRDefault="00B9790F">
      <w:pPr>
        <w:pStyle w:val="TOC2"/>
        <w:rPr>
          <w:rFonts w:asciiTheme="minorHAnsi" w:eastAsiaTheme="minorEastAsia" w:hAnsiTheme="minorHAnsi" w:cstheme="minorBidi"/>
          <w:b w:val="0"/>
          <w:kern w:val="2"/>
          <w14:ligatures w14:val="standardContextual"/>
        </w:rPr>
      </w:pPr>
      <w:hyperlink w:anchor="_Toc233367063" w:history="1">
        <w:r w:rsidRPr="006133F6">
          <w:rPr>
            <w:rStyle w:val="Hyperlink"/>
          </w:rPr>
          <w:t>4.3</w:t>
        </w:r>
        <w:r>
          <w:rPr>
            <w:rFonts w:asciiTheme="minorHAnsi" w:eastAsiaTheme="minorEastAsia" w:hAnsiTheme="minorHAnsi" w:cstheme="minorBidi"/>
            <w:b w:val="0"/>
            <w:kern w:val="2"/>
            <w14:ligatures w14:val="standardContextual"/>
          </w:rPr>
          <w:tab/>
        </w:r>
        <w:r w:rsidRPr="006133F6">
          <w:rPr>
            <w:rStyle w:val="Hyperlink"/>
          </w:rPr>
          <w:t>Other DWG Activities</w:t>
        </w:r>
        <w:r>
          <w:rPr>
            <w:webHidden/>
          </w:rPr>
          <w:tab/>
        </w:r>
        <w:r>
          <w:rPr>
            <w:webHidden/>
          </w:rPr>
          <w:fldChar w:fldCharType="begin"/>
        </w:r>
        <w:r>
          <w:rPr>
            <w:webHidden/>
          </w:rPr>
          <w:instrText xml:space="preserve"> PAGEREF _Toc233367063 \h </w:instrText>
        </w:r>
        <w:r>
          <w:rPr>
            <w:webHidden/>
          </w:rPr>
        </w:r>
        <w:r>
          <w:rPr>
            <w:webHidden/>
          </w:rPr>
          <w:fldChar w:fldCharType="separate"/>
        </w:r>
        <w:r>
          <w:rPr>
            <w:webHidden/>
          </w:rPr>
          <w:t>55</w:t>
        </w:r>
        <w:r>
          <w:rPr>
            <w:webHidden/>
          </w:rPr>
          <w:fldChar w:fldCharType="end"/>
        </w:r>
      </w:hyperlink>
    </w:p>
    <w:p w14:paraId="484B5CCA" w14:textId="582371CC"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4" w:history="1">
        <w:r w:rsidRPr="006133F6">
          <w:rPr>
            <w:rStyle w:val="Hyperlink"/>
            <w:noProof/>
          </w:rPr>
          <w:t>4.3.1</w:t>
        </w:r>
        <w:r>
          <w:rPr>
            <w:rFonts w:asciiTheme="minorHAnsi" w:eastAsiaTheme="minorEastAsia" w:hAnsiTheme="minorHAnsi" w:cstheme="minorBidi"/>
            <w:noProof/>
            <w:kern w:val="2"/>
            <w:sz w:val="24"/>
            <w:szCs w:val="24"/>
            <w14:ligatures w14:val="standardContextual"/>
          </w:rPr>
          <w:tab/>
        </w:r>
        <w:r w:rsidRPr="006133F6">
          <w:rPr>
            <w:rStyle w:val="Hyperlink"/>
            <w:noProof/>
          </w:rPr>
          <w:t>Event Simulation</w:t>
        </w:r>
        <w:r>
          <w:rPr>
            <w:noProof/>
            <w:webHidden/>
          </w:rPr>
          <w:tab/>
        </w:r>
        <w:r>
          <w:rPr>
            <w:noProof/>
            <w:webHidden/>
          </w:rPr>
          <w:fldChar w:fldCharType="begin"/>
        </w:r>
        <w:r>
          <w:rPr>
            <w:noProof/>
            <w:webHidden/>
          </w:rPr>
          <w:instrText xml:space="preserve"> PAGEREF _Toc233367064 \h </w:instrText>
        </w:r>
        <w:r>
          <w:rPr>
            <w:noProof/>
            <w:webHidden/>
          </w:rPr>
        </w:r>
        <w:r>
          <w:rPr>
            <w:noProof/>
            <w:webHidden/>
          </w:rPr>
          <w:fldChar w:fldCharType="separate"/>
        </w:r>
        <w:r>
          <w:rPr>
            <w:noProof/>
            <w:webHidden/>
          </w:rPr>
          <w:t>55</w:t>
        </w:r>
        <w:r>
          <w:rPr>
            <w:noProof/>
            <w:webHidden/>
          </w:rPr>
          <w:fldChar w:fldCharType="end"/>
        </w:r>
      </w:hyperlink>
    </w:p>
    <w:p w14:paraId="0E339B1C" w14:textId="1BFC92B7"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5" w:history="1">
        <w:r w:rsidRPr="006133F6">
          <w:rPr>
            <w:rStyle w:val="Hyperlink"/>
            <w:noProof/>
          </w:rPr>
          <w:t>4.3.2</w:t>
        </w:r>
        <w:r>
          <w:rPr>
            <w:rFonts w:asciiTheme="minorHAnsi" w:eastAsiaTheme="minorEastAsia" w:hAnsiTheme="minorHAnsi" w:cstheme="minorBidi"/>
            <w:noProof/>
            <w:kern w:val="2"/>
            <w:sz w:val="24"/>
            <w:szCs w:val="24"/>
            <w14:ligatures w14:val="standardContextual"/>
          </w:rPr>
          <w:tab/>
        </w:r>
        <w:r w:rsidRPr="006133F6">
          <w:rPr>
            <w:rStyle w:val="Hyperlink"/>
            <w:noProof/>
          </w:rPr>
          <w:t>Procedure Manual Revision Guidelines</w:t>
        </w:r>
        <w:r>
          <w:rPr>
            <w:noProof/>
            <w:webHidden/>
          </w:rPr>
          <w:tab/>
        </w:r>
        <w:r>
          <w:rPr>
            <w:noProof/>
            <w:webHidden/>
          </w:rPr>
          <w:fldChar w:fldCharType="begin"/>
        </w:r>
        <w:r>
          <w:rPr>
            <w:noProof/>
            <w:webHidden/>
          </w:rPr>
          <w:instrText xml:space="preserve"> PAGEREF _Toc233367065 \h </w:instrText>
        </w:r>
        <w:r>
          <w:rPr>
            <w:noProof/>
            <w:webHidden/>
          </w:rPr>
        </w:r>
        <w:r>
          <w:rPr>
            <w:noProof/>
            <w:webHidden/>
          </w:rPr>
          <w:fldChar w:fldCharType="separate"/>
        </w:r>
        <w:r>
          <w:rPr>
            <w:noProof/>
            <w:webHidden/>
          </w:rPr>
          <w:t>55</w:t>
        </w:r>
        <w:r>
          <w:rPr>
            <w:noProof/>
            <w:webHidden/>
          </w:rPr>
          <w:fldChar w:fldCharType="end"/>
        </w:r>
      </w:hyperlink>
    </w:p>
    <w:p w14:paraId="6CD23FF6" w14:textId="4EA7F475" w:rsidR="00B9790F" w:rsidRDefault="00B9790F">
      <w:pPr>
        <w:pStyle w:val="TOC2"/>
        <w:rPr>
          <w:rFonts w:asciiTheme="minorHAnsi" w:eastAsiaTheme="minorEastAsia" w:hAnsiTheme="minorHAnsi" w:cstheme="minorBidi"/>
          <w:b w:val="0"/>
          <w:kern w:val="2"/>
          <w14:ligatures w14:val="standardContextual"/>
        </w:rPr>
      </w:pPr>
      <w:hyperlink w:anchor="_Toc233367066" w:history="1">
        <w:r w:rsidRPr="006133F6">
          <w:rPr>
            <w:rStyle w:val="Hyperlink"/>
          </w:rPr>
          <w:t>4.4</w:t>
        </w:r>
        <w:r>
          <w:rPr>
            <w:rFonts w:asciiTheme="minorHAnsi" w:eastAsiaTheme="minorEastAsia" w:hAnsiTheme="minorHAnsi" w:cstheme="minorBidi"/>
            <w:b w:val="0"/>
            <w:kern w:val="2"/>
            <w14:ligatures w14:val="standardContextual"/>
          </w:rPr>
          <w:tab/>
        </w:r>
        <w:r w:rsidRPr="006133F6">
          <w:rPr>
            <w:rStyle w:val="Hyperlink"/>
          </w:rPr>
          <w:t>Recommended DWG Study Methodologies</w:t>
        </w:r>
        <w:r>
          <w:rPr>
            <w:webHidden/>
          </w:rPr>
          <w:tab/>
        </w:r>
        <w:r>
          <w:rPr>
            <w:webHidden/>
          </w:rPr>
          <w:fldChar w:fldCharType="begin"/>
        </w:r>
        <w:r>
          <w:rPr>
            <w:webHidden/>
          </w:rPr>
          <w:instrText xml:space="preserve"> PAGEREF _Toc233367066 \h </w:instrText>
        </w:r>
        <w:r>
          <w:rPr>
            <w:webHidden/>
          </w:rPr>
        </w:r>
        <w:r>
          <w:rPr>
            <w:webHidden/>
          </w:rPr>
          <w:fldChar w:fldCharType="separate"/>
        </w:r>
        <w:r>
          <w:rPr>
            <w:webHidden/>
          </w:rPr>
          <w:t>55</w:t>
        </w:r>
        <w:r>
          <w:rPr>
            <w:webHidden/>
          </w:rPr>
          <w:fldChar w:fldCharType="end"/>
        </w:r>
      </w:hyperlink>
    </w:p>
    <w:p w14:paraId="58ECA272" w14:textId="44EE8CED"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7" w:history="1">
        <w:r w:rsidRPr="006133F6">
          <w:rPr>
            <w:rStyle w:val="Hyperlink"/>
            <w:noProof/>
          </w:rPr>
          <w:t>4.4.1</w:t>
        </w:r>
        <w:r>
          <w:rPr>
            <w:rFonts w:asciiTheme="minorHAnsi" w:eastAsiaTheme="minorEastAsia" w:hAnsiTheme="minorHAnsi" w:cstheme="minorBidi"/>
            <w:noProof/>
            <w:kern w:val="2"/>
            <w:sz w:val="24"/>
            <w:szCs w:val="24"/>
            <w14:ligatures w14:val="standardContextual"/>
          </w:rPr>
          <w:tab/>
        </w:r>
        <w:r w:rsidRPr="006133F6">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_Toc233367067 \h </w:instrText>
        </w:r>
        <w:r>
          <w:rPr>
            <w:noProof/>
            <w:webHidden/>
          </w:rPr>
        </w:r>
        <w:r>
          <w:rPr>
            <w:noProof/>
            <w:webHidden/>
          </w:rPr>
          <w:fldChar w:fldCharType="separate"/>
        </w:r>
        <w:r>
          <w:rPr>
            <w:noProof/>
            <w:webHidden/>
          </w:rPr>
          <w:t>55</w:t>
        </w:r>
        <w:r>
          <w:rPr>
            <w:noProof/>
            <w:webHidden/>
          </w:rPr>
          <w:fldChar w:fldCharType="end"/>
        </w:r>
      </w:hyperlink>
    </w:p>
    <w:p w14:paraId="0920E6C7" w14:textId="58AEAF93"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8" w:history="1">
        <w:r w:rsidRPr="006133F6">
          <w:rPr>
            <w:rStyle w:val="Hyperlink"/>
            <w:noProof/>
          </w:rPr>
          <w:t>4.4.2</w:t>
        </w:r>
        <w:r>
          <w:rPr>
            <w:rFonts w:asciiTheme="minorHAnsi" w:eastAsiaTheme="minorEastAsia" w:hAnsiTheme="minorHAnsi" w:cstheme="minorBidi"/>
            <w:noProof/>
            <w:kern w:val="2"/>
            <w:sz w:val="24"/>
            <w:szCs w:val="24"/>
            <w14:ligatures w14:val="standardContextual"/>
          </w:rPr>
          <w:tab/>
        </w:r>
        <w:r w:rsidRPr="006133F6">
          <w:rPr>
            <w:rStyle w:val="Hyperlink"/>
            <w:noProof/>
          </w:rPr>
          <w:t>Cascading Identification in Stability Studies</w:t>
        </w:r>
        <w:r>
          <w:rPr>
            <w:noProof/>
            <w:webHidden/>
          </w:rPr>
          <w:tab/>
        </w:r>
        <w:r>
          <w:rPr>
            <w:noProof/>
            <w:webHidden/>
          </w:rPr>
          <w:fldChar w:fldCharType="begin"/>
        </w:r>
        <w:r>
          <w:rPr>
            <w:noProof/>
            <w:webHidden/>
          </w:rPr>
          <w:instrText xml:space="preserve"> PAGEREF _Toc233367068 \h </w:instrText>
        </w:r>
        <w:r>
          <w:rPr>
            <w:noProof/>
            <w:webHidden/>
          </w:rPr>
        </w:r>
        <w:r>
          <w:rPr>
            <w:noProof/>
            <w:webHidden/>
          </w:rPr>
          <w:fldChar w:fldCharType="separate"/>
        </w:r>
        <w:r>
          <w:rPr>
            <w:noProof/>
            <w:webHidden/>
          </w:rPr>
          <w:t>56</w:t>
        </w:r>
        <w:r>
          <w:rPr>
            <w:noProof/>
            <w:webHidden/>
          </w:rPr>
          <w:fldChar w:fldCharType="end"/>
        </w:r>
      </w:hyperlink>
    </w:p>
    <w:p w14:paraId="4E422155" w14:textId="518FF182"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69" w:history="1">
        <w:r w:rsidRPr="006133F6">
          <w:rPr>
            <w:rStyle w:val="Hyperlink"/>
            <w:noProof/>
          </w:rPr>
          <w:t>4.4.3</w:t>
        </w:r>
        <w:r>
          <w:rPr>
            <w:rFonts w:asciiTheme="minorHAnsi" w:eastAsiaTheme="minorEastAsia" w:hAnsiTheme="minorHAnsi" w:cstheme="minorBidi"/>
            <w:noProof/>
            <w:kern w:val="2"/>
            <w:sz w:val="24"/>
            <w:szCs w:val="24"/>
            <w14:ligatures w14:val="standardContextual"/>
          </w:rPr>
          <w:tab/>
        </w:r>
        <w:r w:rsidRPr="006133F6">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_Toc233367069 \h </w:instrText>
        </w:r>
        <w:r>
          <w:rPr>
            <w:noProof/>
            <w:webHidden/>
          </w:rPr>
        </w:r>
        <w:r>
          <w:rPr>
            <w:noProof/>
            <w:webHidden/>
          </w:rPr>
          <w:fldChar w:fldCharType="separate"/>
        </w:r>
        <w:r>
          <w:rPr>
            <w:noProof/>
            <w:webHidden/>
          </w:rPr>
          <w:t>56</w:t>
        </w:r>
        <w:r>
          <w:rPr>
            <w:noProof/>
            <w:webHidden/>
          </w:rPr>
          <w:fldChar w:fldCharType="end"/>
        </w:r>
      </w:hyperlink>
    </w:p>
    <w:p w14:paraId="5A0586D4" w14:textId="61910A02" w:rsidR="00B9790F" w:rsidRDefault="00B9790F">
      <w:pPr>
        <w:pStyle w:val="TOC3"/>
        <w:rPr>
          <w:rFonts w:asciiTheme="minorHAnsi" w:eastAsiaTheme="minorEastAsia" w:hAnsiTheme="minorHAnsi" w:cstheme="minorBidi"/>
          <w:noProof/>
          <w:kern w:val="2"/>
          <w:sz w:val="24"/>
          <w:szCs w:val="24"/>
          <w14:ligatures w14:val="standardContextual"/>
        </w:rPr>
      </w:pPr>
      <w:hyperlink w:anchor="_Toc233367070" w:history="1">
        <w:r w:rsidRPr="006133F6">
          <w:rPr>
            <w:rStyle w:val="Hyperlink"/>
            <w:noProof/>
          </w:rPr>
          <w:t>4.4.4</w:t>
        </w:r>
        <w:r>
          <w:rPr>
            <w:rFonts w:asciiTheme="minorHAnsi" w:eastAsiaTheme="minorEastAsia" w:hAnsiTheme="minorHAnsi" w:cstheme="minorBidi"/>
            <w:noProof/>
            <w:kern w:val="2"/>
            <w:sz w:val="24"/>
            <w:szCs w:val="24"/>
            <w14:ligatures w14:val="standardContextual"/>
          </w:rPr>
          <w:tab/>
        </w:r>
        <w:r w:rsidRPr="006133F6">
          <w:rPr>
            <w:rStyle w:val="Hyperlink"/>
            <w:noProof/>
          </w:rPr>
          <w:t>Generator Protection Assumptions</w:t>
        </w:r>
        <w:r>
          <w:rPr>
            <w:noProof/>
            <w:webHidden/>
          </w:rPr>
          <w:tab/>
        </w:r>
        <w:r>
          <w:rPr>
            <w:noProof/>
            <w:webHidden/>
          </w:rPr>
          <w:fldChar w:fldCharType="begin"/>
        </w:r>
        <w:r>
          <w:rPr>
            <w:noProof/>
            <w:webHidden/>
          </w:rPr>
          <w:instrText xml:space="preserve"> PAGEREF _Toc233367070 \h </w:instrText>
        </w:r>
        <w:r>
          <w:rPr>
            <w:noProof/>
            <w:webHidden/>
          </w:rPr>
        </w:r>
        <w:r>
          <w:rPr>
            <w:noProof/>
            <w:webHidden/>
          </w:rPr>
          <w:fldChar w:fldCharType="separate"/>
        </w:r>
        <w:r>
          <w:rPr>
            <w:noProof/>
            <w:webHidden/>
          </w:rPr>
          <w:t>57</w:t>
        </w:r>
        <w:r>
          <w:rPr>
            <w:noProof/>
            <w:webHidden/>
          </w:rPr>
          <w:fldChar w:fldCharType="end"/>
        </w:r>
      </w:hyperlink>
    </w:p>
    <w:p w14:paraId="03549CB1" w14:textId="211261C3"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6" w:name="_Toc402354538"/>
      <w:bookmarkStart w:id="7" w:name="_Toc233367015"/>
      <w:r w:rsidR="00896F81" w:rsidRPr="00B9077F">
        <w:rPr>
          <w:b/>
        </w:rPr>
        <w:lastRenderedPageBreak/>
        <w:t>Foreword</w:t>
      </w:r>
      <w:bookmarkEnd w:id="6"/>
      <w:bookmarkEnd w:id="7"/>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8" w:name="_Toc317772410"/>
      <w:bookmarkStart w:id="9" w:name="_Toc317772466"/>
      <w:bookmarkStart w:id="10" w:name="_Toc317772525"/>
      <w:bookmarkStart w:id="11" w:name="_Toc317772827"/>
      <w:bookmarkStart w:id="12" w:name="_Toc317773044"/>
      <w:bookmarkStart w:id="13" w:name="_Toc317773096"/>
      <w:bookmarkStart w:id="14" w:name="_Toc317772411"/>
      <w:bookmarkStart w:id="15" w:name="_Toc317772467"/>
      <w:bookmarkStart w:id="16" w:name="_Toc317772526"/>
      <w:bookmarkStart w:id="17" w:name="_Toc317772828"/>
      <w:bookmarkStart w:id="18" w:name="_Toc317773045"/>
      <w:bookmarkStart w:id="19" w:name="_Toc317773097"/>
      <w:bookmarkStart w:id="20" w:name="_Toc402354539"/>
      <w:bookmarkStart w:id="21" w:name="_Toc233367016"/>
      <w:bookmarkEnd w:id="8"/>
      <w:bookmarkEnd w:id="9"/>
      <w:bookmarkEnd w:id="10"/>
      <w:bookmarkEnd w:id="11"/>
      <w:bookmarkEnd w:id="12"/>
      <w:bookmarkEnd w:id="13"/>
      <w:bookmarkEnd w:id="14"/>
      <w:bookmarkEnd w:id="15"/>
      <w:bookmarkEnd w:id="16"/>
      <w:bookmarkEnd w:id="17"/>
      <w:bookmarkEnd w:id="18"/>
      <w:bookmarkEnd w:id="19"/>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0"/>
      <w:r w:rsidR="00F93602">
        <w:rPr>
          <w:b/>
        </w:rPr>
        <w:t>roup (DWG)</w:t>
      </w:r>
      <w:bookmarkEnd w:id="21"/>
    </w:p>
    <w:p w14:paraId="5A4CF927" w14:textId="343D66C3" w:rsidR="00C305DC" w:rsidRDefault="00F93602" w:rsidP="005860A7">
      <w:pPr>
        <w:pStyle w:val="BodyTextIndent"/>
        <w:numPr>
          <w:ilvl w:val="0"/>
          <w:numId w:val="4"/>
        </w:numPr>
        <w:spacing w:after="200"/>
        <w:ind w:hanging="540"/>
        <w:rPr>
          <w:rFonts w:ascii="Arial" w:hAnsi="Arial"/>
          <w:b w:val="0"/>
        </w:rPr>
      </w:pPr>
      <w:proofErr w:type="gramStart"/>
      <w:r>
        <w:rPr>
          <w:rFonts w:ascii="Arial" w:hAnsi="Arial"/>
          <w:b w:val="0"/>
        </w:rPr>
        <w:t xml:space="preserve">The </w:t>
      </w:r>
      <w:r w:rsidR="002778F9">
        <w:rPr>
          <w:rFonts w:ascii="Arial" w:hAnsi="Arial"/>
          <w:b w:val="0"/>
        </w:rPr>
        <w:t>DWG</w:t>
      </w:r>
      <w:proofErr w:type="gramEnd"/>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w:t>
      </w:r>
      <w:proofErr w:type="gramStart"/>
      <w:r w:rsidR="009522A4">
        <w:rPr>
          <w:rFonts w:ascii="Arial" w:hAnsi="Arial"/>
          <w:b w:val="0"/>
        </w:rPr>
        <w:t>activities</w:t>
      </w:r>
      <w:proofErr w:type="gramEnd"/>
      <w:r w:rsidR="009522A4">
        <w:rPr>
          <w:rFonts w:ascii="Arial" w:hAnsi="Arial"/>
          <w:b w:val="0"/>
        </w:rPr>
        <w:t xml:space="preserve">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2" w:name="_Toc402354540"/>
      <w:bookmarkStart w:id="23" w:name="_Toc233367017"/>
      <w:r>
        <w:rPr>
          <w:b/>
          <w:bCs/>
        </w:rPr>
        <w:t>Administrative Procedures</w:t>
      </w:r>
      <w:bookmarkEnd w:id="22"/>
      <w:bookmarkEnd w:id="23"/>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4" w:name="_Toc402354541"/>
      <w:bookmarkStart w:id="25" w:name="_Toc233367018"/>
      <w:r w:rsidRPr="00312F6A">
        <w:rPr>
          <w:b/>
        </w:rPr>
        <w:t>Membership</w:t>
      </w:r>
      <w:bookmarkEnd w:id="24"/>
      <w:bookmarkEnd w:id="25"/>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 xml:space="preserve">It is the responsibility of the sponsoring DWG </w:t>
      </w:r>
      <w:proofErr w:type="gramStart"/>
      <w:r w:rsidR="002D55F5">
        <w:t>member</w:t>
      </w:r>
      <w:proofErr w:type="gramEnd"/>
      <w:r w:rsidR="002D55F5">
        <w:t xml:space="preserve">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w:t>
      </w:r>
      <w:proofErr w:type="gramStart"/>
      <w:r w:rsidR="004207CA">
        <w:t>member</w:t>
      </w:r>
      <w:proofErr w:type="gramEnd"/>
      <w:r w:rsidR="004207CA">
        <w:t xml:space="preserve">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6" w:name="_Toc402354542"/>
      <w:bookmarkStart w:id="27" w:name="_Toc233367019"/>
      <w:r>
        <w:rPr>
          <w:b/>
          <w:bCs/>
        </w:rPr>
        <w:t>Duties of Chair and Vice-Chair</w:t>
      </w:r>
      <w:bookmarkEnd w:id="26"/>
      <w:bookmarkEnd w:id="27"/>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8" w:name="_Toc402354543"/>
      <w:bookmarkStart w:id="29" w:name="_Toc233367020"/>
      <w:r>
        <w:rPr>
          <w:b/>
          <w:bCs/>
        </w:rPr>
        <w:t>Meetings</w:t>
      </w:r>
      <w:bookmarkEnd w:id="28"/>
      <w:bookmarkEnd w:id="29"/>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w:t>
      </w:r>
      <w:proofErr w:type="gramStart"/>
      <w:r w:rsidR="00980F0D">
        <w:t>purpose,</w:t>
      </w:r>
      <w:proofErr w:type="gramEnd"/>
      <w:r w:rsidR="00980F0D">
        <w:t xml:space="preserv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0" w:name="_Toc402354544"/>
      <w:bookmarkStart w:id="31" w:name="_Toc233367021"/>
      <w:r>
        <w:rPr>
          <w:b/>
          <w:bCs/>
        </w:rPr>
        <w:t xml:space="preserve">Reports </w:t>
      </w:r>
      <w:proofErr w:type="gramStart"/>
      <w:r>
        <w:rPr>
          <w:b/>
          <w:bCs/>
        </w:rPr>
        <w:t>to</w:t>
      </w:r>
      <w:proofErr w:type="gramEnd"/>
      <w:r>
        <w:rPr>
          <w:b/>
          <w:bCs/>
        </w:rPr>
        <w:t xml:space="preserve"> ROS</w:t>
      </w:r>
      <w:bookmarkEnd w:id="30"/>
      <w:bookmarkEnd w:id="31"/>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2" w:name="_Toc233367022"/>
      <w:r>
        <w:rPr>
          <w:b/>
          <w:bCs/>
        </w:rPr>
        <w:t>Dynamic Data Sharing Rules</w:t>
      </w:r>
      <w:bookmarkEnd w:id="32"/>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3" w:name="_Toc402354545"/>
      <w:bookmarkStart w:id="34" w:name="_Toc233367023"/>
      <w:r>
        <w:rPr>
          <w:b/>
        </w:rPr>
        <w:lastRenderedPageBreak/>
        <w:t>Dynamic Data</w:t>
      </w:r>
      <w:bookmarkEnd w:id="33"/>
      <w:bookmarkEnd w:id="34"/>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5" w:name="_Toc402354546"/>
      <w:bookmarkStart w:id="36" w:name="_Toc233367024"/>
      <w:r w:rsidRPr="00316F7C">
        <w:rPr>
          <w:b/>
        </w:rPr>
        <w:t>General</w:t>
      </w:r>
      <w:bookmarkEnd w:id="35"/>
      <w:bookmarkEnd w:id="36"/>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7" w:name="_Toc402354547"/>
      <w:bookmarkStart w:id="38" w:name="_Toc233367025"/>
      <w:r>
        <w:t>Software</w:t>
      </w:r>
      <w:bookmarkEnd w:id="37"/>
      <w:bookmarkEnd w:id="38"/>
    </w:p>
    <w:p w14:paraId="6EA49808" w14:textId="629FF8DD"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39" w:name="_Toc317772421"/>
      <w:bookmarkStart w:id="40" w:name="_Toc317772477"/>
      <w:bookmarkStart w:id="41" w:name="_Toc317772536"/>
      <w:bookmarkStart w:id="42" w:name="_Toc317772838"/>
      <w:bookmarkStart w:id="43" w:name="_Toc317773055"/>
      <w:bookmarkStart w:id="44" w:name="_Toc317773107"/>
      <w:bookmarkEnd w:id="39"/>
      <w:bookmarkEnd w:id="40"/>
      <w:bookmarkEnd w:id="41"/>
      <w:bookmarkEnd w:id="42"/>
      <w:bookmarkEnd w:id="43"/>
      <w:bookmarkEnd w:id="44"/>
      <w:r w:rsidR="00E81417">
        <w:t xml:space="preserve"> and PSCAD version 4.5 </w:t>
      </w:r>
      <w:del w:id="45" w:author="ERCOT" w:date="2026-05-29T15:41:00Z" w16du:dateUtc="2026-05-29T20:41:00Z">
        <w:r w:rsidR="00E81417" w:rsidDel="00AC298F">
          <w:delText xml:space="preserve">or </w:delText>
        </w:r>
      </w:del>
      <w:ins w:id="46" w:author="ERCOT" w:date="2026-05-29T15:41:00Z" w16du:dateUtc="2026-05-29T20:41:00Z">
        <w:r w:rsidR="00AC298F">
          <w:t xml:space="preserve">and </w:t>
        </w:r>
      </w:ins>
      <w:r w:rsidR="00E81417">
        <w:t>higher</w:t>
      </w:r>
      <w:r w:rsidR="00D9417A" w:rsidRPr="00BC6E25">
        <w:t>.</w:t>
      </w:r>
      <w:r w:rsidR="00081A02" w:rsidRPr="00BC6E25">
        <w:t xml:space="preserve"> </w:t>
      </w:r>
      <w:r w:rsidR="00B47BFB" w:rsidRPr="00BC6E25">
        <w:t xml:space="preserve"> </w:t>
      </w:r>
      <w:proofErr w:type="gramStart"/>
      <w:r w:rsidR="000D6761" w:rsidRPr="00AE2C17">
        <w:t>A transition</w:t>
      </w:r>
      <w:proofErr w:type="gramEnd"/>
      <w:r w:rsidR="000D6761" w:rsidRPr="00AE2C17">
        <w:t xml:space="preserve"> of the planning model software from PSS/E version 35 to version 36 is currently in progress</w:t>
      </w:r>
      <w:r w:rsidR="000D6761">
        <w:t xml:space="preserve"> for dynamic modeling</w:t>
      </w:r>
      <w:r w:rsidR="000D6761" w:rsidRPr="00AE2C17">
        <w:t>. Models compatible with version 36 are required to be submitted prior to June 1, 2026.</w:t>
      </w:r>
      <w:r w:rsidR="000D6761">
        <w:t xml:space="preserve">  </w:t>
      </w:r>
      <w:r w:rsidR="00081A02" w:rsidRPr="00BC6E25">
        <w:t xml:space="preserve">During years </w:t>
      </w:r>
      <w:proofErr w:type="gramStart"/>
      <w:r w:rsidR="00081A02" w:rsidRPr="00BC6E25">
        <w:t>where</w:t>
      </w:r>
      <w:proofErr w:type="gramEnd"/>
      <w:r w:rsidR="00081A02" w:rsidRPr="00BC6E25">
        <w:t xml:space="preserv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 xml:space="preserve">version </w:t>
      </w:r>
      <w:ins w:id="47" w:author="ERCOT" w:date="2026-05-29T15:42:00Z" w16du:dateUtc="2026-05-29T20:42:00Z">
        <w:r w:rsidR="00AC298F">
          <w:t xml:space="preserve">35 </w:t>
        </w:r>
      </w:ins>
      <w:r w:rsidR="00C54FEE" w:rsidRPr="00BC6E25">
        <w:t>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8" w:name="_Toc402354548"/>
      <w:bookmarkStart w:id="49" w:name="_Toc233367026"/>
      <w:r w:rsidRPr="007E5F75">
        <w:t>Dynamic Models</w:t>
      </w:r>
      <w:r>
        <w:t xml:space="preserve"> – General</w:t>
      </w:r>
      <w:bookmarkEnd w:id="48"/>
      <w:bookmarkEnd w:id="49"/>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58AB5538" w14:textId="3EB68D74" w:rsidR="0034458C"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 xml:space="preserve">Wind-powered Generation Resources (WGRs), and inverter-based </w:t>
      </w:r>
      <w:r w:rsidR="008821C2">
        <w:rPr>
          <w:rFonts w:ascii="Arial" w:hAnsi="Arial"/>
          <w:sz w:val="24"/>
        </w:rPr>
        <w:lastRenderedPageBreak/>
        <w:t>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installed on or after January 2015; for equipment installed before 2015 PSCAD models shall 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ins w:id="50" w:author="ERCOT" w:date="2026-06-17T10:47:00Z" w16du:dateUtc="2026-06-17T15:47:00Z">
        <w:r w:rsidR="0034458C">
          <w:rPr>
            <w:rFonts w:ascii="Arial" w:hAnsi="Arial"/>
            <w:sz w:val="24"/>
          </w:rPr>
          <w:t xml:space="preserve">  PSCAD models are required to perform specialized Electromagnetic</w:t>
        </w:r>
      </w:ins>
      <w:ins w:id="51" w:author="ERCOT" w:date="2026-06-17T10:48:00Z" w16du:dateUtc="2026-06-17T15:48:00Z">
        <w:r w:rsidR="0034458C">
          <w:rPr>
            <w:rFonts w:ascii="Arial" w:hAnsi="Arial"/>
            <w:sz w:val="24"/>
          </w:rPr>
          <w:t xml:space="preserve"> Transient (EMT) studies</w:t>
        </w:r>
      </w:ins>
      <w:ins w:id="52" w:author="ERCOT" w:date="2026-06-17T10:50:00Z" w16du:dateUtc="2026-06-17T15:50:00Z">
        <w:r w:rsidR="0034458C">
          <w:rPr>
            <w:rFonts w:ascii="Arial" w:hAnsi="Arial"/>
            <w:sz w:val="24"/>
          </w:rPr>
          <w:t>. T</w:t>
        </w:r>
      </w:ins>
      <w:ins w:id="53" w:author="ERCOT" w:date="2026-06-17T10:49:00Z" w16du:dateUtc="2026-06-17T15:49:00Z">
        <w:r w:rsidR="0034458C">
          <w:rPr>
            <w:rFonts w:ascii="Arial" w:hAnsi="Arial"/>
            <w:sz w:val="24"/>
          </w:rPr>
          <w:t xml:space="preserve">hese models are necessary for certain studies requiring greater </w:t>
        </w:r>
      </w:ins>
      <w:ins w:id="54" w:author="ERCOT" w:date="2026-06-17T10:50:00Z" w16du:dateUtc="2026-06-17T15:50:00Z">
        <w:r w:rsidR="0034458C">
          <w:rPr>
            <w:rFonts w:ascii="Arial" w:hAnsi="Arial"/>
            <w:sz w:val="24"/>
          </w:rPr>
          <w:t xml:space="preserve">modeling </w:t>
        </w:r>
      </w:ins>
      <w:ins w:id="55" w:author="ERCOT" w:date="2026-06-17T10:49:00Z" w16du:dateUtc="2026-06-17T15:49:00Z">
        <w:r w:rsidR="0034458C">
          <w:rPr>
            <w:rFonts w:ascii="Arial" w:hAnsi="Arial"/>
            <w:sz w:val="24"/>
          </w:rPr>
          <w:t xml:space="preserve">detail </w:t>
        </w:r>
      </w:ins>
      <w:ins w:id="56" w:author="ERCOT" w:date="2026-06-17T10:50:00Z" w16du:dateUtc="2026-06-17T15:50:00Z">
        <w:r w:rsidR="0034458C">
          <w:rPr>
            <w:rFonts w:ascii="Arial" w:hAnsi="Arial"/>
            <w:sz w:val="24"/>
          </w:rPr>
          <w:t xml:space="preserve">than provided by positive sequence </w:t>
        </w:r>
      </w:ins>
      <w:ins w:id="57" w:author="ERCOT" w:date="2026-06-17T10:51:00Z" w16du:dateUtc="2026-06-17T15:51:00Z">
        <w:r w:rsidR="0034458C">
          <w:rPr>
            <w:rFonts w:ascii="Arial" w:hAnsi="Arial"/>
            <w:sz w:val="24"/>
          </w:rPr>
          <w:t>models</w:t>
        </w:r>
      </w:ins>
      <w:ins w:id="58" w:author="ERCOT" w:date="2026-06-17T15:30:00Z" w16du:dateUtc="2026-06-17T20:30:00Z">
        <w:r w:rsidR="0019453F">
          <w:rPr>
            <w:rFonts w:ascii="Arial" w:hAnsi="Arial"/>
            <w:sz w:val="24"/>
          </w:rPr>
          <w:t>,</w:t>
        </w:r>
      </w:ins>
      <w:ins w:id="59" w:author="ERCOT" w:date="2026-06-17T10:50:00Z" w16du:dateUtc="2026-06-17T15:50:00Z">
        <w:r w:rsidR="0034458C">
          <w:rPr>
            <w:rFonts w:ascii="Arial" w:hAnsi="Arial"/>
            <w:sz w:val="24"/>
          </w:rPr>
          <w:t xml:space="preserve"> </w:t>
        </w:r>
      </w:ins>
      <w:ins w:id="60" w:author="ERCOT" w:date="2026-06-17T10:49:00Z" w16du:dateUtc="2026-06-17T15:49:00Z">
        <w:r w:rsidR="0034458C">
          <w:rPr>
            <w:rFonts w:ascii="Arial" w:hAnsi="Arial"/>
            <w:sz w:val="24"/>
          </w:rPr>
          <w:t xml:space="preserve">such as </w:t>
        </w:r>
      </w:ins>
      <w:ins w:id="61" w:author="ERCOT" w:date="2026-06-17T15:30:00Z" w16du:dateUtc="2026-06-17T20:30:00Z">
        <w:r w:rsidR="0019453F">
          <w:rPr>
            <w:rFonts w:ascii="Arial" w:hAnsi="Arial"/>
            <w:sz w:val="24"/>
          </w:rPr>
          <w:t xml:space="preserve">needed </w:t>
        </w:r>
      </w:ins>
      <w:ins w:id="62" w:author="ERCOT" w:date="2026-06-17T10:51:00Z" w16du:dateUtc="2026-06-17T15:51:00Z">
        <w:r w:rsidR="0034458C">
          <w:rPr>
            <w:rFonts w:ascii="Arial" w:hAnsi="Arial"/>
            <w:sz w:val="24"/>
          </w:rPr>
          <w:t xml:space="preserve">for </w:t>
        </w:r>
      </w:ins>
      <w:proofErr w:type="spellStart"/>
      <w:ins w:id="63" w:author="ERCOT" w:date="2026-06-17T10:49:00Z" w16du:dateUtc="2026-06-17T15:49:00Z">
        <w:r w:rsidR="0034458C">
          <w:rPr>
            <w:rFonts w:ascii="Arial" w:hAnsi="Arial"/>
            <w:sz w:val="24"/>
          </w:rPr>
          <w:t>subsynchronous</w:t>
        </w:r>
        <w:proofErr w:type="spellEnd"/>
        <w:r w:rsidR="0034458C">
          <w:rPr>
            <w:rFonts w:ascii="Arial" w:hAnsi="Arial"/>
            <w:sz w:val="24"/>
          </w:rPr>
          <w:t xml:space="preserve"> oscillation studies.</w:t>
        </w:r>
      </w:ins>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53B8C254" w14:textId="7E7A3E9E" w:rsidR="00EB41AF" w:rsidRDefault="00750EED" w:rsidP="00EB41AF">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50915F6D" w14:textId="77777777" w:rsidR="00C306E9" w:rsidRDefault="00C306E9" w:rsidP="00EB41AF">
      <w:pPr>
        <w:spacing w:after="200"/>
        <w:ind w:left="1440"/>
        <w:jc w:val="both"/>
        <w:rPr>
          <w:ins w:id="64" w:author="ERCOT" w:date="2026-06-12T14:57:00Z" w16du:dateUtc="2026-06-12T19:57:00Z"/>
          <w:rFonts w:ascii="Arial" w:hAnsi="Arial"/>
          <w:sz w:val="24"/>
          <w:szCs w:val="24"/>
        </w:rPr>
      </w:pPr>
    </w:p>
    <w:p w14:paraId="255B835D" w14:textId="0D49B53F" w:rsidR="00EB41AF" w:rsidRPr="00EB41AF" w:rsidRDefault="00EB41AF" w:rsidP="00EB41AF">
      <w:pPr>
        <w:spacing w:after="200"/>
        <w:ind w:left="1440"/>
        <w:jc w:val="both"/>
        <w:rPr>
          <w:ins w:id="65" w:author="ERCOT" w:date="2026-05-28T15:26:00Z" w16du:dateUtc="2026-05-28T20:26:00Z"/>
          <w:rFonts w:ascii="Arial" w:hAnsi="Arial"/>
          <w:sz w:val="24"/>
          <w:szCs w:val="24"/>
          <w:highlight w:val="yellow"/>
        </w:rPr>
      </w:pPr>
      <w:ins w:id="66" w:author="ERCOT" w:date="2026-05-28T15:26:00Z" w16du:dateUtc="2026-05-28T20:26:00Z">
        <w:r w:rsidRPr="00EB41AF">
          <w:rPr>
            <w:rFonts w:ascii="Arial" w:hAnsi="Arial"/>
            <w:sz w:val="24"/>
            <w:szCs w:val="24"/>
          </w:rPr>
          <w:t xml:space="preserve">TSPs shall evaluate submitted models and documentation </w:t>
        </w:r>
      </w:ins>
      <w:ins w:id="67" w:author="ERCOT" w:date="2026-06-11T17:44:00Z" w16du:dateUtc="2026-06-11T22:44:00Z">
        <w:r w:rsidR="006D73D8" w:rsidRPr="0034458C">
          <w:rPr>
            <w:rFonts w:ascii="Arial" w:hAnsi="Arial"/>
            <w:sz w:val="24"/>
            <w:szCs w:val="24"/>
          </w:rPr>
          <w:t>of model validation and model verification</w:t>
        </w:r>
        <w:r w:rsidR="006D73D8">
          <w:rPr>
            <w:rFonts w:ascii="Arial" w:hAnsi="Arial"/>
            <w:sz w:val="24"/>
            <w:szCs w:val="24"/>
          </w:rPr>
          <w:t xml:space="preserve"> </w:t>
        </w:r>
      </w:ins>
      <w:proofErr w:type="gramStart"/>
      <w:ins w:id="68" w:author="ERCOT" w:date="2026-05-28T15:26:00Z" w16du:dateUtc="2026-05-28T20:26:00Z">
        <w:r w:rsidRPr="00EB41AF">
          <w:rPr>
            <w:rFonts w:ascii="Arial" w:hAnsi="Arial"/>
            <w:sz w:val="24"/>
            <w:szCs w:val="24"/>
          </w:rPr>
          <w:t>per</w:t>
        </w:r>
        <w:proofErr w:type="gramEnd"/>
        <w:r w:rsidRPr="00EB41AF">
          <w:rPr>
            <w:rFonts w:ascii="Arial" w:hAnsi="Arial"/>
            <w:sz w:val="24"/>
            <w:szCs w:val="24"/>
          </w:rPr>
          <w:t xml:space="preserve"> NERC MOD-026 requirements </w:t>
        </w:r>
      </w:ins>
      <w:ins w:id="69" w:author="ERCOT" w:date="2026-06-11T17:45:00Z" w16du:dateUtc="2026-06-11T22:45:00Z">
        <w:r w:rsidR="006D73D8" w:rsidRPr="0034458C">
          <w:rPr>
            <w:rFonts w:ascii="Arial" w:hAnsi="Arial"/>
            <w:sz w:val="24"/>
            <w:szCs w:val="24"/>
          </w:rPr>
          <w:t>for existing equipment</w:t>
        </w:r>
      </w:ins>
      <w:ins w:id="70" w:author="ERCOT" w:date="2026-06-17T11:27:00Z" w16du:dateUtc="2026-06-17T16:27:00Z">
        <w:r w:rsidR="005E13C3">
          <w:rPr>
            <w:rFonts w:ascii="Arial" w:hAnsi="Arial"/>
            <w:sz w:val="24"/>
            <w:szCs w:val="24"/>
          </w:rPr>
          <w:t>. TSPs shall</w:t>
        </w:r>
      </w:ins>
      <w:ins w:id="71" w:author="ERCOT" w:date="2026-05-28T15:26:00Z" w16du:dateUtc="2026-05-28T20:26:00Z">
        <w:r w:rsidRPr="00EB41AF">
          <w:rPr>
            <w:rFonts w:ascii="Arial" w:hAnsi="Arial"/>
            <w:sz w:val="24"/>
            <w:szCs w:val="24"/>
          </w:rPr>
          <w:t xml:space="preserve"> confirm inclusion of documents as required </w:t>
        </w:r>
        <w:proofErr w:type="gramStart"/>
        <w:r w:rsidRPr="00EB41AF">
          <w:rPr>
            <w:rFonts w:ascii="Arial" w:hAnsi="Arial"/>
            <w:sz w:val="24"/>
            <w:szCs w:val="24"/>
          </w:rPr>
          <w:t>per</w:t>
        </w:r>
        <w:proofErr w:type="gramEnd"/>
        <w:r w:rsidRPr="00EB41AF">
          <w:rPr>
            <w:rFonts w:ascii="Arial" w:hAnsi="Arial"/>
            <w:sz w:val="24"/>
            <w:szCs w:val="24"/>
          </w:rPr>
          <w:t xml:space="preserve"> Section 6.2(5) of ERCOT Planning Guides and Sections 3.1</w:t>
        </w:r>
      </w:ins>
      <w:ins w:id="72" w:author="ERCOT" w:date="2026-06-11T17:45:00Z" w16du:dateUtc="2026-06-11T22:45:00Z">
        <w:r w:rsidR="006D73D8">
          <w:rPr>
            <w:rFonts w:ascii="Arial" w:hAnsi="Arial"/>
            <w:sz w:val="24"/>
            <w:szCs w:val="24"/>
          </w:rPr>
          <w:t xml:space="preserve">, </w:t>
        </w:r>
      </w:ins>
      <w:ins w:id="73" w:author="ERCOT" w:date="2026-05-28T15:26:00Z" w16du:dateUtc="2026-05-28T20:26:00Z">
        <w:r w:rsidRPr="00EB41AF">
          <w:rPr>
            <w:rFonts w:ascii="Arial" w:hAnsi="Arial"/>
            <w:sz w:val="24"/>
            <w:szCs w:val="24"/>
          </w:rPr>
          <w:t>3.2</w:t>
        </w:r>
      </w:ins>
      <w:ins w:id="74" w:author="ERCOT" w:date="2026-06-11T17:45:00Z" w16du:dateUtc="2026-06-11T22:45:00Z">
        <w:r w:rsidR="006D73D8">
          <w:rPr>
            <w:rFonts w:ascii="Arial" w:hAnsi="Arial"/>
            <w:sz w:val="24"/>
            <w:szCs w:val="24"/>
          </w:rPr>
          <w:t xml:space="preserve">, and </w:t>
        </w:r>
        <w:r w:rsidR="006D73D8" w:rsidRPr="0058651C">
          <w:rPr>
            <w:rFonts w:ascii="Arial" w:hAnsi="Arial"/>
            <w:sz w:val="24"/>
            <w:szCs w:val="24"/>
          </w:rPr>
          <w:t>3.4.5</w:t>
        </w:r>
      </w:ins>
      <w:ins w:id="75" w:author="ERCOT" w:date="2026-05-28T15:26:00Z" w16du:dateUtc="2026-05-28T20:26:00Z">
        <w:r w:rsidRPr="00EB41AF">
          <w:rPr>
            <w:rFonts w:ascii="Arial" w:hAnsi="Arial"/>
            <w:sz w:val="24"/>
            <w:szCs w:val="24"/>
          </w:rPr>
          <w:t xml:space="preserve"> of this DWG Procedure Manual. Submitted </w:t>
        </w:r>
        <w:r w:rsidRPr="0058651C">
          <w:rPr>
            <w:rFonts w:ascii="Arial" w:hAnsi="Arial"/>
            <w:sz w:val="24"/>
            <w:szCs w:val="24"/>
          </w:rPr>
          <w:t>Resource</w:t>
        </w:r>
        <w:r w:rsidRPr="00EB41AF">
          <w:rPr>
            <w:rFonts w:ascii="Arial" w:hAnsi="Arial"/>
            <w:sz w:val="24"/>
            <w:szCs w:val="24"/>
          </w:rPr>
          <w:t xml:space="preserve"> models shall include model templates</w:t>
        </w:r>
        <w:r w:rsidRPr="005C149A">
          <w:rPr>
            <w:rStyle w:val="FootnoteReference"/>
            <w:rFonts w:ascii="Arial" w:hAnsi="Arial"/>
            <w:sz w:val="24"/>
            <w:szCs w:val="24"/>
          </w:rPr>
          <w:footnoteReference w:id="5"/>
        </w:r>
        <w:r w:rsidRPr="00EB41AF">
          <w:rPr>
            <w:rFonts w:ascii="Arial" w:hAnsi="Arial"/>
            <w:sz w:val="24"/>
            <w:szCs w:val="24"/>
          </w:rPr>
          <w:t>.</w:t>
        </w:r>
      </w:ins>
    </w:p>
    <w:p w14:paraId="42CB5BFB" w14:textId="157B1CC4" w:rsidR="00EB41AF" w:rsidRPr="00EB41AF" w:rsidRDefault="00EB41AF" w:rsidP="00EB41AF">
      <w:pPr>
        <w:spacing w:after="200"/>
        <w:ind w:left="1440"/>
        <w:jc w:val="both"/>
        <w:rPr>
          <w:ins w:id="78" w:author="ERCOT" w:date="2026-05-28T15:26:00Z" w16du:dateUtc="2026-05-28T20:26:00Z"/>
          <w:rFonts w:ascii="Arial" w:hAnsi="Arial"/>
          <w:sz w:val="24"/>
        </w:rPr>
      </w:pPr>
      <w:ins w:id="79" w:author="ERCOT" w:date="2026-05-28T15:26:00Z" w16du:dateUtc="2026-05-28T20:26:00Z">
        <w:r w:rsidRPr="000753F1">
          <w:rPr>
            <w:rFonts w:ascii="Arial" w:hAnsi="Arial"/>
            <w:sz w:val="24"/>
          </w:rPr>
          <w:t xml:space="preserve">ERCOT and/or TSPs may reject data that is incomplete, incompatible or difficult to utilize, appears inaccurate (e.g., not matching field equipment), or appears inconsistent (e.g., PSCAD model response differs from PSS/e or TSAT model response) as </w:t>
        </w:r>
        <w:r w:rsidRPr="000753F1">
          <w:rPr>
            <w:rFonts w:ascii="Arial" w:hAnsi="Arial"/>
            <w:sz w:val="24"/>
          </w:rPr>
          <w:lastRenderedPageBreak/>
          <w:t xml:space="preserve">decided per engineering judgement and per the modeling requirements of this DWG Procedure Manual, Planning Guide Section 5.5, Planning Guide Section 6.2, NERC MOD-026 and MOD-032 requirements and other binding </w:t>
        </w:r>
      </w:ins>
      <w:ins w:id="80" w:author="ERCOT" w:date="2026-06-17T11:10:00Z" w16du:dateUtc="2026-06-17T16:10:00Z">
        <w:r w:rsidR="000753F1">
          <w:rPr>
            <w:rFonts w:ascii="Arial" w:hAnsi="Arial"/>
            <w:sz w:val="24"/>
          </w:rPr>
          <w:t>documents</w:t>
        </w:r>
      </w:ins>
      <w:ins w:id="81" w:author="ERCOT" w:date="2026-05-28T15:26:00Z" w16du:dateUtc="2026-05-28T20:26:00Z">
        <w:r w:rsidRPr="000753F1">
          <w:rPr>
            <w:rFonts w:ascii="Arial" w:hAnsi="Arial"/>
            <w:sz w:val="24"/>
          </w:rPr>
          <w:t>.</w:t>
        </w:r>
      </w:ins>
      <w:ins w:id="82" w:author="ERCOT" w:date="2026-06-22T08:24:00Z" w16du:dateUtc="2026-06-22T13:24:00Z">
        <w:r w:rsidR="00845420">
          <w:rPr>
            <w:rFonts w:ascii="Arial" w:hAnsi="Arial"/>
            <w:sz w:val="24"/>
          </w:rPr>
          <w:t xml:space="preserve"> </w:t>
        </w:r>
        <w:r w:rsidR="00845420" w:rsidRPr="00845420">
          <w:rPr>
            <w:rFonts w:ascii="Arial" w:hAnsi="Arial"/>
            <w:sz w:val="24"/>
          </w:rPr>
          <w:t>Each Transmission Planner will provide any additional modeling requirements and accompanying documents not detailed in this Procedure Manual to applicable Generator Owners and Transmission Owners. If a Transmission Planner has no additional requirements beyond those specified in this Procedure Manual, the Transmission Planner shall document that none are applicable.</w:t>
        </w:r>
      </w:ins>
    </w:p>
    <w:p w14:paraId="44CC1BE9" w14:textId="77777777" w:rsidR="00EB41AF" w:rsidRPr="00EB41AF" w:rsidRDefault="00EB41AF" w:rsidP="00EB41AF">
      <w:pPr>
        <w:spacing w:after="200"/>
        <w:jc w:val="both"/>
        <w:rPr>
          <w:rFonts w:ascii="Arial" w:hAnsi="Arial"/>
          <w:sz w:val="24"/>
        </w:rPr>
      </w:pPr>
    </w:p>
    <w:p w14:paraId="316CB738" w14:textId="140C4EFC" w:rsidR="00180D8E" w:rsidRPr="002240E3" w:rsidRDefault="00180D8E" w:rsidP="00DA4967">
      <w:pPr>
        <w:pStyle w:val="Heading3"/>
        <w:numPr>
          <w:ilvl w:val="0"/>
          <w:numId w:val="7"/>
        </w:numPr>
        <w:spacing w:before="240" w:after="200"/>
        <w:ind w:left="720" w:firstLine="0"/>
      </w:pPr>
      <w:bookmarkStart w:id="83" w:name="_Toc453774617"/>
      <w:bookmarkStart w:id="84" w:name="_Toc453774700"/>
      <w:bookmarkStart w:id="85" w:name="_Toc453777146"/>
      <w:bookmarkStart w:id="86" w:name="_Toc454189811"/>
      <w:bookmarkStart w:id="87" w:name="_Toc474405703"/>
      <w:bookmarkStart w:id="88" w:name="_Toc402354549"/>
      <w:bookmarkStart w:id="89" w:name="_Toc233367027"/>
      <w:bookmarkEnd w:id="83"/>
      <w:bookmarkEnd w:id="84"/>
      <w:bookmarkEnd w:id="85"/>
      <w:bookmarkEnd w:id="86"/>
      <w:bookmarkEnd w:id="87"/>
      <w:r w:rsidRPr="002240E3">
        <w:t>Standard Dynamic Models</w:t>
      </w:r>
      <w:bookmarkEnd w:id="88"/>
      <w:bookmarkEnd w:id="89"/>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90" w:name="_Toc399754332"/>
      <w:bookmarkStart w:id="91" w:name="_Toc399754394"/>
      <w:bookmarkStart w:id="92" w:name="_Toc399754466"/>
      <w:bookmarkStart w:id="93" w:name="_Toc399754524"/>
      <w:bookmarkStart w:id="94" w:name="_Toc399754582"/>
      <w:bookmarkStart w:id="95" w:name="_Toc399754661"/>
      <w:bookmarkStart w:id="96" w:name="_Toc399754719"/>
      <w:bookmarkStart w:id="97" w:name="_Toc399757153"/>
      <w:bookmarkStart w:id="98" w:name="_Toc399757212"/>
      <w:bookmarkStart w:id="99" w:name="_Toc399758856"/>
      <w:bookmarkStart w:id="100" w:name="_Toc402354550"/>
      <w:bookmarkStart w:id="101" w:name="_Toc233367028"/>
      <w:bookmarkEnd w:id="90"/>
      <w:bookmarkEnd w:id="91"/>
      <w:bookmarkEnd w:id="92"/>
      <w:bookmarkEnd w:id="93"/>
      <w:bookmarkEnd w:id="94"/>
      <w:bookmarkEnd w:id="95"/>
      <w:bookmarkEnd w:id="96"/>
      <w:bookmarkEnd w:id="97"/>
      <w:bookmarkEnd w:id="98"/>
      <w:bookmarkEnd w:id="99"/>
      <w:r>
        <w:t>User-Written Dynamic Models</w:t>
      </w:r>
      <w:bookmarkEnd w:id="100"/>
      <w:bookmarkEnd w:id="101"/>
    </w:p>
    <w:p w14:paraId="652E1EC7" w14:textId="4DDEA403"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6"/>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w:t>
      </w:r>
      <w:ins w:id="102" w:author="Tatar, Greg" w:date="2026-05-05T13:23:00Z">
        <w:r w:rsidR="00333FF2">
          <w:rPr>
            <w:rFonts w:ascii="Arial" w:hAnsi="Arial"/>
            <w:b w:val="0"/>
          </w:rPr>
          <w:t xml:space="preserve"> </w:t>
        </w:r>
        <w:del w:id="103" w:author="ERCOT" w:date="2026-05-27T16:20:00Z" w16du:dateUtc="2026-05-27T21:20:00Z">
          <w:r w:rsidR="00333FF2" w:rsidDel="00E66631">
            <w:rPr>
              <w:rFonts w:ascii="Arial" w:hAnsi="Arial"/>
              <w:b w:val="0"/>
            </w:rPr>
            <w:delText>Generator Owner</w:delText>
          </w:r>
        </w:del>
      </w:ins>
      <w:del w:id="104" w:author="ERCOT" w:date="2026-05-27T16:20:00Z" w16du:dateUtc="2026-05-27T21:20:00Z">
        <w:r w:rsidR="00326CDF" w:rsidDel="00E66631">
          <w:rPr>
            <w:rFonts w:ascii="Arial" w:hAnsi="Arial"/>
            <w:b w:val="0"/>
          </w:rPr>
          <w:delText xml:space="preserve"> </w:delText>
        </w:r>
      </w:del>
      <w:r w:rsidR="00326CDF">
        <w:rPr>
          <w:rFonts w:ascii="Arial" w:hAnsi="Arial"/>
          <w:b w:val="0"/>
        </w:rPr>
        <w:t>model</w:t>
      </w:r>
      <w:ins w:id="105" w:author="ERCOT" w:date="2026-06-17T11:31:00Z" w16du:dateUtc="2026-06-17T16:31:00Z">
        <w:r w:rsidR="003F3368">
          <w:rPr>
            <w:rFonts w:ascii="Arial" w:hAnsi="Arial"/>
            <w:b w:val="0"/>
          </w:rPr>
          <w:t xml:space="preserve"> submissions</w:t>
        </w:r>
      </w:ins>
      <w:r w:rsidR="00A06EEA">
        <w:rPr>
          <w:rFonts w:ascii="Arial" w:hAnsi="Arial"/>
          <w:b w:val="0"/>
        </w:rPr>
        <w:t xml:space="preserve">. </w:t>
      </w:r>
      <w:r w:rsidR="001B08A3" w:rsidRPr="00B9077F">
        <w:rPr>
          <w:rFonts w:ascii="Arial" w:hAnsi="Arial"/>
          <w:b w:val="0"/>
        </w:rPr>
        <w:t xml:space="preserve"> </w:t>
      </w:r>
    </w:p>
    <w:p w14:paraId="7E6A467F" w14:textId="18ACED47" w:rsidR="008F1C8B" w:rsidRDefault="008F1C8B" w:rsidP="00767EAA">
      <w:pPr>
        <w:pStyle w:val="BodyTextIndent"/>
        <w:spacing w:after="200"/>
        <w:ind w:left="720"/>
        <w:rPr>
          <w:ins w:id="106" w:author="ERCOT" w:date="2026-05-29T15:38:00Z" w16du:dateUtc="2026-05-29T20:38:00Z"/>
          <w:rFonts w:ascii="Arial" w:hAnsi="Arial"/>
          <w:b w:val="0"/>
        </w:rPr>
      </w:pPr>
      <w:del w:id="107" w:author="ERCOT" w:date="2026-05-29T15:31:00Z" w16du:dateUtc="2026-05-29T20:31:00Z">
        <w:r w:rsidRPr="008F1C8B" w:rsidDel="00605799">
          <w:rPr>
            <w:rFonts w:ascii="Arial" w:hAnsi="Arial"/>
            <w:b w:val="0"/>
          </w:rPr>
          <w:delText xml:space="preserve">PSS/E </w:delText>
        </w:r>
      </w:del>
      <w:r w:rsidRPr="008F1C8B">
        <w:rPr>
          <w:rFonts w:ascii="Arial" w:hAnsi="Arial"/>
          <w:b w:val="0"/>
        </w:rPr>
        <w:t xml:space="preserve">User-written models for </w:t>
      </w:r>
      <w:proofErr w:type="gramStart"/>
      <w:r w:rsidRPr="008F1C8B">
        <w:rPr>
          <w:rFonts w:ascii="Arial" w:hAnsi="Arial"/>
          <w:b w:val="0"/>
        </w:rPr>
        <w:t>the dynamic</w:t>
      </w:r>
      <w:proofErr w:type="gramEnd"/>
      <w:r w:rsidRPr="008F1C8B">
        <w:rPr>
          <w:rFonts w:ascii="Arial" w:hAnsi="Arial"/>
          <w:b w:val="0"/>
        </w:rPr>
        <w:t xml:space="preserve"> equipment and associated data must be in </w:t>
      </w:r>
      <w:ins w:id="108" w:author="ERCOT" w:date="2026-05-29T15:32:00Z" w16du:dateUtc="2026-05-29T20:32:00Z">
        <w:r w:rsidR="00605799">
          <w:rPr>
            <w:rFonts w:ascii="Arial" w:hAnsi="Arial"/>
            <w:b w:val="0"/>
          </w:rPr>
          <w:t xml:space="preserve">the appropriate format </w:t>
        </w:r>
      </w:ins>
      <w:ins w:id="109" w:author="ERCOT" w:date="2026-05-29T15:33:00Z" w16du:dateUtc="2026-05-29T20:33:00Z">
        <w:r w:rsidR="00605799">
          <w:rPr>
            <w:rFonts w:ascii="Arial" w:hAnsi="Arial"/>
            <w:b w:val="0"/>
          </w:rPr>
          <w:t xml:space="preserve">for each </w:t>
        </w:r>
      </w:ins>
      <w:ins w:id="110" w:author="ERCOT" w:date="2026-06-17T11:38:00Z" w16du:dateUtc="2026-06-17T16:38:00Z">
        <w:r w:rsidR="003F3368">
          <w:rPr>
            <w:rFonts w:ascii="Arial" w:hAnsi="Arial"/>
            <w:b w:val="0"/>
          </w:rPr>
          <w:t>software platform</w:t>
        </w:r>
      </w:ins>
      <w:ins w:id="111" w:author="ERCOT" w:date="2026-05-29T15:35:00Z" w16du:dateUtc="2026-05-29T20:35:00Z">
        <w:r w:rsidR="00AC298F">
          <w:rPr>
            <w:rFonts w:ascii="Arial" w:hAnsi="Arial"/>
            <w:b w:val="0"/>
          </w:rPr>
          <w:t xml:space="preserve"> and include a model manual.  </w:t>
        </w:r>
      </w:ins>
      <w:del w:id="112" w:author="ERCOT" w:date="2026-05-29T15:35:00Z" w16du:dateUtc="2026-05-29T20:35:00Z">
        <w:r w:rsidR="003263E0" w:rsidDel="00AC298F">
          <w:rPr>
            <w:rFonts w:ascii="Arial" w:hAnsi="Arial"/>
            <w:b w:val="0"/>
          </w:rPr>
          <w:delText>d</w:delText>
        </w:r>
        <w:r w:rsidRPr="008F1C8B" w:rsidDel="00AC298F">
          <w:rPr>
            <w:rFonts w:ascii="Arial" w:hAnsi="Arial"/>
            <w:b w:val="0"/>
          </w:rPr>
          <w:delText xml:space="preserve">ynamic </w:delText>
        </w:r>
        <w:r w:rsidR="003263E0" w:rsidDel="00AC298F">
          <w:rPr>
            <w:rFonts w:ascii="Arial" w:hAnsi="Arial"/>
            <w:b w:val="0"/>
          </w:rPr>
          <w:delText>l</w:delText>
        </w:r>
        <w:r w:rsidRPr="008F1C8B" w:rsidDel="00AC298F">
          <w:rPr>
            <w:rFonts w:ascii="Arial" w:hAnsi="Arial"/>
            <w:b w:val="0"/>
          </w:rPr>
          <w:delText xml:space="preserve">inked </w:delText>
        </w:r>
        <w:r w:rsidR="003263E0" w:rsidDel="00AC298F">
          <w:rPr>
            <w:rFonts w:ascii="Arial" w:hAnsi="Arial"/>
            <w:b w:val="0"/>
          </w:rPr>
          <w:delText>l</w:delText>
        </w:r>
        <w:r w:rsidRPr="008F1C8B" w:rsidDel="00AC298F">
          <w:rPr>
            <w:rFonts w:ascii="Arial" w:hAnsi="Arial"/>
            <w:b w:val="0"/>
          </w:rPr>
          <w:delText xml:space="preserve">ibrary (DLL) </w:delText>
        </w:r>
        <w:r w:rsidR="006E33D2" w:rsidDel="00AC298F">
          <w:rPr>
            <w:rFonts w:ascii="Arial" w:hAnsi="Arial"/>
            <w:b w:val="0"/>
          </w:rPr>
          <w:delText>format and must include a model manual.</w:delText>
        </w:r>
      </w:del>
      <w:del w:id="113" w:author="ERCOT" w:date="2026-05-29T15:39:00Z" w16du:dateUtc="2026-05-29T20:39:00Z">
        <w:r w:rsidR="006E33D2" w:rsidDel="00AC298F">
          <w:rPr>
            <w:rFonts w:ascii="Arial" w:hAnsi="Arial"/>
            <w:b w:val="0"/>
          </w:rPr>
          <w:delText xml:space="preserve">  </w:delText>
        </w:r>
      </w:del>
      <w:r w:rsidR="006E33D2">
        <w:rPr>
          <w:rFonts w:ascii="Arial" w:hAnsi="Arial"/>
          <w:b w:val="0"/>
        </w:rPr>
        <w:t xml:space="preserve">The model manual must show control block diagrams, design logic, </w:t>
      </w:r>
      <w:ins w:id="114" w:author="ERCOT" w:date="2026-05-29T15:35:00Z" w16du:dateUtc="2026-05-29T20:35:00Z">
        <w:r w:rsidR="00AC298F">
          <w:rPr>
            <w:rFonts w:ascii="Arial" w:hAnsi="Arial"/>
            <w:b w:val="0"/>
          </w:rPr>
          <w:t xml:space="preserve">and </w:t>
        </w:r>
      </w:ins>
      <w:r w:rsidR="006E33D2">
        <w:rPr>
          <w:rFonts w:ascii="Arial" w:hAnsi="Arial"/>
          <w:b w:val="0"/>
        </w:rPr>
        <w:t xml:space="preserve">descriptions </w:t>
      </w:r>
      <w:del w:id="115" w:author="ERCOT" w:date="2026-05-29T15:35:00Z" w16du:dateUtc="2026-05-29T20:35:00Z">
        <w:r w:rsidR="006E33D2" w:rsidDel="00AC298F">
          <w:rPr>
            <w:rFonts w:ascii="Arial" w:hAnsi="Arial"/>
            <w:b w:val="0"/>
          </w:rPr>
          <w:delText xml:space="preserve">of all model parameters, </w:delText>
        </w:r>
        <w:r w:rsidR="006E33D2" w:rsidRPr="00F717E8" w:rsidDel="00AC298F">
          <w:rPr>
            <w:rFonts w:ascii="Arial" w:hAnsi="Arial"/>
            <w:b w:val="0"/>
          </w:rPr>
          <w:delText xml:space="preserve">a list </w:delText>
        </w:r>
      </w:del>
      <w:r w:rsidR="006E33D2" w:rsidRPr="00F717E8">
        <w:rPr>
          <w:rFonts w:ascii="Arial" w:hAnsi="Arial"/>
          <w:b w:val="0"/>
        </w:rPr>
        <w:t xml:space="preserve">of </w:t>
      </w:r>
      <w:del w:id="116" w:author="ERCOT" w:date="2026-05-29T15:35:00Z" w16du:dateUtc="2026-05-29T20:35:00Z">
        <w:r w:rsidR="006E33D2" w:rsidRPr="00F717E8" w:rsidDel="00AC298F">
          <w:rPr>
            <w:rFonts w:ascii="Arial" w:hAnsi="Arial"/>
            <w:b w:val="0"/>
          </w:rPr>
          <w:delText xml:space="preserve">which </w:delText>
        </w:r>
      </w:del>
      <w:r w:rsidR="006E33D2" w:rsidRPr="00F717E8">
        <w:rPr>
          <w:rFonts w:ascii="Arial" w:hAnsi="Arial"/>
          <w:b w:val="0"/>
        </w:rPr>
        <w:t xml:space="preserve">parameters </w:t>
      </w:r>
      <w:del w:id="117" w:author="ERCOT" w:date="2026-05-29T15:36:00Z" w16du:dateUtc="2026-05-29T20:36:00Z">
        <w:r w:rsidR="006E33D2" w:rsidRPr="00F717E8" w:rsidDel="00AC298F">
          <w:rPr>
            <w:rFonts w:ascii="Arial" w:hAnsi="Arial"/>
            <w:b w:val="0"/>
          </w:rPr>
          <w:delText xml:space="preserve">are </w:delText>
        </w:r>
      </w:del>
      <w:r w:rsidR="006E33D2" w:rsidRPr="00F717E8">
        <w:rPr>
          <w:rFonts w:ascii="Arial" w:hAnsi="Arial"/>
          <w:b w:val="0"/>
        </w:rPr>
        <w:t>commonly tuned for site-specific settings, and a description of procedures for using the model in dynamic simulations</w:t>
      </w:r>
      <w:r w:rsidR="006E33D2">
        <w:rPr>
          <w:rFonts w:ascii="Arial" w:hAnsi="Arial"/>
          <w:b w:val="0"/>
        </w:rPr>
        <w:t>.</w:t>
      </w:r>
    </w:p>
    <w:p w14:paraId="658AAD66" w14:textId="05712397" w:rsidR="00AC298F" w:rsidRDefault="00AC298F" w:rsidP="00767EAA">
      <w:pPr>
        <w:pStyle w:val="BodyTextIndent"/>
        <w:spacing w:after="200"/>
        <w:ind w:left="720"/>
        <w:rPr>
          <w:rFonts w:ascii="Arial" w:hAnsi="Arial"/>
          <w:b w:val="0"/>
        </w:rPr>
      </w:pPr>
      <w:ins w:id="118" w:author="ERCOT" w:date="2026-05-29T15:38:00Z" w16du:dateUtc="2026-05-29T20:38:00Z">
        <w:r>
          <w:rPr>
            <w:rFonts w:ascii="Arial" w:hAnsi="Arial"/>
            <w:b w:val="0"/>
          </w:rPr>
          <w:t>PSS/e user-written models must be in dynamic linked library (DLL) format.</w:t>
        </w:r>
      </w:ins>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w:t>
      </w:r>
      <w:r w:rsidR="000B65FC">
        <w:rPr>
          <w:rFonts w:ascii="Arial" w:hAnsi="Arial"/>
          <w:b w:val="0"/>
        </w:rPr>
        <w:lastRenderedPageBreak/>
        <w:t>two cases</w:t>
      </w:r>
      <w:proofErr w:type="gramStart"/>
      <w:r w:rsidR="000B65FC">
        <w:rPr>
          <w:rFonts w:ascii="Arial" w:hAnsi="Arial"/>
          <w:b w:val="0"/>
        </w:rPr>
        <w:t>:  one</w:t>
      </w:r>
      <w:proofErr w:type="gramEnd"/>
      <w:r w:rsidR="000B65FC">
        <w:rPr>
          <w:rFonts w:ascii="Arial" w:hAnsi="Arial"/>
          <w:b w:val="0"/>
        </w:rPr>
        <w:t xml:space="preserv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w:t>
      </w:r>
      <w:proofErr w:type="gramStart"/>
      <w:r w:rsidR="000B65FC">
        <w:rPr>
          <w:rFonts w:ascii="Arial" w:hAnsi="Arial"/>
          <w:b w:val="0"/>
        </w:rPr>
        <w:t>systems</w:t>
      </w:r>
      <w:proofErr w:type="gramEnd"/>
      <w:r w:rsidR="000B65FC">
        <w:rPr>
          <w:rFonts w:ascii="Arial" w:hAnsi="Arial"/>
          <w:b w:val="0"/>
        </w:rPr>
        <w:t xml:space="preserve"> requirement).</w:t>
      </w:r>
    </w:p>
    <w:p w14:paraId="2D4FE5F5" w14:textId="1E369AF4" w:rsidR="001B03BB" w:rsidRDefault="006E33D2" w:rsidP="006842AA">
      <w:pPr>
        <w:pStyle w:val="BodyTextIndent"/>
        <w:spacing w:after="200"/>
        <w:ind w:left="720"/>
        <w:rPr>
          <w:rFonts w:ascii="Arial" w:hAnsi="Arial"/>
          <w:b w:val="0"/>
        </w:rPr>
      </w:pPr>
      <w:r>
        <w:rPr>
          <w:rFonts w:ascii="Arial" w:hAnsi="Arial"/>
          <w:b w:val="0"/>
        </w:rPr>
        <w:t xml:space="preserve">All PSCAD models </w:t>
      </w:r>
      <w:proofErr w:type="gramStart"/>
      <w:r>
        <w:rPr>
          <w:rFonts w:ascii="Arial" w:hAnsi="Arial"/>
          <w:b w:val="0"/>
        </w:rPr>
        <w:t>are considered to be</w:t>
      </w:r>
      <w:proofErr w:type="gramEnd"/>
      <w:r>
        <w:rPr>
          <w:rFonts w:ascii="Arial" w:hAnsi="Arial"/>
          <w:b w:val="0"/>
        </w:rPr>
        <w:t xml:space="preserve"> user-written models.</w:t>
      </w:r>
      <w:ins w:id="119" w:author="ERCOT" w:date="2026-06-17T12:38:00Z" w16du:dateUtc="2026-06-17T17:38:00Z">
        <w:r w:rsidR="009D101C">
          <w:rPr>
            <w:rFonts w:ascii="Arial" w:hAnsi="Arial"/>
            <w:b w:val="0"/>
          </w:rPr>
          <w:t xml:space="preserve"> PSCAD model submissions shall include all necessary files required to run the model.</w:t>
        </w:r>
      </w:ins>
    </w:p>
    <w:p w14:paraId="6D6C9214" w14:textId="4B334C97" w:rsidR="007A5028" w:rsidRPr="003835A7" w:rsidRDefault="007A5028" w:rsidP="005860A7">
      <w:pPr>
        <w:pStyle w:val="Heading3"/>
        <w:numPr>
          <w:ilvl w:val="0"/>
          <w:numId w:val="7"/>
        </w:numPr>
        <w:spacing w:before="240" w:after="200"/>
        <w:ind w:left="720" w:firstLine="0"/>
      </w:pPr>
      <w:bookmarkStart w:id="120" w:name="_Toc402354551"/>
      <w:bookmarkStart w:id="121" w:name="_Toc233367029"/>
      <w:r w:rsidRPr="003835A7">
        <w:t>Dynamic Model Quality Test</w:t>
      </w:r>
      <w:r w:rsidR="000D5DC9" w:rsidRPr="003835A7">
        <w:t xml:space="preserve"> Guideline</w:t>
      </w:r>
      <w:bookmarkEnd w:id="121"/>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w:t>
      </w:r>
      <w:proofErr w:type="gramStart"/>
      <w:r w:rsidR="000C6849">
        <w:rPr>
          <w:rFonts w:ascii="Arial" w:hAnsi="Arial"/>
          <w:b w:val="0"/>
        </w:rPr>
        <w:t>results shall</w:t>
      </w:r>
      <w:proofErr w:type="gramEnd"/>
      <w:r w:rsidR="000C6849">
        <w:rPr>
          <w:rFonts w:ascii="Arial" w:hAnsi="Arial"/>
          <w:b w:val="0"/>
        </w:rPr>
        <w:t xml:space="preserve"> include </w:t>
      </w:r>
      <w:proofErr w:type="gramStart"/>
      <w:r w:rsidR="009355D8">
        <w:rPr>
          <w:rFonts w:ascii="Arial" w:hAnsi="Arial"/>
          <w:b w:val="0"/>
        </w:rPr>
        <w:t>the case</w:t>
      </w:r>
      <w:proofErr w:type="gramEnd"/>
      <w:r w:rsidR="009355D8">
        <w:rPr>
          <w:rFonts w:ascii="Arial" w:hAnsi="Arial"/>
          <w:b w:val="0"/>
        </w:rPr>
        <w:t xml:space="preserv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w:t>
      </w:r>
      <w:proofErr w:type="gramStart"/>
      <w:r w:rsidR="000D5DC9" w:rsidRPr="004F5A85">
        <w:rPr>
          <w:rFonts w:ascii="Arial" w:hAnsi="Arial"/>
          <w:b w:val="0"/>
        </w:rPr>
        <w:t>performed</w:t>
      </w:r>
      <w:proofErr w:type="gramEnd"/>
      <w:r w:rsidR="000D5DC9" w:rsidRPr="004F5A85">
        <w:rPr>
          <w:rFonts w:ascii="Arial" w:hAnsi="Arial"/>
          <w:b w:val="0"/>
        </w:rPr>
        <w:t xml:space="preserve">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t>
      </w:r>
      <w:proofErr w:type="gramStart"/>
      <w:r w:rsidR="00E81417">
        <w:rPr>
          <w:rFonts w:ascii="Arial" w:hAnsi="Arial"/>
          <w:b w:val="0"/>
        </w:rPr>
        <w:t>with the exception of</w:t>
      </w:r>
      <w:proofErr w:type="gramEnd"/>
      <w:r w:rsidR="00E81417">
        <w:rPr>
          <w:rFonts w:ascii="Arial" w:hAnsi="Arial"/>
          <w:b w:val="0"/>
        </w:rPr>
        <w:t xml:space="preserve">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7"/>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6BD6814C" w14:textId="4CB4295D" w:rsidR="00C4507B" w:rsidRDefault="00C4507B">
      <w:pPr>
        <w:rPr>
          <w:rFonts w:ascii="Arial" w:hAnsi="Arial"/>
          <w:sz w:val="32"/>
          <w:szCs w:val="32"/>
        </w:rPr>
      </w:pPr>
      <w:r>
        <w:rPr>
          <w:rFonts w:ascii="Arial" w:hAnsi="Arial"/>
          <w:b/>
          <w:sz w:val="32"/>
          <w:szCs w:val="32"/>
        </w:rPr>
        <w:br w:type="page"/>
      </w:r>
    </w:p>
    <w:p w14:paraId="36A3B55E" w14:textId="77777777" w:rsidR="004A50C4" w:rsidRDefault="004A50C4" w:rsidP="00C4507B">
      <w:pPr>
        <w:pStyle w:val="BodyTextIndent"/>
        <w:ind w:left="720"/>
        <w:jc w:val="left"/>
        <w:rPr>
          <w:rFonts w:ascii="Arial" w:hAnsi="Arial"/>
          <w:b w:val="0"/>
          <w:sz w:val="32"/>
          <w:szCs w:val="32"/>
        </w:rPr>
      </w:pPr>
    </w:p>
    <w:p w14:paraId="4031470A" w14:textId="77777777" w:rsidR="004144FC" w:rsidRPr="009946D7" w:rsidRDefault="004144FC" w:rsidP="004144FC">
      <w:pPr>
        <w:pStyle w:val="BodyTextIndent"/>
        <w:spacing w:after="200"/>
        <w:jc w:val="center"/>
        <w:rPr>
          <w:rFonts w:ascii="Arial" w:hAnsi="Arial" w:cs="Arial"/>
          <w:b w:val="0"/>
          <w:sz w:val="32"/>
          <w:szCs w:val="32"/>
        </w:rPr>
      </w:pPr>
      <w:r w:rsidRPr="009946D7">
        <w:rPr>
          <w:rFonts w:ascii="Arial" w:hAnsi="Arial" w:cs="Arial"/>
          <w:b w:val="0"/>
          <w:sz w:val="32"/>
          <w:szCs w:val="32"/>
        </w:rPr>
        <w:t>List of Applicable Tests</w:t>
      </w:r>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C4507B">
        <w:tc>
          <w:tcPr>
            <w:tcW w:w="2157" w:type="dxa"/>
            <w:shd w:val="clear" w:color="auto" w:fill="F2F2F2" w:themeFill="background1" w:themeFillShade="F2"/>
          </w:tcPr>
          <w:p w14:paraId="3D7F1F9A"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Applicable Technologies</w:t>
            </w:r>
          </w:p>
        </w:tc>
        <w:tc>
          <w:tcPr>
            <w:tcW w:w="1528" w:type="dxa"/>
            <w:shd w:val="clear" w:color="auto" w:fill="F2F2F2" w:themeFill="background1" w:themeFillShade="F2"/>
          </w:tcPr>
          <w:p w14:paraId="50EC3009"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Models</w:t>
            </w:r>
          </w:p>
        </w:tc>
        <w:tc>
          <w:tcPr>
            <w:tcW w:w="3330" w:type="dxa"/>
            <w:shd w:val="clear" w:color="auto" w:fill="F2F2F2" w:themeFill="background1" w:themeFillShade="F2"/>
          </w:tcPr>
          <w:p w14:paraId="0FFBA1FD"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Tests</w:t>
            </w:r>
            <w:r>
              <w:rPr>
                <w:rFonts w:ascii="Arial" w:hAnsi="Arial" w:cs="Arial"/>
                <w:b w:val="0"/>
                <w:sz w:val="20"/>
              </w:rPr>
              <w:t xml:space="preserve"> and Sections</w:t>
            </w:r>
          </w:p>
        </w:tc>
        <w:tc>
          <w:tcPr>
            <w:tcW w:w="1615" w:type="dxa"/>
            <w:shd w:val="clear" w:color="auto" w:fill="F2F2F2" w:themeFill="background1" w:themeFillShade="F2"/>
          </w:tcPr>
          <w:p w14:paraId="43821CC9" w14:textId="77777777" w:rsidR="004144FC" w:rsidRPr="00F351CB" w:rsidRDefault="004144FC" w:rsidP="00C4507B">
            <w:pPr>
              <w:pStyle w:val="BodyTextIndent"/>
              <w:spacing w:after="200"/>
              <w:jc w:val="center"/>
              <w:rPr>
                <w:rFonts w:ascii="Arial" w:hAnsi="Arial" w:cs="Arial"/>
                <w:b w:val="0"/>
                <w:sz w:val="20"/>
              </w:rPr>
            </w:pPr>
            <w:r w:rsidRPr="00F351CB">
              <w:rPr>
                <w:rFonts w:ascii="Arial" w:hAnsi="Arial" w:cs="Arial"/>
                <w:b w:val="0"/>
                <w:sz w:val="20"/>
              </w:rPr>
              <w:t>Notes</w:t>
            </w:r>
          </w:p>
        </w:tc>
      </w:tr>
      <w:tr w:rsidR="004144FC" w14:paraId="2EEF021D" w14:textId="77777777" w:rsidTr="00700301">
        <w:tc>
          <w:tcPr>
            <w:tcW w:w="2157" w:type="dxa"/>
          </w:tcPr>
          <w:p w14:paraId="4C20981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p>
        </w:tc>
        <w:tc>
          <w:tcPr>
            <w:tcW w:w="1528" w:type="dxa"/>
          </w:tcPr>
          <w:p w14:paraId="19781E1A"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p>
        </w:tc>
        <w:tc>
          <w:tcPr>
            <w:tcW w:w="3330" w:type="dxa"/>
          </w:tcPr>
          <w:p w14:paraId="30277A34"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p>
          <w:p w14:paraId="7587DD8D"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p>
          <w:p w14:paraId="784B610E"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p>
          <w:p w14:paraId="7ED75995"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tc>
        <w:tc>
          <w:tcPr>
            <w:tcW w:w="1615" w:type="dxa"/>
          </w:tcPr>
          <w:p w14:paraId="2694A0F1" w14:textId="77777777" w:rsidR="004144FC" w:rsidRPr="00480889" w:rsidRDefault="004144FC" w:rsidP="00700301">
            <w:pPr>
              <w:pStyle w:val="BodyTextIndent"/>
              <w:spacing w:after="200"/>
              <w:jc w:val="left"/>
              <w:rPr>
                <w:rFonts w:ascii="Arial" w:hAnsi="Arial" w:cs="Arial"/>
                <w:b w:val="0"/>
                <w:sz w:val="18"/>
                <w:szCs w:val="18"/>
              </w:rPr>
            </w:pPr>
          </w:p>
        </w:tc>
      </w:tr>
      <w:tr w:rsidR="004144FC" w14:paraId="56DD7006" w14:textId="77777777" w:rsidTr="00700301">
        <w:tc>
          <w:tcPr>
            <w:tcW w:w="2157" w:type="dxa"/>
          </w:tcPr>
          <w:p w14:paraId="2230CD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p>
          <w:p w14:paraId="45514571" w14:textId="77777777" w:rsidR="004144FC" w:rsidRPr="00480889" w:rsidRDefault="004144FC" w:rsidP="00700301">
            <w:pPr>
              <w:pStyle w:val="BodyTextIndent"/>
              <w:spacing w:after="200"/>
              <w:jc w:val="left"/>
              <w:rPr>
                <w:rFonts w:ascii="Arial" w:hAnsi="Arial" w:cs="Arial"/>
                <w:b w:val="0"/>
                <w:sz w:val="18"/>
                <w:szCs w:val="18"/>
              </w:rPr>
            </w:pPr>
          </w:p>
          <w:p w14:paraId="59E1D6F7" w14:textId="3AC34ECD"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w:t>
            </w:r>
            <w:r w:rsidR="006F38B8">
              <w:rPr>
                <w:rFonts w:ascii="Arial" w:hAnsi="Arial" w:cs="Arial"/>
                <w:b w:val="0"/>
                <w:sz w:val="18"/>
                <w:szCs w:val="18"/>
              </w:rPr>
              <w:t>Entities</w:t>
            </w:r>
            <w:r w:rsidRPr="00480889">
              <w:rPr>
                <w:rFonts w:ascii="Arial" w:hAnsi="Arial" w:cs="Arial"/>
                <w:b w:val="0"/>
                <w:sz w:val="18"/>
                <w:szCs w:val="18"/>
              </w:rPr>
              <w:t xml:space="preserve"> that </w:t>
            </w:r>
            <w:r w:rsidR="006F38B8">
              <w:rPr>
                <w:rFonts w:ascii="Arial" w:hAnsi="Arial" w:cs="Arial"/>
                <w:b w:val="0"/>
                <w:sz w:val="18"/>
                <w:szCs w:val="18"/>
              </w:rPr>
              <w:t>own</w:t>
            </w:r>
            <w:r w:rsidRPr="00480889">
              <w:rPr>
                <w:rFonts w:ascii="Arial" w:hAnsi="Arial" w:cs="Arial"/>
                <w:b w:val="0"/>
                <w:sz w:val="18"/>
                <w:szCs w:val="18"/>
              </w:rPr>
              <w:t xml:space="preserve"> a </w:t>
            </w:r>
            <w:r w:rsidR="006F38B8">
              <w:rPr>
                <w:rFonts w:ascii="Arial" w:hAnsi="Arial" w:cs="Arial"/>
                <w:b w:val="0"/>
                <w:sz w:val="18"/>
                <w:szCs w:val="18"/>
              </w:rPr>
              <w:t xml:space="preserve">generator Facility with a </w:t>
            </w:r>
            <w:r w:rsidRPr="00480889">
              <w:rPr>
                <w:rFonts w:ascii="Arial" w:hAnsi="Arial" w:cs="Arial"/>
                <w:b w:val="0"/>
                <w:sz w:val="18"/>
                <w:szCs w:val="18"/>
              </w:rPr>
              <w:t>synchronous condenser would also run these tests.)</w:t>
            </w:r>
          </w:p>
        </w:tc>
        <w:tc>
          <w:tcPr>
            <w:tcW w:w="1528" w:type="dxa"/>
          </w:tcPr>
          <w:p w14:paraId="4800B68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5E67D327" w14:textId="77777777" w:rsidR="004144FC" w:rsidRPr="00480889" w:rsidRDefault="004144FC" w:rsidP="007E19E3">
            <w:pPr>
              <w:pStyle w:val="BodyTextIndent"/>
              <w:numPr>
                <w:ilvl w:val="0"/>
                <w:numId w:val="26"/>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501C6525"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p>
          <w:p w14:paraId="6C611E72"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p w14:paraId="64D9EBBB"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Large voltage dist.:</w:t>
            </w:r>
          </w:p>
          <w:p w14:paraId="17354991"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 xml:space="preserve">LVRT </w:t>
            </w:r>
            <w:proofErr w:type="gramStart"/>
            <w:r>
              <w:rPr>
                <w:rFonts w:ascii="Arial" w:hAnsi="Arial" w:cs="Arial"/>
                <w:b w:val="0"/>
                <w:sz w:val="18"/>
                <w:szCs w:val="18"/>
              </w:rPr>
              <w:t>Test</w:t>
            </w:r>
            <w:r w:rsidRPr="00B866CB">
              <w:rPr>
                <w:b w:val="0"/>
                <w:bCs/>
                <w:sz w:val="20"/>
                <w:vertAlign w:val="superscript"/>
              </w:rPr>
              <w:t>†</w:t>
            </w:r>
            <w:r>
              <w:rPr>
                <w:rFonts w:ascii="Arial" w:hAnsi="Arial" w:cs="Arial"/>
                <w:b w:val="0"/>
                <w:sz w:val="18"/>
                <w:szCs w:val="18"/>
              </w:rPr>
              <w:t>,</w:t>
            </w:r>
            <w:proofErr w:type="gramEnd"/>
            <w:r>
              <w:rPr>
                <w:rFonts w:ascii="Arial" w:hAnsi="Arial" w:cs="Arial"/>
                <w:b w:val="0"/>
                <w:sz w:val="18"/>
                <w:szCs w:val="18"/>
              </w:rPr>
              <w:t xml:space="preserve"> 3.1.5.4</w:t>
            </w:r>
          </w:p>
          <w:p w14:paraId="7253F0FA"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w:t>
            </w:r>
            <w:proofErr w:type="gramStart"/>
            <w:r>
              <w:rPr>
                <w:rFonts w:ascii="Arial" w:hAnsi="Arial" w:cs="Arial"/>
                <w:b w:val="0"/>
                <w:sz w:val="18"/>
                <w:szCs w:val="18"/>
              </w:rPr>
              <w:t>Test</w:t>
            </w:r>
            <w:r w:rsidRPr="00B866CB">
              <w:rPr>
                <w:rFonts w:ascii="Arial" w:hAnsi="Arial" w:cs="Arial"/>
                <w:b w:val="0"/>
                <w:sz w:val="18"/>
                <w:szCs w:val="18"/>
                <w:vertAlign w:val="superscript"/>
              </w:rPr>
              <w:t>‡</w:t>
            </w:r>
            <w:r>
              <w:rPr>
                <w:rFonts w:ascii="Arial" w:hAnsi="Arial" w:cs="Arial"/>
                <w:b w:val="0"/>
                <w:sz w:val="18"/>
                <w:szCs w:val="18"/>
              </w:rPr>
              <w:t>,</w:t>
            </w:r>
            <w:proofErr w:type="gramEnd"/>
            <w:r>
              <w:rPr>
                <w:rFonts w:ascii="Arial" w:hAnsi="Arial" w:cs="Arial"/>
                <w:b w:val="0"/>
                <w:sz w:val="18"/>
                <w:szCs w:val="18"/>
              </w:rPr>
              <w:t xml:space="preserve"> 3.1.5.5</w:t>
            </w:r>
          </w:p>
          <w:p w14:paraId="19509498"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System Strength</w:t>
            </w:r>
            <w:r>
              <w:rPr>
                <w:rFonts w:ascii="Arial" w:hAnsi="Arial" w:cs="Arial"/>
                <w:b w:val="0"/>
                <w:sz w:val="18"/>
                <w:szCs w:val="18"/>
              </w:rPr>
              <w:t>, 3.1.5.8</w:t>
            </w:r>
          </w:p>
          <w:p w14:paraId="436142BE"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Phase Angle Jump</w:t>
            </w:r>
            <w:r>
              <w:rPr>
                <w:rFonts w:ascii="Arial" w:hAnsi="Arial" w:cs="Arial"/>
                <w:b w:val="0"/>
                <w:sz w:val="18"/>
                <w:szCs w:val="18"/>
              </w:rPr>
              <w:t>, 3.1.5.9</w:t>
            </w:r>
          </w:p>
          <w:p w14:paraId="054A3D5B" w14:textId="77777777" w:rsidR="004144FC" w:rsidRPr="00480889" w:rsidRDefault="004144FC" w:rsidP="00700301">
            <w:pPr>
              <w:pStyle w:val="BodyTextIndent"/>
              <w:jc w:val="left"/>
              <w:rPr>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p>
        </w:tc>
      </w:tr>
      <w:tr w:rsidR="004144FC" w14:paraId="0130061F" w14:textId="77777777" w:rsidTr="00700301">
        <w:tc>
          <w:tcPr>
            <w:tcW w:w="2157" w:type="dxa"/>
          </w:tcPr>
          <w:p w14:paraId="081F89F3" w14:textId="6113B44E" w:rsidR="004144FC" w:rsidRPr="00480889" w:rsidRDefault="004144FC" w:rsidP="00700301">
            <w:pPr>
              <w:pStyle w:val="BodyTextIndent"/>
              <w:spacing w:after="200"/>
              <w:jc w:val="left"/>
              <w:rPr>
                <w:rFonts w:ascii="Arial" w:hAnsi="Arial" w:cs="Arial"/>
                <w:bCs/>
                <w:sz w:val="18"/>
                <w:szCs w:val="18"/>
              </w:rPr>
            </w:pPr>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p>
        </w:tc>
        <w:tc>
          <w:tcPr>
            <w:tcW w:w="1528" w:type="dxa"/>
          </w:tcPr>
          <w:p w14:paraId="3CFBD4BE"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241D4FF9" w14:textId="77777777" w:rsidR="004144FC" w:rsidRPr="00480889" w:rsidRDefault="004144FC" w:rsidP="007E19E3">
            <w:pPr>
              <w:pStyle w:val="BodyTextIndent"/>
              <w:numPr>
                <w:ilvl w:val="0"/>
                <w:numId w:val="27"/>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1391B9DC"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p>
          <w:p w14:paraId="5893DB74"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CB0436">
              <w:rPr>
                <w:rFonts w:ascii="Arial" w:hAnsi="Arial" w:cs="Arial"/>
                <w:b w:val="0"/>
                <w:sz w:val="18"/>
                <w:szCs w:val="18"/>
              </w:rPr>
              <w:t xml:space="preserve">Frequency change and inertia </w:t>
            </w:r>
            <w:proofErr w:type="gramStart"/>
            <w:r w:rsidRPr="00CB0436">
              <w:rPr>
                <w:rFonts w:ascii="Arial" w:hAnsi="Arial" w:cs="Arial"/>
                <w:b w:val="0"/>
                <w:sz w:val="18"/>
                <w:szCs w:val="18"/>
              </w:rPr>
              <w:t xml:space="preserve">response </w:t>
            </w:r>
            <w:r>
              <w:rPr>
                <w:rFonts w:ascii="Arial" w:hAnsi="Arial" w:cs="Arial"/>
                <w:b w:val="0"/>
                <w:sz w:val="18"/>
                <w:szCs w:val="18"/>
              </w:rPr>
              <w:t>,</w:t>
            </w:r>
            <w:proofErr w:type="gramEnd"/>
            <w:r>
              <w:rPr>
                <w:rFonts w:ascii="Arial" w:hAnsi="Arial" w:cs="Arial"/>
                <w:b w:val="0"/>
                <w:sz w:val="18"/>
                <w:szCs w:val="18"/>
              </w:rPr>
              <w:t xml:space="preserve"> 3.1.5.12</w:t>
            </w:r>
          </w:p>
          <w:p w14:paraId="3B56C34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sidRPr="00480889">
              <w:rPr>
                <w:rFonts w:ascii="Arial" w:hAnsi="Arial" w:cs="Arial"/>
                <w:b w:val="0"/>
                <w:sz w:val="18"/>
                <w:szCs w:val="18"/>
              </w:rPr>
              <w:t>Large voltage dist.:</w:t>
            </w:r>
          </w:p>
          <w:p w14:paraId="0A8DBE2E"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 xml:space="preserve">LVRT </w:t>
            </w:r>
            <w:proofErr w:type="gramStart"/>
            <w:r w:rsidRPr="00480889">
              <w:rPr>
                <w:rFonts w:ascii="Arial" w:hAnsi="Arial" w:cs="Arial"/>
                <w:b w:val="0"/>
                <w:sz w:val="18"/>
                <w:szCs w:val="18"/>
              </w:rPr>
              <w:t>Test</w:t>
            </w:r>
            <w:r w:rsidRPr="00B866CB">
              <w:rPr>
                <w:b w:val="0"/>
                <w:bCs/>
                <w:sz w:val="20"/>
                <w:vertAlign w:val="superscript"/>
              </w:rPr>
              <w:t>†</w:t>
            </w:r>
            <w:r>
              <w:rPr>
                <w:rFonts w:ascii="Arial" w:hAnsi="Arial" w:cs="Arial"/>
                <w:b w:val="0"/>
                <w:sz w:val="18"/>
                <w:szCs w:val="18"/>
              </w:rPr>
              <w:t>,</w:t>
            </w:r>
            <w:proofErr w:type="gramEnd"/>
            <w:r>
              <w:rPr>
                <w:rFonts w:ascii="Arial" w:hAnsi="Arial" w:cs="Arial"/>
                <w:b w:val="0"/>
                <w:sz w:val="18"/>
                <w:szCs w:val="18"/>
              </w:rPr>
              <w:t xml:space="preserve"> 3.1.5.4</w:t>
            </w:r>
          </w:p>
          <w:p w14:paraId="7AC5A035"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w:t>
            </w:r>
            <w:proofErr w:type="gramStart"/>
            <w:r>
              <w:rPr>
                <w:rFonts w:ascii="Arial" w:hAnsi="Arial" w:cs="Arial"/>
                <w:b w:val="0"/>
                <w:sz w:val="18"/>
                <w:szCs w:val="18"/>
              </w:rPr>
              <w:t>Test</w:t>
            </w:r>
            <w:r w:rsidRPr="00B866CB">
              <w:rPr>
                <w:rFonts w:ascii="Arial" w:hAnsi="Arial" w:cs="Arial"/>
                <w:b w:val="0"/>
                <w:sz w:val="18"/>
                <w:szCs w:val="18"/>
                <w:vertAlign w:val="superscript"/>
              </w:rPr>
              <w:t>‡</w:t>
            </w:r>
            <w:r>
              <w:rPr>
                <w:rFonts w:ascii="Arial" w:hAnsi="Arial" w:cs="Arial"/>
                <w:b w:val="0"/>
                <w:sz w:val="18"/>
                <w:szCs w:val="18"/>
              </w:rPr>
              <w:t>,</w:t>
            </w:r>
            <w:proofErr w:type="gramEnd"/>
            <w:r>
              <w:rPr>
                <w:rFonts w:ascii="Arial" w:hAnsi="Arial" w:cs="Arial"/>
                <w:b w:val="0"/>
                <w:sz w:val="18"/>
                <w:szCs w:val="18"/>
              </w:rPr>
              <w:t xml:space="preserve"> 3.1.5.5</w:t>
            </w:r>
          </w:p>
          <w:p w14:paraId="0AA0059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p>
          <w:p w14:paraId="38045BA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p>
          <w:p w14:paraId="1A3E27E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p>
        </w:tc>
        <w:tc>
          <w:tcPr>
            <w:tcW w:w="1615" w:type="dxa"/>
          </w:tcPr>
          <w:p w14:paraId="5D8CE4BD" w14:textId="427305BE" w:rsidR="004144FC" w:rsidRPr="003A5E75" w:rsidRDefault="004144FC" w:rsidP="00700301">
            <w:pPr>
              <w:pStyle w:val="BodyTextIndent"/>
              <w:spacing w:after="200"/>
              <w:jc w:val="left"/>
              <w:rPr>
                <w:rFonts w:ascii="Arial" w:hAnsi="Arial" w:cs="Arial"/>
                <w:b w:val="0"/>
                <w:sz w:val="18"/>
                <w:szCs w:val="18"/>
                <w:vertAlign w:val="superscript"/>
              </w:rPr>
            </w:pPr>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p>
        </w:tc>
      </w:tr>
    </w:tbl>
    <w:p w14:paraId="2A679679" w14:textId="3DB1D20D" w:rsidR="004144FC" w:rsidRDefault="004144FC" w:rsidP="004144FC">
      <w:pPr>
        <w:pStyle w:val="BodyTextIndent"/>
        <w:ind w:left="360"/>
        <w:rPr>
          <w:b w:val="0"/>
          <w:bCs/>
          <w:sz w:val="20"/>
        </w:rPr>
      </w:pPr>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p>
    <w:p w14:paraId="6304772C" w14:textId="77777777" w:rsidR="004144FC" w:rsidRPr="00317E20" w:rsidRDefault="004144FC" w:rsidP="004144FC">
      <w:pPr>
        <w:pStyle w:val="BodyTextIndent"/>
        <w:ind w:left="360"/>
        <w:rPr>
          <w:b w:val="0"/>
          <w:bCs/>
          <w:sz w:val="20"/>
        </w:rPr>
      </w:pPr>
      <w:r>
        <w:rPr>
          <w:b w:val="0"/>
          <w:bCs/>
          <w:sz w:val="20"/>
        </w:rPr>
        <w:t xml:space="preserve">‡ High Voltage Ride Through (HVRT): Includes the preferred HVRT curve and, if necessary, the Legacy HVRT curve. See Section 3.1.5.5 for more details. </w:t>
      </w:r>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3081691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lastRenderedPageBreak/>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w:t>
      </w:r>
      <w:proofErr w:type="gramStart"/>
      <w:r w:rsidR="006044C5" w:rsidRPr="00C83615">
        <w:rPr>
          <w:rFonts w:ascii="Arial" w:hAnsi="Arial"/>
          <w:sz w:val="24"/>
        </w:rPr>
        <w:t>output</w:t>
      </w:r>
      <w:proofErr w:type="gramEnd"/>
      <w:r w:rsidR="006044C5" w:rsidRPr="00C83615">
        <w:rPr>
          <w:rFonts w:ascii="Arial" w:hAnsi="Arial"/>
          <w:sz w:val="24"/>
        </w:rPr>
        <w:t xml:space="preserve">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8"/>
      </w:r>
      <w:r w:rsidR="00E510F8">
        <w:rPr>
          <w:rFonts w:ascii="Arial" w:hAnsi="Arial"/>
          <w:b w:val="0"/>
        </w:rPr>
        <w:t xml:space="preserve">, or in the latter 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w:t>
      </w:r>
      <w:proofErr w:type="gramStart"/>
      <w:r w:rsidR="00E26092">
        <w:rPr>
          <w:rFonts w:ascii="Arial" w:hAnsi="Arial"/>
          <w:b w:val="0"/>
        </w:rPr>
        <w:t>in an attempt to</w:t>
      </w:r>
      <w:proofErr w:type="gramEnd"/>
      <w:r w:rsidR="00E26092">
        <w:rPr>
          <w:rFonts w:ascii="Arial" w:hAnsi="Arial"/>
          <w:b w:val="0"/>
        </w:rPr>
        <w:t xml:space="preserve">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w:lastRenderedPageBreak/>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proofErr w:type="spellStart"/>
      <w:r>
        <w:rPr>
          <w:rFonts w:ascii="Arial" w:hAnsi="Arial"/>
          <w:b w:val="0"/>
        </w:rPr>
        <w:t>pu</w:t>
      </w:r>
      <w:proofErr w:type="spellEnd"/>
      <w:r>
        <w:rPr>
          <w:rFonts w:ascii="Arial" w:hAnsi="Arial"/>
          <w:b w:val="0"/>
        </w:rPr>
        <w:t xml:space="preserve">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9"/>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w:t>
      </w:r>
      <w:proofErr w:type="gramStart"/>
      <w:r w:rsidR="00751DD6">
        <w:rPr>
          <w:rFonts w:ascii="Arial" w:hAnsi="Arial"/>
          <w:b w:val="0"/>
        </w:rPr>
        <w:t>injection</w:t>
      </w:r>
      <w:proofErr w:type="gramEnd"/>
      <w:r w:rsidR="00751DD6">
        <w:rPr>
          <w:rFonts w:ascii="Arial" w:hAnsi="Arial"/>
          <w:b w:val="0"/>
        </w:rPr>
        <w:t xml:space="preserve">,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w:t>
      </w:r>
      <w:proofErr w:type="gramStart"/>
      <w:r>
        <w:rPr>
          <w:rFonts w:ascii="Arial" w:hAnsi="Arial"/>
          <w:b w:val="0"/>
        </w:rPr>
        <w:t>similar to</w:t>
      </w:r>
      <w:proofErr w:type="gramEnd"/>
      <w:r>
        <w:rPr>
          <w:rFonts w:ascii="Arial" w:hAnsi="Arial"/>
          <w:b w:val="0"/>
        </w:rPr>
        <w:t xml:space="preserve">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51B01912"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reduction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.1,</w:t>
      </w:r>
      <w:del w:id="122" w:author="ERCOT" w:date="2026-06-17T12:40:00Z" w16du:dateUtc="2026-06-17T17:40:00Z">
        <w:r w:rsidR="009D101C" w:rsidDel="009D101C">
          <w:rPr>
            <w:rFonts w:ascii="Arial" w:eastAsiaTheme="minorHAnsi" w:hAnsi="Arial" w:cstheme="minorBidi"/>
            <w:sz w:val="24"/>
          </w:rPr>
          <w:delText xml:space="preserve"> ,</w:delText>
        </w:r>
      </w:del>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00784E5B" w:rsidRPr="00D71388">
        <w:rPr>
          <w:rFonts w:ascii="Arial" w:eastAsiaTheme="minorHAnsi" w:hAnsi="Arial" w:cstheme="minorBidi"/>
          <w:sz w:val="24"/>
        </w:rPr>
        <w:t xml:space="preserve">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3"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4"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5"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 xml:space="preserve">The figures below include </w:t>
      </w:r>
      <w:proofErr w:type="gramStart"/>
      <w:r>
        <w:rPr>
          <w:rFonts w:ascii="Arial" w:hAnsi="Arial"/>
          <w:b w:val="0"/>
        </w:rPr>
        <w:t>the examples</w:t>
      </w:r>
      <w:proofErr w:type="gramEnd"/>
      <w:r>
        <w:rPr>
          <w:rFonts w:ascii="Arial" w:hAnsi="Arial"/>
          <w:b w:val="0"/>
        </w:rPr>
        <w:t xml:space="preserve">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6"/>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7"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8"/>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9"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40">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41"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42">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3"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w:t>
      </w:r>
      <w:proofErr w:type="gramStart"/>
      <w:r>
        <w:rPr>
          <w:rFonts w:ascii="Arial" w:hAnsi="Arial"/>
          <w:b w:val="0"/>
        </w:rPr>
        <w:t xml:space="preserve">similar </w:t>
      </w:r>
      <w:r w:rsidR="00805FE9">
        <w:rPr>
          <w:rFonts w:ascii="Arial" w:hAnsi="Arial"/>
          <w:b w:val="0"/>
        </w:rPr>
        <w:t>to</w:t>
      </w:r>
      <w:proofErr w:type="gramEnd"/>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w:t>
      </w:r>
      <w:proofErr w:type="spellStart"/>
      <w:r w:rsidR="00B3159C">
        <w:rPr>
          <w:rFonts w:ascii="Arial" w:hAnsi="Arial"/>
          <w:b w:val="0"/>
        </w:rPr>
        <w:t>pu</w:t>
      </w:r>
      <w:proofErr w:type="spellEnd"/>
      <w:r w:rsidR="00C83928">
        <w:rPr>
          <w:rFonts w:ascii="Arial" w:hAnsi="Arial"/>
          <w:b w:val="0"/>
        </w:rPr>
        <w:t xml:space="preserve"> </w:t>
      </w:r>
      <w:r w:rsidR="004F5A85" w:rsidRPr="004F5A85">
        <w:rPr>
          <w:rFonts w:ascii="Arial" w:hAnsi="Arial"/>
          <w:b w:val="0"/>
        </w:rPr>
        <w:t xml:space="preserve">voltage and end at 1.1 </w:t>
      </w:r>
      <w:proofErr w:type="spellStart"/>
      <w:r w:rsidR="00381E14">
        <w:rPr>
          <w:rFonts w:ascii="Arial" w:hAnsi="Arial"/>
          <w:b w:val="0"/>
        </w:rPr>
        <w:t>pu</w:t>
      </w:r>
      <w:proofErr w:type="spellEnd"/>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w:t>
      </w:r>
      <w:proofErr w:type="gramStart"/>
      <w:r w:rsidR="00EC58CA">
        <w:rPr>
          <w:rFonts w:ascii="Arial" w:hAnsi="Arial"/>
          <w:b w:val="0"/>
        </w:rPr>
        <w:t>injection</w:t>
      </w:r>
      <w:proofErr w:type="gramEnd"/>
      <w:r w:rsidR="00EC58CA">
        <w:rPr>
          <w:rFonts w:ascii="Arial" w:hAnsi="Arial"/>
          <w:b w:val="0"/>
        </w:rPr>
        <w:t xml:space="preserve">,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 xml:space="preserve">d during high voltage </w:t>
      </w:r>
      <w:proofErr w:type="gramStart"/>
      <w:r w:rsidRPr="0072681D">
        <w:rPr>
          <w:rFonts w:ascii="Arial" w:eastAsiaTheme="minorHAnsi" w:hAnsi="Arial" w:cstheme="minorBidi"/>
          <w:sz w:val="24"/>
        </w:rPr>
        <w:t>condition</w:t>
      </w:r>
      <w:proofErr w:type="gramEnd"/>
      <w:r w:rsidRPr="0072681D">
        <w:rPr>
          <w:rFonts w:ascii="Arial" w:eastAsiaTheme="minorHAnsi" w:hAnsi="Arial" w:cstheme="minorBidi"/>
          <w:sz w:val="24"/>
        </w:rPr>
        <w:t>.</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 xml:space="preserve">may be acceptable to </w:t>
      </w:r>
      <w:proofErr w:type="gramStart"/>
      <w:r w:rsidR="001A6197" w:rsidRPr="004D3433">
        <w:rPr>
          <w:rFonts w:ascii="Arial" w:eastAsiaTheme="minorHAnsi" w:hAnsi="Arial" w:cstheme="minorBidi"/>
          <w:sz w:val="24"/>
        </w:rPr>
        <w:t>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w:t>
      </w:r>
      <w:proofErr w:type="gramEnd"/>
      <w:r w:rsidR="001A6197" w:rsidRPr="004D3433">
        <w:rPr>
          <w:rFonts w:ascii="Arial" w:eastAsiaTheme="minorHAnsi" w:hAnsi="Arial" w:cstheme="minorBidi"/>
          <w:sz w:val="24"/>
        </w:rPr>
        <w:t xml:space="preserve">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123"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123"/>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4"/>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5"/>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6"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7"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8"/>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9"/>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50"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51"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52">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3"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w:t>
      </w:r>
      <w:proofErr w:type="gramStart"/>
      <w:r w:rsidR="009C1E90">
        <w:rPr>
          <w:rFonts w:ascii="Arial" w:hAnsi="Arial"/>
          <w:b w:val="0"/>
        </w:rPr>
        <w:t>the examples</w:t>
      </w:r>
      <w:proofErr w:type="gramEnd"/>
      <w:r w:rsidR="009C1E90">
        <w:rPr>
          <w:rFonts w:ascii="Arial" w:hAnsi="Arial"/>
          <w:b w:val="0"/>
        </w:rPr>
        <w:t xml:space="preserve">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4">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5"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6">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7"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8">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9"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 xml:space="preserve">bolted three phase </w:t>
      </w:r>
      <w:proofErr w:type="gramStart"/>
      <w:r w:rsidR="0026457F" w:rsidRPr="00F4259B">
        <w:rPr>
          <w:rFonts w:ascii="Arial" w:hAnsi="Arial"/>
          <w:b w:val="0"/>
        </w:rPr>
        <w:t>fault</w:t>
      </w:r>
      <w:proofErr w:type="gramEnd"/>
      <w:r w:rsidR="0026457F" w:rsidRPr="00F4259B">
        <w:rPr>
          <w:rFonts w:ascii="Arial" w:hAnsi="Arial"/>
          <w:b w:val="0"/>
        </w:rPr>
        <w:t xml:space="preserve">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2E0F7B"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2E0F7B"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proofErr w:type="spellStart"/>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proofErr w:type="gramStart"/>
      <w:r w:rsidR="002439F3">
        <w:rPr>
          <w:rFonts w:ascii="Arial" w:hAnsi="Arial" w:cs="Arial"/>
          <w:b w:val="0"/>
        </w:rPr>
        <w:t>shall</w:t>
      </w:r>
      <w:proofErr w:type="gramEnd"/>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60">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61"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62">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3"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4">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5"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w:t>
      </w:r>
      <w:proofErr w:type="gramStart"/>
      <w:r w:rsidRPr="00A5501F">
        <w:rPr>
          <w:rFonts w:ascii="Arial" w:hAnsi="Arial" w:cs="Arial"/>
          <w:b w:val="0"/>
        </w:rPr>
        <w:t>still remain</w:t>
      </w:r>
      <w:proofErr w:type="gramEnd"/>
      <w:r w:rsidRPr="00A5501F">
        <w:rPr>
          <w:rFonts w:ascii="Arial" w:hAnsi="Arial" w:cs="Arial"/>
          <w:b w:val="0"/>
        </w:rPr>
        <w:t xml:space="preserve">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rFonts w:ascii="Arial" w:hAnsi="Arial" w:cs="Arial"/>
          <w:b w:val="0"/>
        </w:rPr>
      </w:pPr>
    </w:p>
    <w:p w14:paraId="02A731AF" w14:textId="77777777" w:rsidR="00A22061" w:rsidRDefault="00A22061" w:rsidP="00A22061">
      <w:pPr>
        <w:pStyle w:val="BodyTextIndent"/>
        <w:spacing w:after="120"/>
        <w:ind w:left="720"/>
        <w:rPr>
          <w:b w:val="0"/>
        </w:rPr>
      </w:pPr>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p>
    <w:p w14:paraId="2F2B13C3" w14:textId="77777777" w:rsidR="00141748" w:rsidRDefault="00A22061" w:rsidP="00A22061">
      <w:pPr>
        <w:ind w:left="720"/>
        <w:jc w:val="both"/>
        <w:rPr>
          <w:rFonts w:ascii="Arial" w:hAnsi="Arial" w:cs="Arial"/>
          <w:sz w:val="24"/>
        </w:rPr>
      </w:pPr>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p>
    <w:p w14:paraId="127F7610" w14:textId="77777777" w:rsidR="00141748" w:rsidRDefault="00141748" w:rsidP="00A22061">
      <w:pPr>
        <w:ind w:left="720"/>
        <w:jc w:val="both"/>
        <w:rPr>
          <w:rFonts w:ascii="Arial" w:hAnsi="Arial" w:cs="Arial"/>
          <w:sz w:val="24"/>
        </w:rPr>
      </w:pPr>
    </w:p>
    <w:p w14:paraId="6329B58D" w14:textId="1764D657" w:rsidR="00A22061" w:rsidRPr="00297CA6" w:rsidRDefault="00A22061" w:rsidP="00A22061">
      <w:pPr>
        <w:ind w:left="720"/>
        <w:jc w:val="both"/>
        <w:rPr>
          <w:rFonts w:ascii="Arial" w:hAnsi="Arial" w:cs="Arial"/>
          <w:sz w:val="24"/>
        </w:rPr>
      </w:pPr>
      <w:r>
        <w:rPr>
          <w:rFonts w:ascii="Arial" w:hAnsi="Arial" w:cs="Arial"/>
          <w:sz w:val="24"/>
        </w:rPr>
        <w:t xml:space="preserve">Any quantities showing oscillations resulting from a test should demonstrate a controlled, </w:t>
      </w:r>
      <w:proofErr w:type="gramStart"/>
      <w:r>
        <w:rPr>
          <w:rFonts w:ascii="Arial" w:hAnsi="Arial" w:cs="Arial"/>
          <w:sz w:val="24"/>
        </w:rPr>
        <w:t>damped</w:t>
      </w:r>
      <w:proofErr w:type="gramEnd"/>
      <w:r>
        <w:rPr>
          <w:rFonts w:ascii="Arial" w:hAnsi="Arial" w:cs="Arial"/>
          <w:sz w:val="24"/>
        </w:rPr>
        <w:t xml:space="preserve"> response. Required plots for all tests include the relevant test profile, POI voltage, and the active/reactive power of the plant with appropriate axis resolution to demonstrate all performance criteria.</w:t>
      </w:r>
    </w:p>
    <w:p w14:paraId="5226DE28" w14:textId="77777777" w:rsidR="00A22061" w:rsidRPr="00297CA6" w:rsidRDefault="00A22061" w:rsidP="00A22061">
      <w:pPr>
        <w:ind w:left="720"/>
        <w:jc w:val="both"/>
        <w:rPr>
          <w:rFonts w:ascii="Arial" w:hAnsi="Arial" w:cs="Arial"/>
          <w:sz w:val="24"/>
        </w:rPr>
      </w:pPr>
    </w:p>
    <w:p w14:paraId="38257FA5"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p>
    <w:p w14:paraId="119EB1FD" w14:textId="77777777" w:rsidR="00A22061" w:rsidRPr="00297CA6" w:rsidRDefault="00A22061" w:rsidP="00A22061">
      <w:pPr>
        <w:spacing w:after="120"/>
        <w:ind w:left="720"/>
        <w:jc w:val="both"/>
        <w:rPr>
          <w:rFonts w:ascii="Arial" w:hAnsi="Arial"/>
          <w:sz w:val="24"/>
        </w:rPr>
      </w:pPr>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p>
    <w:p w14:paraId="101EF09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6"/>
                    <a:stretch>
                      <a:fillRect/>
                    </a:stretch>
                  </pic:blipFill>
                  <pic:spPr>
                    <a:xfrm>
                      <a:off x="0" y="0"/>
                      <a:ext cx="4068644" cy="2230349"/>
                    </a:xfrm>
                    <a:prstGeom prst="rect">
                      <a:avLst/>
                    </a:prstGeom>
                  </pic:spPr>
                </pic:pic>
              </a:graphicData>
            </a:graphic>
          </wp:inline>
        </w:drawing>
      </w:r>
    </w:p>
    <w:p w14:paraId="0E013EE8"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D70087"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xml:space="preserve">, with an initial peak reactive power change of at least 0.03 </w:t>
      </w:r>
      <w:proofErr w:type="spellStart"/>
      <w:r w:rsidRPr="00297CA6">
        <w:rPr>
          <w:rFonts w:ascii="Arial" w:hAnsi="Arial" w:cs="Arial"/>
          <w:sz w:val="24"/>
        </w:rPr>
        <w:t>pu</w:t>
      </w:r>
      <w:proofErr w:type="spellEnd"/>
      <w:r w:rsidRPr="00297CA6">
        <w:rPr>
          <w:rFonts w:ascii="Arial" w:hAnsi="Arial" w:cs="Arial"/>
          <w:sz w:val="24"/>
        </w:rPr>
        <w:t xml:space="preserve">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p>
    <w:p w14:paraId="333C285D" w14:textId="77777777" w:rsidR="00A22061" w:rsidRPr="00297CA6" w:rsidRDefault="00A22061" w:rsidP="00A22061">
      <w:pPr>
        <w:ind w:left="1800"/>
        <w:contextualSpacing/>
        <w:jc w:val="both"/>
        <w:rPr>
          <w:rFonts w:ascii="Arial" w:hAnsi="Arial" w:cs="Arial"/>
          <w:sz w:val="24"/>
        </w:rPr>
      </w:pPr>
    </w:p>
    <w:p w14:paraId="25E55227" w14:textId="77777777" w:rsidR="00A22061" w:rsidRPr="00297CA6" w:rsidRDefault="00A22061" w:rsidP="007E19E3">
      <w:pPr>
        <w:numPr>
          <w:ilvl w:val="0"/>
          <w:numId w:val="29"/>
        </w:numPr>
        <w:ind w:left="1800"/>
        <w:contextualSpacing/>
        <w:jc w:val="both"/>
        <w:rPr>
          <w:rFonts w:ascii="Arial" w:hAnsi="Arial" w:cs="Arial"/>
          <w:sz w:val="24"/>
        </w:rPr>
      </w:pPr>
      <w:bookmarkStart w:id="124" w:name="_Hlk190117344"/>
      <w:r w:rsidRPr="00297CA6">
        <w:rPr>
          <w:rFonts w:ascii="Arial" w:hAnsi="Arial" w:cs="Arial"/>
          <w:sz w:val="24"/>
        </w:rPr>
        <w:t xml:space="preserve">The reactive power should not return to the pre-disturbance level within </w:t>
      </w:r>
      <w:bookmarkEnd w:id="124"/>
      <w:r w:rsidRPr="00297CA6">
        <w:rPr>
          <w:rFonts w:ascii="Arial" w:hAnsi="Arial" w:cs="Arial"/>
          <w:sz w:val="24"/>
        </w:rPr>
        <w:t xml:space="preserve">6 cycles. </w:t>
      </w:r>
    </w:p>
    <w:p w14:paraId="698D57E4" w14:textId="77777777" w:rsidR="00A22061" w:rsidRPr="00297CA6" w:rsidRDefault="00A22061" w:rsidP="00A22061">
      <w:pPr>
        <w:ind w:left="1800"/>
        <w:contextualSpacing/>
        <w:jc w:val="both"/>
        <w:rPr>
          <w:rFonts w:ascii="Arial" w:hAnsi="Arial" w:cs="Arial"/>
          <w:sz w:val="24"/>
        </w:rPr>
      </w:pPr>
    </w:p>
    <w:p w14:paraId="6E71A8BB"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p>
    <w:p w14:paraId="19630526" w14:textId="77777777" w:rsidR="00A22061" w:rsidRPr="00700301" w:rsidRDefault="00A22061" w:rsidP="00A22061">
      <w:pPr>
        <w:rPr>
          <w:rFonts w:ascii="Arial" w:hAnsi="Arial" w:cs="Arial"/>
          <w:sz w:val="24"/>
        </w:rPr>
      </w:pPr>
    </w:p>
    <w:p w14:paraId="06C935FC" w14:textId="77777777" w:rsidR="00A22061" w:rsidRPr="00297CA6" w:rsidRDefault="00A22061" w:rsidP="007E19E3">
      <w:pPr>
        <w:numPr>
          <w:ilvl w:val="0"/>
          <w:numId w:val="29"/>
        </w:numPr>
        <w:ind w:left="1800"/>
        <w:contextualSpacing/>
        <w:jc w:val="both"/>
        <w:rPr>
          <w:rFonts w:ascii="Arial" w:hAnsi="Arial" w:cs="Arial"/>
          <w:sz w:val="24"/>
        </w:rPr>
      </w:pPr>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w:t>
      </w:r>
      <w:proofErr w:type="gramStart"/>
      <w:r w:rsidRPr="00297CA6">
        <w:rPr>
          <w:rFonts w:ascii="Arial" w:hAnsi="Arial" w:cs="Arial"/>
          <w:sz w:val="24"/>
        </w:rPr>
        <w:t>in an attempt</w:t>
      </w:r>
      <w:r>
        <w:rPr>
          <w:rFonts w:ascii="Arial" w:hAnsi="Arial" w:cs="Arial"/>
          <w:sz w:val="24"/>
        </w:rPr>
        <w:t xml:space="preserve"> </w:t>
      </w:r>
      <w:r w:rsidRPr="00297CA6">
        <w:rPr>
          <w:rFonts w:ascii="Arial" w:hAnsi="Arial" w:cs="Arial"/>
          <w:sz w:val="24"/>
        </w:rPr>
        <w:t>to</w:t>
      </w:r>
      <w:proofErr w:type="gramEnd"/>
      <w:r w:rsidRPr="00297CA6">
        <w:rPr>
          <w:rFonts w:ascii="Arial" w:hAnsi="Arial" w:cs="Arial"/>
          <w:sz w:val="24"/>
        </w:rPr>
        <w:t xml:space="preserve"> regulate the original voltage set point.</w:t>
      </w:r>
    </w:p>
    <w:p w14:paraId="7028BA58" w14:textId="77777777" w:rsidR="00A22061" w:rsidRPr="00297CA6" w:rsidRDefault="00A22061" w:rsidP="00A22061">
      <w:pPr>
        <w:ind w:left="720"/>
        <w:contextualSpacing/>
        <w:jc w:val="both"/>
        <w:rPr>
          <w:rFonts w:ascii="Arial" w:hAnsi="Arial" w:cs="Arial"/>
          <w:sz w:val="24"/>
        </w:rPr>
      </w:pPr>
    </w:p>
    <w:p w14:paraId="6581ABD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7"/>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8" o:title=""/>
                </v:shape>
                <w10:anchorlock/>
              </v:group>
            </w:pict>
          </mc:Fallback>
        </mc:AlternateContent>
      </w:r>
    </w:p>
    <w:p w14:paraId="042EDFE9" w14:textId="77777777" w:rsidR="00E0357A" w:rsidRPr="00297CA6" w:rsidRDefault="00E0357A" w:rsidP="00A22061">
      <w:pPr>
        <w:ind w:left="720"/>
        <w:jc w:val="both"/>
        <w:rPr>
          <w:rFonts w:ascii="Arial" w:hAnsi="Arial" w:cs="Arial"/>
          <w:sz w:val="24"/>
        </w:rPr>
      </w:pPr>
    </w:p>
    <w:p w14:paraId="3AAA4A45"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p>
    <w:p w14:paraId="31F019E0" w14:textId="77777777" w:rsidR="00A22061" w:rsidRPr="00297CA6" w:rsidRDefault="00A22061" w:rsidP="00A22061">
      <w:pPr>
        <w:spacing w:after="120"/>
        <w:ind w:left="720"/>
        <w:jc w:val="both"/>
        <w:rPr>
          <w:rFonts w:ascii="Arial" w:hAnsi="Arial"/>
          <w:sz w:val="24"/>
        </w:rPr>
      </w:pPr>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proofErr w:type="gramStart"/>
      <w:r w:rsidRPr="00297CA6">
        <w:rPr>
          <w:rFonts w:ascii="Arial" w:hAnsi="Arial" w:cs="Arial"/>
          <w:bCs/>
          <w:sz w:val="24"/>
        </w:rPr>
        <w:t>a X</w:t>
      </w:r>
      <w:proofErr w:type="gramEnd"/>
      <w:r w:rsidRPr="00297CA6">
        <w:rPr>
          <w:rFonts w:ascii="Arial" w:hAnsi="Arial" w:cs="Arial"/>
          <w:bCs/>
          <w:sz w:val="24"/>
        </w:rPr>
        <w:t>/R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p>
    <w:p w14:paraId="631D73ED" w14:textId="77777777" w:rsidR="00A22061" w:rsidRPr="00297CA6" w:rsidRDefault="00A22061" w:rsidP="00A22061">
      <w:pPr>
        <w:spacing w:after="120"/>
        <w:ind w:left="720"/>
        <w:jc w:val="both"/>
        <w:rPr>
          <w:rFonts w:ascii="Arial" w:hAnsi="Arial"/>
          <w:sz w:val="24"/>
        </w:rPr>
      </w:pP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p>
    <w:p w14:paraId="7BF524D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9"/>
                    <a:stretch>
                      <a:fillRect/>
                    </a:stretch>
                  </pic:blipFill>
                  <pic:spPr>
                    <a:xfrm>
                      <a:off x="0" y="0"/>
                      <a:ext cx="4339111" cy="3429000"/>
                    </a:xfrm>
                    <a:prstGeom prst="rect">
                      <a:avLst/>
                    </a:prstGeom>
                  </pic:spPr>
                </pic:pic>
              </a:graphicData>
            </a:graphic>
          </wp:inline>
        </w:drawing>
      </w:r>
    </w:p>
    <w:p w14:paraId="0693FCFE"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765D537E" w14:textId="77777777" w:rsidR="00A22061" w:rsidRPr="00297CA6" w:rsidRDefault="00A22061" w:rsidP="007E19E3">
      <w:pPr>
        <w:numPr>
          <w:ilvl w:val="0"/>
          <w:numId w:val="30"/>
        </w:numPr>
        <w:ind w:left="1800"/>
        <w:contextualSpacing/>
        <w:jc w:val="both"/>
        <w:rPr>
          <w:rFonts w:ascii="Arial" w:hAnsi="Arial" w:cs="Arial"/>
          <w:sz w:val="24"/>
        </w:rPr>
      </w:pPr>
      <w:proofErr w:type="gramStart"/>
      <w:r w:rsidRPr="00297CA6">
        <w:rPr>
          <w:rFonts w:ascii="Arial" w:hAnsi="Arial" w:cs="Arial"/>
          <w:sz w:val="24"/>
        </w:rPr>
        <w:t>Plant</w:t>
      </w:r>
      <w:proofErr w:type="gramEnd"/>
      <w:r w:rsidRPr="00297CA6">
        <w:rPr>
          <w:rFonts w:ascii="Arial" w:hAnsi="Arial" w:cs="Arial"/>
          <w:sz w:val="24"/>
        </w:rPr>
        <w:t xml:space="preserve">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p>
    <w:p w14:paraId="755903F4" w14:textId="77777777" w:rsidR="00A22061" w:rsidRPr="00297CA6" w:rsidRDefault="00A22061" w:rsidP="00A22061">
      <w:pPr>
        <w:ind w:left="1800"/>
        <w:contextualSpacing/>
        <w:jc w:val="both"/>
        <w:rPr>
          <w:rFonts w:ascii="Arial" w:hAnsi="Arial" w:cs="Arial"/>
          <w:sz w:val="24"/>
        </w:rPr>
      </w:pPr>
    </w:p>
    <w:p w14:paraId="72F99927"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p>
    <w:p w14:paraId="6C757490" w14:textId="77777777" w:rsidR="00A22061" w:rsidRPr="00297CA6" w:rsidRDefault="00A22061" w:rsidP="00A22061">
      <w:pPr>
        <w:ind w:left="1800"/>
        <w:contextualSpacing/>
        <w:jc w:val="both"/>
        <w:rPr>
          <w:rFonts w:ascii="Arial" w:hAnsi="Arial" w:cs="Arial"/>
          <w:sz w:val="24"/>
        </w:rPr>
      </w:pPr>
    </w:p>
    <w:p w14:paraId="71059AD7" w14:textId="77777777" w:rsidR="00A22061"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p>
    <w:p w14:paraId="7F1224E9" w14:textId="77777777" w:rsidR="00A22061" w:rsidRDefault="00A22061" w:rsidP="00A22061">
      <w:pPr>
        <w:pStyle w:val="ListParagraph"/>
        <w:rPr>
          <w:rFonts w:ascii="Arial" w:hAnsi="Arial" w:cs="Arial"/>
          <w:sz w:val="24"/>
        </w:rPr>
      </w:pPr>
    </w:p>
    <w:p w14:paraId="761EF3C1" w14:textId="77777777" w:rsidR="00A22061" w:rsidRPr="001350D7" w:rsidRDefault="00A22061" w:rsidP="007E19E3">
      <w:pPr>
        <w:numPr>
          <w:ilvl w:val="1"/>
          <w:numId w:val="30"/>
        </w:numPr>
        <w:contextualSpacing/>
        <w:jc w:val="both"/>
        <w:rPr>
          <w:rFonts w:ascii="Arial" w:hAnsi="Arial" w:cs="Arial"/>
          <w:sz w:val="24"/>
        </w:rPr>
      </w:pPr>
      <w:r w:rsidRPr="001350D7">
        <w:rPr>
          <w:rFonts w:ascii="Arial" w:hAnsi="Arial" w:cs="Arial"/>
          <w:sz w:val="24"/>
        </w:rPr>
        <w:t xml:space="preserve">H ≈ 60 * ∆E [s], where: ∆E is the area under the per unit active power production of the ESR from 0 to 0.5 s, when the </w:t>
      </w:r>
      <w:proofErr w:type="spellStart"/>
      <w:r w:rsidRPr="001350D7">
        <w:rPr>
          <w:rFonts w:ascii="Arial" w:hAnsi="Arial" w:cs="Arial"/>
          <w:sz w:val="24"/>
        </w:rPr>
        <w:t>RoCoF</w:t>
      </w:r>
      <w:proofErr w:type="spellEnd"/>
      <w:r w:rsidRPr="001350D7">
        <w:rPr>
          <w:rFonts w:ascii="Arial" w:hAnsi="Arial" w:cs="Arial"/>
          <w:sz w:val="24"/>
        </w:rPr>
        <w:t xml:space="preserve"> is 1 Hz/s. </w:t>
      </w:r>
    </w:p>
    <w:p w14:paraId="1C7A2FB9" w14:textId="77777777" w:rsidR="00A22061" w:rsidRPr="00297CA6" w:rsidRDefault="00A22061" w:rsidP="00A22061">
      <w:pPr>
        <w:ind w:left="1800"/>
        <w:contextualSpacing/>
        <w:jc w:val="both"/>
        <w:rPr>
          <w:rFonts w:ascii="Arial" w:hAnsi="Arial" w:cs="Arial"/>
          <w:sz w:val="24"/>
        </w:rPr>
      </w:pPr>
    </w:p>
    <w:p w14:paraId="16858262"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p>
    <w:p w14:paraId="1AE7A998" w14:textId="77777777" w:rsidR="00A22061" w:rsidRPr="00297CA6" w:rsidRDefault="00A22061" w:rsidP="00A22061">
      <w:pPr>
        <w:ind w:left="720"/>
        <w:jc w:val="both"/>
        <w:rPr>
          <w:rFonts w:ascii="Arial" w:hAnsi="Arial" w:cs="Arial"/>
          <w:sz w:val="24"/>
        </w:rPr>
      </w:pPr>
    </w:p>
    <w:p w14:paraId="4461E45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71" o:title=""/>
                </v:shape>
                <w10:anchorlock/>
              </v:group>
            </w:pict>
          </mc:Fallback>
        </mc:AlternateContent>
      </w:r>
    </w:p>
    <w:p w14:paraId="7A81B950" w14:textId="77777777" w:rsidR="00A22061" w:rsidRPr="00297CA6" w:rsidRDefault="00A22061" w:rsidP="00A22061">
      <w:pPr>
        <w:ind w:left="720"/>
        <w:jc w:val="both"/>
        <w:rPr>
          <w:rFonts w:ascii="Arial" w:hAnsi="Arial" w:cs="Arial"/>
          <w:sz w:val="24"/>
        </w:rPr>
      </w:pPr>
    </w:p>
    <w:p w14:paraId="5DAF3EDA"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p>
    <w:p w14:paraId="270B16BA" w14:textId="77777777" w:rsidR="00A22061" w:rsidRPr="00297CA6" w:rsidRDefault="00A22061" w:rsidP="00A22061">
      <w:pPr>
        <w:ind w:left="720"/>
        <w:jc w:val="both"/>
        <w:rPr>
          <w:rFonts w:ascii="Arial" w:hAnsi="Arial" w:cs="Arial"/>
          <w:sz w:val="24"/>
        </w:rPr>
      </w:pPr>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p>
    <w:p w14:paraId="6F7395C4" w14:textId="77777777" w:rsidR="00A22061" w:rsidRPr="00297CA6" w:rsidRDefault="00A22061" w:rsidP="00A22061">
      <w:pPr>
        <w:ind w:left="720"/>
        <w:jc w:val="both"/>
        <w:rPr>
          <w:rFonts w:ascii="Arial" w:hAnsi="Arial" w:cs="Arial"/>
          <w:sz w:val="24"/>
        </w:rPr>
      </w:pPr>
    </w:p>
    <w:p w14:paraId="404562E2" w14:textId="77777777" w:rsidR="00A22061" w:rsidRPr="00297CA6" w:rsidRDefault="00A22061" w:rsidP="00A22061">
      <w:pPr>
        <w:spacing w:after="200"/>
        <w:ind w:left="720"/>
        <w:jc w:val="both"/>
        <w:rPr>
          <w:sz w:val="24"/>
        </w:rPr>
      </w:pPr>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c>
          <w:tcPr>
            <w:tcW w:w="2123" w:type="dxa"/>
            <w:vAlign w:val="center"/>
          </w:tcPr>
          <w:p w14:paraId="40EF5A7C" w14:textId="77777777" w:rsidR="00A22061" w:rsidRPr="00297CA6" w:rsidRDefault="00A22061" w:rsidP="00700301">
            <w:pPr>
              <w:spacing w:after="120"/>
              <w:ind w:left="1440"/>
              <w:jc w:val="center"/>
              <w:rPr>
                <w:rFonts w:ascii="Arial" w:hAnsi="Arial"/>
                <w:sz w:val="24"/>
              </w:rPr>
            </w:pPr>
            <w:r w:rsidRPr="00297CA6">
              <w:rPr>
                <w:rFonts w:ascii="Arial" w:hAnsi="Arial"/>
                <w:sz w:val="24"/>
              </w:rPr>
              <w:t>Test</w:t>
            </w:r>
          </w:p>
        </w:tc>
        <w:tc>
          <w:tcPr>
            <w:tcW w:w="2610" w:type="dxa"/>
            <w:vAlign w:val="center"/>
          </w:tcPr>
          <w:p w14:paraId="396F0D7B" w14:textId="77777777" w:rsidR="00A22061" w:rsidRPr="00297CA6" w:rsidRDefault="00A22061" w:rsidP="00700301">
            <w:pPr>
              <w:spacing w:after="120"/>
              <w:ind w:left="1440"/>
              <w:jc w:val="center"/>
              <w:rPr>
                <w:rFonts w:ascii="Arial" w:hAnsi="Arial"/>
                <w:sz w:val="24"/>
              </w:rPr>
            </w:pPr>
            <w:r w:rsidRPr="00297CA6">
              <w:rPr>
                <w:rFonts w:ascii="Arial" w:hAnsi="Arial"/>
                <w:sz w:val="24"/>
              </w:rPr>
              <w:t>SCR</w:t>
            </w:r>
          </w:p>
        </w:tc>
      </w:tr>
      <w:tr w:rsidR="00A22061" w:rsidRPr="00297CA6" w14:paraId="5B755831" w14:textId="77777777" w:rsidTr="00700301">
        <w:tc>
          <w:tcPr>
            <w:tcW w:w="2123" w:type="dxa"/>
            <w:vAlign w:val="center"/>
          </w:tcPr>
          <w:p w14:paraId="607CD46C" w14:textId="77777777" w:rsidR="00A22061" w:rsidRPr="00297CA6" w:rsidRDefault="00A22061" w:rsidP="00700301">
            <w:pPr>
              <w:spacing w:after="120"/>
              <w:ind w:left="1440"/>
              <w:jc w:val="center"/>
              <w:rPr>
                <w:rFonts w:ascii="Arial" w:hAnsi="Arial"/>
                <w:sz w:val="24"/>
              </w:rPr>
            </w:pPr>
            <w:r w:rsidRPr="00297CA6">
              <w:rPr>
                <w:rFonts w:ascii="Arial" w:hAnsi="Arial"/>
                <w:sz w:val="24"/>
              </w:rPr>
              <w:t>1</w:t>
            </w:r>
          </w:p>
        </w:tc>
        <w:tc>
          <w:tcPr>
            <w:tcW w:w="2610" w:type="dxa"/>
            <w:vAlign w:val="center"/>
          </w:tcPr>
          <w:p w14:paraId="2FEE13AB" w14:textId="77777777" w:rsidR="00A22061" w:rsidRPr="00297CA6" w:rsidRDefault="00A22061" w:rsidP="00700301">
            <w:pPr>
              <w:spacing w:after="120"/>
              <w:ind w:left="1440"/>
              <w:jc w:val="center"/>
              <w:rPr>
                <w:rFonts w:ascii="Arial" w:hAnsi="Arial"/>
                <w:sz w:val="24"/>
              </w:rPr>
            </w:pPr>
            <w:r w:rsidRPr="00297CA6">
              <w:rPr>
                <w:rFonts w:ascii="Arial" w:hAnsi="Arial"/>
                <w:sz w:val="24"/>
              </w:rPr>
              <w:t>10</w:t>
            </w:r>
          </w:p>
        </w:tc>
      </w:tr>
      <w:tr w:rsidR="00A22061" w:rsidRPr="00297CA6" w14:paraId="4419A8AE" w14:textId="77777777" w:rsidTr="00700301">
        <w:tc>
          <w:tcPr>
            <w:tcW w:w="2123" w:type="dxa"/>
            <w:vAlign w:val="center"/>
          </w:tcPr>
          <w:p w14:paraId="3FC53E2C" w14:textId="77777777" w:rsidR="00A22061" w:rsidRPr="00297CA6" w:rsidRDefault="00A22061" w:rsidP="00700301">
            <w:pPr>
              <w:spacing w:after="120"/>
              <w:ind w:left="1440"/>
              <w:jc w:val="center"/>
              <w:rPr>
                <w:rFonts w:ascii="Arial" w:hAnsi="Arial"/>
                <w:sz w:val="24"/>
              </w:rPr>
            </w:pPr>
            <w:r w:rsidRPr="00297CA6">
              <w:rPr>
                <w:rFonts w:ascii="Arial" w:hAnsi="Arial"/>
                <w:sz w:val="24"/>
              </w:rPr>
              <w:t>2</w:t>
            </w:r>
          </w:p>
        </w:tc>
        <w:tc>
          <w:tcPr>
            <w:tcW w:w="2610" w:type="dxa"/>
            <w:vAlign w:val="center"/>
          </w:tcPr>
          <w:p w14:paraId="0CEEE6D1"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r>
      <w:tr w:rsidR="00A22061" w:rsidRPr="00297CA6" w14:paraId="20638E33" w14:textId="77777777" w:rsidTr="00700301">
        <w:tc>
          <w:tcPr>
            <w:tcW w:w="2123" w:type="dxa"/>
            <w:vAlign w:val="center"/>
          </w:tcPr>
          <w:p w14:paraId="2769035D"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c>
          <w:tcPr>
            <w:tcW w:w="2610" w:type="dxa"/>
            <w:vAlign w:val="center"/>
          </w:tcPr>
          <w:p w14:paraId="02B2CCB3"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r>
      <w:tr w:rsidR="00A22061" w:rsidRPr="00297CA6" w14:paraId="5110C177" w14:textId="77777777" w:rsidTr="00700301">
        <w:tc>
          <w:tcPr>
            <w:tcW w:w="2123" w:type="dxa"/>
            <w:vAlign w:val="center"/>
          </w:tcPr>
          <w:p w14:paraId="26530396" w14:textId="77777777" w:rsidR="00A22061" w:rsidRPr="00297CA6" w:rsidRDefault="00A22061" w:rsidP="00700301">
            <w:pPr>
              <w:spacing w:after="120"/>
              <w:ind w:left="1440"/>
              <w:jc w:val="center"/>
              <w:rPr>
                <w:rFonts w:ascii="Arial" w:hAnsi="Arial"/>
                <w:sz w:val="24"/>
              </w:rPr>
            </w:pPr>
            <w:r w:rsidRPr="00297CA6">
              <w:rPr>
                <w:rFonts w:ascii="Arial" w:hAnsi="Arial"/>
                <w:sz w:val="24"/>
              </w:rPr>
              <w:t>4</w:t>
            </w:r>
          </w:p>
        </w:tc>
        <w:tc>
          <w:tcPr>
            <w:tcW w:w="2610" w:type="dxa"/>
            <w:vAlign w:val="center"/>
          </w:tcPr>
          <w:p w14:paraId="59BD5FCA" w14:textId="77777777" w:rsidR="00A22061" w:rsidRPr="00297CA6" w:rsidRDefault="00A22061" w:rsidP="00700301">
            <w:pPr>
              <w:spacing w:after="120"/>
              <w:ind w:left="1440"/>
              <w:jc w:val="center"/>
              <w:rPr>
                <w:rFonts w:ascii="Arial" w:hAnsi="Arial"/>
                <w:sz w:val="24"/>
              </w:rPr>
            </w:pPr>
            <w:r w:rsidRPr="00297CA6">
              <w:rPr>
                <w:rFonts w:ascii="Arial" w:hAnsi="Arial"/>
                <w:sz w:val="24"/>
              </w:rPr>
              <w:t>1.5</w:t>
            </w:r>
          </w:p>
        </w:tc>
      </w:tr>
      <w:tr w:rsidR="00A22061" w:rsidRPr="00297CA6" w14:paraId="2A869345" w14:textId="77777777" w:rsidTr="00700301">
        <w:tc>
          <w:tcPr>
            <w:tcW w:w="2123" w:type="dxa"/>
            <w:vAlign w:val="center"/>
          </w:tcPr>
          <w:p w14:paraId="0ADAE074"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c>
          <w:tcPr>
            <w:tcW w:w="2610" w:type="dxa"/>
            <w:vAlign w:val="center"/>
          </w:tcPr>
          <w:p w14:paraId="09E17D0A" w14:textId="77777777" w:rsidR="00A22061" w:rsidRPr="00297CA6" w:rsidRDefault="00A22061" w:rsidP="00700301">
            <w:pPr>
              <w:spacing w:after="120"/>
              <w:ind w:left="1440"/>
              <w:jc w:val="center"/>
              <w:rPr>
                <w:rFonts w:ascii="Arial" w:hAnsi="Arial"/>
                <w:sz w:val="24"/>
              </w:rPr>
            </w:pPr>
            <w:r w:rsidRPr="00297CA6">
              <w:rPr>
                <w:rFonts w:ascii="Arial" w:hAnsi="Arial"/>
                <w:sz w:val="24"/>
              </w:rPr>
              <w:t>1.2</w:t>
            </w:r>
          </w:p>
        </w:tc>
      </w:tr>
    </w:tbl>
    <w:p w14:paraId="07CC7F1C" w14:textId="77777777" w:rsidR="00A22061" w:rsidRPr="00297CA6" w:rsidRDefault="00A22061" w:rsidP="00A22061">
      <w:pPr>
        <w:spacing w:after="120"/>
        <w:ind w:left="720"/>
        <w:jc w:val="both"/>
        <w:rPr>
          <w:sz w:val="24"/>
        </w:rPr>
      </w:pPr>
    </w:p>
    <w:p w14:paraId="4B34FBC2" w14:textId="77777777" w:rsidR="00A22061" w:rsidRPr="00297CA6" w:rsidRDefault="00A22061" w:rsidP="00A22061">
      <w:pPr>
        <w:ind w:left="720"/>
        <w:jc w:val="both"/>
        <w:rPr>
          <w:rFonts w:ascii="Arial" w:hAnsi="Arial" w:cs="Arial"/>
          <w:sz w:val="24"/>
        </w:rPr>
      </w:pPr>
    </w:p>
    <w:p w14:paraId="4AAB3038" w14:textId="77777777" w:rsidR="00A22061" w:rsidRPr="00297CA6" w:rsidRDefault="00A22061" w:rsidP="00A22061">
      <w:pPr>
        <w:ind w:left="720"/>
        <w:jc w:val="both"/>
        <w:rPr>
          <w:rFonts w:ascii="Arial" w:hAnsi="Arial" w:cs="Arial"/>
          <w:sz w:val="24"/>
        </w:rPr>
      </w:pPr>
    </w:p>
    <w:p w14:paraId="2465C005" w14:textId="77777777" w:rsidR="00A22061" w:rsidRPr="00297CA6" w:rsidRDefault="00A22061" w:rsidP="00A22061">
      <w:pPr>
        <w:ind w:left="720"/>
        <w:jc w:val="both"/>
        <w:rPr>
          <w:rFonts w:ascii="Arial" w:hAnsi="Arial" w:cs="Arial"/>
          <w:sz w:val="24"/>
        </w:rPr>
      </w:pPr>
    </w:p>
    <w:p w14:paraId="6E8433F7"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CA74C1"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lastRenderedPageBreak/>
        <w:t>Plant real and reactive power output and RMS voltage should be well controlled</w:t>
      </w:r>
    </w:p>
    <w:p w14:paraId="51EDEADA" w14:textId="77777777" w:rsidR="00A22061" w:rsidRPr="00297CA6" w:rsidRDefault="00A22061" w:rsidP="00A22061">
      <w:pPr>
        <w:ind w:left="1800"/>
        <w:contextualSpacing/>
        <w:jc w:val="both"/>
        <w:rPr>
          <w:rFonts w:ascii="Arial" w:hAnsi="Arial" w:cs="Arial"/>
          <w:sz w:val="24"/>
        </w:rPr>
      </w:pPr>
    </w:p>
    <w:p w14:paraId="2F5785C3"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 xml:space="preserve">(outside of the fault period) for any extended </w:t>
      </w:r>
      <w:proofErr w:type="gramStart"/>
      <w:r w:rsidRPr="00297CA6">
        <w:rPr>
          <w:rFonts w:ascii="Arial" w:hAnsi="Arial" w:cs="Arial"/>
          <w:sz w:val="24"/>
        </w:rPr>
        <w:t>period of time</w:t>
      </w:r>
      <w:proofErr w:type="gramEnd"/>
      <w:r>
        <w:rPr>
          <w:rFonts w:ascii="Arial" w:hAnsi="Arial" w:cs="Arial"/>
          <w:sz w:val="24"/>
        </w:rPr>
        <w:t xml:space="preserve"> for all tested SCR range from 10 to 1.2</w:t>
      </w:r>
      <w:r w:rsidRPr="00297CA6">
        <w:rPr>
          <w:rFonts w:ascii="Arial" w:hAnsi="Arial" w:cs="Arial"/>
          <w:sz w:val="24"/>
        </w:rPr>
        <w:t>.</w:t>
      </w:r>
    </w:p>
    <w:p w14:paraId="4BB35824" w14:textId="77777777" w:rsidR="00A22061" w:rsidRPr="00297CA6" w:rsidRDefault="00A22061" w:rsidP="00A22061">
      <w:pPr>
        <w:ind w:left="720"/>
        <w:jc w:val="both"/>
        <w:rPr>
          <w:rFonts w:ascii="Arial" w:hAnsi="Arial" w:cs="Arial"/>
          <w:sz w:val="24"/>
        </w:rPr>
      </w:pPr>
    </w:p>
    <w:p w14:paraId="3A492FCD" w14:textId="77777777" w:rsidR="00A22061" w:rsidRPr="00297CA6" w:rsidRDefault="00A22061" w:rsidP="00A22061">
      <w:pPr>
        <w:ind w:left="720"/>
        <w:jc w:val="both"/>
        <w:rPr>
          <w:rFonts w:ascii="Arial" w:hAnsi="Arial" w:cs="Arial"/>
          <w:sz w:val="24"/>
        </w:rPr>
      </w:pPr>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3" o:title=""/>
                </v:shape>
                <w10:anchorlock/>
              </v:group>
            </w:pict>
          </mc:Fallback>
        </mc:AlternateContent>
      </w:r>
    </w:p>
    <w:p w14:paraId="1062C580" w14:textId="77777777" w:rsidR="00A22061" w:rsidRDefault="00A22061" w:rsidP="00A22061">
      <w:pPr>
        <w:jc w:val="both"/>
        <w:rPr>
          <w:rFonts w:ascii="Arial" w:hAnsi="Arial" w:cs="Arial"/>
          <w:b/>
          <w:bCs/>
          <w:sz w:val="24"/>
        </w:rPr>
      </w:pPr>
    </w:p>
    <w:p w14:paraId="383F8C74"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p>
    <w:p w14:paraId="78FC0685" w14:textId="77777777" w:rsidR="00A22061" w:rsidRPr="00297CA6" w:rsidRDefault="00A22061" w:rsidP="00A22061">
      <w:pPr>
        <w:ind w:left="720"/>
        <w:jc w:val="both"/>
        <w:rPr>
          <w:rFonts w:ascii="Arial" w:hAnsi="Arial" w:cs="Arial"/>
          <w:sz w:val="24"/>
        </w:rPr>
      </w:pPr>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p>
    <w:p w14:paraId="779307FC" w14:textId="77777777" w:rsidR="00A22061" w:rsidRPr="00297CA6" w:rsidRDefault="00A22061" w:rsidP="00A22061">
      <w:pPr>
        <w:jc w:val="both"/>
        <w:rPr>
          <w:rFonts w:ascii="Arial" w:hAnsi="Arial" w:cs="Arial"/>
          <w:sz w:val="24"/>
        </w:rPr>
      </w:pPr>
    </w:p>
    <w:p w14:paraId="5EA64F7F" w14:textId="77777777" w:rsidR="00A22061" w:rsidRPr="00297CA6" w:rsidRDefault="00A22061" w:rsidP="00A22061">
      <w:pPr>
        <w:spacing w:after="120"/>
        <w:ind w:left="720"/>
        <w:jc w:val="both"/>
        <w:rPr>
          <w:rFonts w:ascii="Arial" w:hAnsi="Arial"/>
          <w:sz w:val="24"/>
        </w:rPr>
      </w:pPr>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p>
    <w:p w14:paraId="2D44AC34" w14:textId="77777777" w:rsidR="00A22061" w:rsidRPr="00297CA6" w:rsidRDefault="00A22061" w:rsidP="00A22061">
      <w:pPr>
        <w:spacing w:after="120"/>
        <w:ind w:left="720"/>
        <w:jc w:val="both"/>
        <w:rPr>
          <w:rFonts w:ascii="Arial" w:hAnsi="Arial"/>
          <w:sz w:val="24"/>
        </w:rPr>
      </w:pPr>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4"/>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5" o:title=""/>
                </v:shape>
                <w10:anchorlock/>
              </v:group>
            </w:pict>
          </mc:Fallback>
        </mc:AlternateContent>
      </w:r>
    </w:p>
    <w:p w14:paraId="3E8F2467" w14:textId="77777777" w:rsidR="00A22061" w:rsidRPr="00297CA6" w:rsidRDefault="00A22061" w:rsidP="00A22061">
      <w:pPr>
        <w:spacing w:after="200"/>
        <w:ind w:left="720"/>
        <w:jc w:val="both"/>
        <w:rPr>
          <w:rFonts w:ascii="Arial" w:hAnsi="Arial" w:cs="Arial"/>
          <w:color w:val="FF0000"/>
          <w:sz w:val="24"/>
        </w:rPr>
      </w:pPr>
    </w:p>
    <w:p w14:paraId="14745145"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4D5E9357" w14:textId="77777777" w:rsidR="00A22061" w:rsidRDefault="00A22061" w:rsidP="007E19E3">
      <w:pPr>
        <w:numPr>
          <w:ilvl w:val="0"/>
          <w:numId w:val="28"/>
        </w:numPr>
        <w:ind w:left="1800"/>
        <w:contextualSpacing/>
        <w:jc w:val="both"/>
        <w:rPr>
          <w:rFonts w:ascii="Arial" w:hAnsi="Arial" w:cs="Arial"/>
          <w:sz w:val="24"/>
        </w:rPr>
      </w:pPr>
      <w:r w:rsidRPr="00297CA6">
        <w:rPr>
          <w:rFonts w:ascii="Arial" w:hAnsi="Arial" w:cs="Arial"/>
          <w:sz w:val="24"/>
        </w:rPr>
        <w:t xml:space="preserve">The instantaneous active power output of the plant should quickly respond to </w:t>
      </w:r>
      <w:proofErr w:type="gramStart"/>
      <w:r w:rsidRPr="00297CA6">
        <w:rPr>
          <w:rFonts w:ascii="Arial" w:hAnsi="Arial" w:cs="Arial"/>
          <w:sz w:val="24"/>
        </w:rPr>
        <w:t>oppose</w:t>
      </w:r>
      <w:proofErr w:type="gramEnd"/>
      <w:r w:rsidRPr="00297CA6">
        <w:rPr>
          <w:rFonts w:ascii="Arial" w:hAnsi="Arial" w:cs="Arial"/>
          <w:sz w:val="24"/>
        </w:rPr>
        <w:t xml:space="preserve"> the angle change with the peak active power change being at least 0.2 </w:t>
      </w:r>
      <w:proofErr w:type="spellStart"/>
      <w:r w:rsidRPr="00297CA6">
        <w:rPr>
          <w:rFonts w:ascii="Arial" w:hAnsi="Arial" w:cs="Arial"/>
          <w:sz w:val="24"/>
        </w:rPr>
        <w:t>pu</w:t>
      </w:r>
      <w:proofErr w:type="spellEnd"/>
      <w:r w:rsidRPr="00297CA6">
        <w:rPr>
          <w:rFonts w:ascii="Arial" w:hAnsi="Arial" w:cs="Arial"/>
          <w:sz w:val="24"/>
        </w:rPr>
        <w:t xml:space="preserve">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proofErr w:type="gramStart"/>
      <w:r w:rsidRPr="00DD51B6">
        <w:rPr>
          <w:rFonts w:ascii="Arial" w:hAnsi="Arial" w:cs="Arial"/>
          <w:sz w:val="24"/>
        </w:rPr>
        <w:t>.)</w:t>
      </w:r>
      <w:r>
        <w:rPr>
          <w:rFonts w:ascii="Arial" w:hAnsi="Arial" w:cs="Arial"/>
          <w:sz w:val="24"/>
        </w:rPr>
        <w:t>.</w:t>
      </w:r>
      <w:proofErr w:type="gramEnd"/>
      <w:r>
        <w:rPr>
          <w:rFonts w:ascii="Arial" w:hAnsi="Arial" w:cs="Arial"/>
          <w:sz w:val="24"/>
        </w:rPr>
        <w:t xml:space="preserve"> </w:t>
      </w:r>
    </w:p>
    <w:p w14:paraId="40475130" w14:textId="77777777" w:rsidR="00A22061" w:rsidRDefault="00A22061" w:rsidP="00A22061">
      <w:pPr>
        <w:ind w:left="1800"/>
        <w:contextualSpacing/>
        <w:jc w:val="both"/>
        <w:rPr>
          <w:rFonts w:ascii="Arial" w:hAnsi="Arial" w:cs="Arial"/>
          <w:sz w:val="24"/>
        </w:rPr>
      </w:pPr>
    </w:p>
    <w:p w14:paraId="0B027D73" w14:textId="77777777" w:rsidR="00A22061" w:rsidRPr="00297CA6" w:rsidRDefault="00A22061" w:rsidP="007E19E3">
      <w:pPr>
        <w:numPr>
          <w:ilvl w:val="0"/>
          <w:numId w:val="28"/>
        </w:numPr>
        <w:ind w:left="1800"/>
        <w:contextualSpacing/>
        <w:jc w:val="both"/>
        <w:rPr>
          <w:rFonts w:ascii="Arial" w:hAnsi="Arial" w:cs="Arial"/>
          <w:sz w:val="24"/>
        </w:rPr>
      </w:pPr>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w:t>
      </w:r>
      <w:proofErr w:type="spellStart"/>
      <w:r w:rsidRPr="00AB5589">
        <w:rPr>
          <w:rFonts w:ascii="Arial" w:hAnsi="Arial" w:cs="Arial"/>
          <w:sz w:val="24"/>
        </w:rPr>
        <w:t>pu</w:t>
      </w:r>
      <w:proofErr w:type="spellEnd"/>
      <w:r w:rsidRPr="00AB5589">
        <w:rPr>
          <w:rFonts w:ascii="Arial" w:hAnsi="Arial" w:cs="Arial"/>
          <w:sz w:val="24"/>
        </w:rPr>
        <w:t xml:space="preserve"> (based on the rated active power) in the opposing direction.</w:t>
      </w:r>
      <w:r>
        <w:rPr>
          <w:rFonts w:ascii="Arial" w:hAnsi="Arial" w:cs="Arial"/>
          <w:sz w:val="24"/>
        </w:rPr>
        <w:t xml:space="preserve"> If the criterion is not met for the 25-degree angle change, the rationale should be documented. </w:t>
      </w:r>
    </w:p>
    <w:p w14:paraId="7993648A" w14:textId="77777777" w:rsidR="00A22061" w:rsidRPr="00297CA6" w:rsidRDefault="00A22061" w:rsidP="00A22061">
      <w:pPr>
        <w:ind w:left="1800"/>
        <w:contextualSpacing/>
        <w:jc w:val="both"/>
        <w:rPr>
          <w:rFonts w:ascii="Arial" w:hAnsi="Arial" w:cs="Arial"/>
          <w:sz w:val="24"/>
        </w:rPr>
      </w:pPr>
    </w:p>
    <w:p w14:paraId="2684F214" w14:textId="77777777" w:rsidR="00A22061"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t xml:space="preserve">The active power should not return to the pre-disturbance level for at least 3 cycles. </w:t>
      </w:r>
    </w:p>
    <w:p w14:paraId="5547AB20" w14:textId="77777777" w:rsidR="00A22061" w:rsidRDefault="00A22061" w:rsidP="00A22061">
      <w:pPr>
        <w:pStyle w:val="ListParagraph"/>
        <w:rPr>
          <w:rFonts w:ascii="Arial" w:hAnsi="Arial" w:cs="Arial"/>
          <w:sz w:val="24"/>
        </w:rPr>
      </w:pPr>
    </w:p>
    <w:p w14:paraId="397CDDDE" w14:textId="77777777" w:rsidR="00A22061" w:rsidRDefault="00A22061" w:rsidP="007E19E3">
      <w:pPr>
        <w:numPr>
          <w:ilvl w:val="0"/>
          <w:numId w:val="28"/>
        </w:numPr>
        <w:ind w:left="1800"/>
        <w:contextualSpacing/>
        <w:jc w:val="both"/>
        <w:rPr>
          <w:rFonts w:ascii="Arial" w:hAnsi="Arial" w:cs="Arial"/>
          <w:sz w:val="24"/>
        </w:rPr>
      </w:pPr>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p>
    <w:p w14:paraId="06584F11" w14:textId="77777777" w:rsidR="00A22061" w:rsidRDefault="00A22061" w:rsidP="00A22061">
      <w:pPr>
        <w:ind w:left="1800"/>
        <w:contextualSpacing/>
        <w:jc w:val="both"/>
        <w:rPr>
          <w:rFonts w:ascii="Arial" w:hAnsi="Arial" w:cs="Arial"/>
          <w:sz w:val="24"/>
        </w:rPr>
      </w:pPr>
    </w:p>
    <w:p w14:paraId="04DDE23F" w14:textId="77777777" w:rsidR="00A22061" w:rsidRPr="00F77954"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p>
    <w:p w14:paraId="4F3D3EA9" w14:textId="77777777" w:rsidR="00A22061" w:rsidRPr="00297CA6" w:rsidRDefault="00A22061" w:rsidP="00A22061">
      <w:pPr>
        <w:ind w:left="1800"/>
        <w:contextualSpacing/>
        <w:jc w:val="both"/>
        <w:rPr>
          <w:rFonts w:ascii="Arial" w:hAnsi="Arial" w:cs="Arial"/>
          <w:sz w:val="24"/>
        </w:rPr>
      </w:pPr>
    </w:p>
    <w:p w14:paraId="7B99C6F0" w14:textId="77777777" w:rsidR="00A22061" w:rsidRDefault="00A22061" w:rsidP="00A22061">
      <w:pPr>
        <w:pStyle w:val="ListParagraph"/>
        <w:ind w:left="1800"/>
        <w:rPr>
          <w:rFonts w:ascii="Arial" w:hAnsi="Arial" w:cs="Arial"/>
          <w:sz w:val="24"/>
        </w:rPr>
      </w:pPr>
    </w:p>
    <w:p w14:paraId="5571D474" w14:textId="77777777" w:rsidR="00A22061" w:rsidRPr="00297CA6" w:rsidRDefault="00A22061" w:rsidP="00A22061">
      <w:pPr>
        <w:ind w:left="720"/>
        <w:jc w:val="both"/>
        <w:rPr>
          <w:rFonts w:ascii="Arial" w:hAnsi="Arial" w:cs="Arial"/>
          <w:sz w:val="24"/>
        </w:rPr>
      </w:pPr>
    </w:p>
    <w:p w14:paraId="0AF05C4E"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7" o:title=""/>
                </v:shape>
                <w10:anchorlock/>
              </v:group>
            </w:pict>
          </mc:Fallback>
        </mc:AlternateContent>
      </w:r>
    </w:p>
    <w:p w14:paraId="42F0729E" w14:textId="77777777" w:rsidR="00A22061" w:rsidRPr="00297CA6" w:rsidRDefault="00A22061" w:rsidP="00A22061">
      <w:pPr>
        <w:spacing w:after="120"/>
        <w:ind w:left="720"/>
        <w:jc w:val="both"/>
        <w:rPr>
          <w:rFonts w:ascii="Arial" w:hAnsi="Arial" w:cs="Arial"/>
          <w:sz w:val="24"/>
        </w:rPr>
      </w:pPr>
    </w:p>
    <w:p w14:paraId="1D6A0027" w14:textId="77777777" w:rsidR="00A22061" w:rsidRPr="00297CA6" w:rsidRDefault="00A22061" w:rsidP="00A22061">
      <w:pPr>
        <w:spacing w:after="120"/>
        <w:ind w:left="720"/>
        <w:jc w:val="both"/>
        <w:rPr>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p>
    <w:p w14:paraId="0694891A" w14:textId="77777777" w:rsidR="00A22061" w:rsidRDefault="00A22061" w:rsidP="00A22061">
      <w:pPr>
        <w:spacing w:after="120"/>
        <w:ind w:left="720"/>
        <w:jc w:val="both"/>
        <w:rPr>
          <w:rFonts w:ascii="Arial" w:hAnsi="Arial" w:cs="Arial"/>
          <w:sz w:val="24"/>
        </w:rPr>
      </w:pPr>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w:t>
      </w:r>
      <w:proofErr w:type="gramStart"/>
      <w:r w:rsidRPr="00554920">
        <w:rPr>
          <w:rFonts w:ascii="Arial" w:hAnsi="Arial" w:cs="Arial"/>
          <w:sz w:val="24"/>
        </w:rPr>
        <w:t>operate</w:t>
      </w:r>
      <w:proofErr w:type="gramEnd"/>
      <w:r w:rsidRPr="00554920">
        <w:rPr>
          <w:rFonts w:ascii="Arial" w:hAnsi="Arial" w:cs="Arial"/>
          <w:sz w:val="24"/>
        </w:rPr>
        <w:t xml:space="preserv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p>
    <w:p w14:paraId="0B5C4F04" w14:textId="77777777" w:rsidR="00A22061" w:rsidRPr="00297CA6" w:rsidRDefault="00A22061" w:rsidP="00A22061">
      <w:pPr>
        <w:spacing w:after="120"/>
        <w:ind w:left="720"/>
        <w:jc w:val="both"/>
        <w:rPr>
          <w:rFonts w:ascii="Arial" w:hAnsi="Arial" w:cs="Arial"/>
          <w:sz w:val="24"/>
        </w:rPr>
      </w:pPr>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p>
    <w:p w14:paraId="6F4FF224" w14:textId="77777777" w:rsidR="00A22061" w:rsidRDefault="00A22061" w:rsidP="00A22061">
      <w:pPr>
        <w:spacing w:after="120"/>
        <w:ind w:left="720"/>
        <w:jc w:val="both"/>
        <w:rPr>
          <w:rFonts w:ascii="Arial" w:hAnsi="Arial" w:cs="Arial"/>
          <w:sz w:val="24"/>
        </w:rPr>
      </w:pPr>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p>
    <w:p w14:paraId="690936ED"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1: </w:t>
      </w:r>
    </w:p>
    <w:p w14:paraId="218D1903"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 xml:space="preserve">P1 = 0.3 </w:t>
      </w:r>
      <w:proofErr w:type="spellStart"/>
      <w:r w:rsidRPr="00700301">
        <w:rPr>
          <w:rFonts w:ascii="Arial" w:hAnsi="Arial" w:cs="Arial"/>
          <w:sz w:val="24"/>
        </w:rPr>
        <w:t>pu</w:t>
      </w:r>
      <w:proofErr w:type="spellEnd"/>
      <w:r w:rsidRPr="00700301">
        <w:rPr>
          <w:rFonts w:ascii="Arial" w:hAnsi="Arial" w:cs="Arial"/>
          <w:sz w:val="24"/>
        </w:rPr>
        <w:t xml:space="preserve"> discharging, P2 = 0.1 </w:t>
      </w:r>
      <w:proofErr w:type="spellStart"/>
      <w:r w:rsidRPr="00700301">
        <w:rPr>
          <w:rFonts w:ascii="Arial" w:hAnsi="Arial" w:cs="Arial"/>
          <w:sz w:val="24"/>
        </w:rPr>
        <w:t>pu</w:t>
      </w:r>
      <w:proofErr w:type="spellEnd"/>
      <w:r w:rsidRPr="00700301">
        <w:rPr>
          <w:rFonts w:ascii="Arial" w:hAnsi="Arial" w:cs="Arial"/>
          <w:sz w:val="24"/>
        </w:rPr>
        <w:t xml:space="preserve"> discharging, and L = 1.3 </w:t>
      </w:r>
      <w:proofErr w:type="spellStart"/>
      <w:r w:rsidRPr="00700301">
        <w:rPr>
          <w:rFonts w:ascii="Arial" w:hAnsi="Arial" w:cs="Arial"/>
          <w:sz w:val="24"/>
        </w:rPr>
        <w:t>pu</w:t>
      </w:r>
      <w:proofErr w:type="spellEnd"/>
    </w:p>
    <w:p w14:paraId="3D0545AE"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2: </w:t>
      </w:r>
    </w:p>
    <w:p w14:paraId="0E4F09E4"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 xml:space="preserve">P1 = 0.6 </w:t>
      </w:r>
      <w:proofErr w:type="spellStart"/>
      <w:r w:rsidRPr="00700301">
        <w:rPr>
          <w:rFonts w:ascii="Arial" w:hAnsi="Arial" w:cs="Arial"/>
          <w:sz w:val="24"/>
        </w:rPr>
        <w:t>pu</w:t>
      </w:r>
      <w:proofErr w:type="spellEnd"/>
      <w:r w:rsidRPr="00700301">
        <w:rPr>
          <w:rFonts w:ascii="Arial" w:hAnsi="Arial" w:cs="Arial"/>
          <w:sz w:val="24"/>
        </w:rPr>
        <w:t xml:space="preserve"> charging, P2 = 0.4 </w:t>
      </w:r>
      <w:proofErr w:type="spellStart"/>
      <w:r w:rsidRPr="00700301">
        <w:rPr>
          <w:rFonts w:ascii="Arial" w:hAnsi="Arial" w:cs="Arial"/>
          <w:sz w:val="24"/>
        </w:rPr>
        <w:t>pu</w:t>
      </w:r>
      <w:proofErr w:type="spellEnd"/>
      <w:r w:rsidRPr="00700301">
        <w:rPr>
          <w:rFonts w:ascii="Arial" w:hAnsi="Arial" w:cs="Arial"/>
          <w:sz w:val="24"/>
        </w:rPr>
        <w:t xml:space="preserve"> charging, and L = 0.7 </w:t>
      </w:r>
      <w:proofErr w:type="spellStart"/>
      <w:proofErr w:type="gramStart"/>
      <w:r w:rsidRPr="00700301">
        <w:rPr>
          <w:rFonts w:ascii="Arial" w:hAnsi="Arial" w:cs="Arial"/>
          <w:sz w:val="24"/>
        </w:rPr>
        <w:t>pu</w:t>
      </w:r>
      <w:proofErr w:type="spellEnd"/>
      <w:proofErr w:type="gramEnd"/>
    </w:p>
    <w:p w14:paraId="093B35F7"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lastRenderedPageBreak/>
        <w:t xml:space="preserve">Scenario 3: </w:t>
      </w:r>
    </w:p>
    <w:p w14:paraId="3F91F8CE"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 xml:space="preserve">P1 = 0, P2 = 1 </w:t>
      </w:r>
      <w:proofErr w:type="spellStart"/>
      <w:r w:rsidRPr="00700301">
        <w:rPr>
          <w:rFonts w:ascii="Arial" w:hAnsi="Arial" w:cs="Arial"/>
          <w:sz w:val="24"/>
        </w:rPr>
        <w:t>pu</w:t>
      </w:r>
      <w:proofErr w:type="spellEnd"/>
      <w:r w:rsidRPr="00700301">
        <w:rPr>
          <w:rFonts w:ascii="Arial" w:hAnsi="Arial" w:cs="Arial"/>
          <w:sz w:val="24"/>
        </w:rPr>
        <w:t xml:space="preserve"> discharging, and L = 1.65 </w:t>
      </w:r>
      <w:proofErr w:type="spellStart"/>
      <w:r w:rsidRPr="00700301">
        <w:rPr>
          <w:rFonts w:ascii="Arial" w:hAnsi="Arial" w:cs="Arial"/>
          <w:sz w:val="24"/>
        </w:rPr>
        <w:t>pu</w:t>
      </w:r>
      <w:proofErr w:type="spellEnd"/>
    </w:p>
    <w:p w14:paraId="5E02D9E4" w14:textId="77777777" w:rsidR="00A22061" w:rsidRDefault="00A22061" w:rsidP="00A22061">
      <w:pPr>
        <w:spacing w:after="120"/>
        <w:ind w:left="1800"/>
        <w:jc w:val="both"/>
        <w:rPr>
          <w:rFonts w:ascii="Arial" w:hAnsi="Arial" w:cs="Arial"/>
          <w:sz w:val="24"/>
        </w:rPr>
      </w:pPr>
      <w:r w:rsidRPr="00554920">
        <w:rPr>
          <w:rFonts w:ascii="Arial" w:hAnsi="Arial" w:cs="Arial"/>
          <w:sz w:val="24"/>
        </w:rPr>
        <w:t>Note: The dispatch and load values are provided based on the project plant rating.</w:t>
      </w:r>
    </w:p>
    <w:p w14:paraId="2E6DDE9D" w14:textId="77777777" w:rsidR="00A22061" w:rsidRDefault="00A22061" w:rsidP="00A22061">
      <w:pPr>
        <w:spacing w:after="120"/>
        <w:ind w:left="720"/>
        <w:jc w:val="both"/>
        <w:rPr>
          <w:rFonts w:ascii="Arial" w:hAnsi="Arial" w:cs="Arial"/>
          <w:sz w:val="24"/>
        </w:rPr>
      </w:pPr>
    </w:p>
    <w:p w14:paraId="4801FE42" w14:textId="77777777" w:rsidR="00A22061" w:rsidRDefault="00A22061" w:rsidP="00A22061">
      <w:pPr>
        <w:spacing w:after="120"/>
        <w:ind w:left="720"/>
        <w:jc w:val="both"/>
        <w:rPr>
          <w:rFonts w:ascii="Arial" w:hAnsi="Arial" w:cs="Arial"/>
          <w:sz w:val="24"/>
        </w:rPr>
      </w:pPr>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p>
    <w:p w14:paraId="0F83FFEC" w14:textId="77777777" w:rsidR="00A22061" w:rsidRDefault="00A22061" w:rsidP="00A22061">
      <w:pPr>
        <w:spacing w:after="120"/>
        <w:ind w:left="720"/>
        <w:jc w:val="both"/>
        <w:rPr>
          <w:rFonts w:ascii="Arial" w:hAnsi="Arial" w:cs="Arial"/>
          <w:sz w:val="24"/>
        </w:rPr>
      </w:pPr>
    </w:p>
    <w:p w14:paraId="55FDC152"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p>
    <w:p w14:paraId="02EE56A9" w14:textId="77777777" w:rsidR="00A22061" w:rsidRDefault="00A22061" w:rsidP="00A22061">
      <w:pPr>
        <w:spacing w:after="200"/>
        <w:ind w:left="720"/>
        <w:jc w:val="both"/>
        <w:rPr>
          <w:rFonts w:ascii="Arial" w:hAnsi="Arial"/>
          <w:sz w:val="24"/>
        </w:rPr>
      </w:pPr>
    </w:p>
    <w:p w14:paraId="0C7F4C24"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0A98C425" w14:textId="77777777" w:rsidR="00A22061" w:rsidRDefault="00A22061" w:rsidP="007E19E3">
      <w:pPr>
        <w:numPr>
          <w:ilvl w:val="0"/>
          <w:numId w:val="28"/>
        </w:numPr>
        <w:ind w:left="1800"/>
        <w:contextualSpacing/>
        <w:jc w:val="both"/>
        <w:rPr>
          <w:rFonts w:ascii="Arial" w:hAnsi="Arial" w:cs="Arial"/>
          <w:sz w:val="24"/>
        </w:rPr>
      </w:pPr>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p>
    <w:p w14:paraId="21A9795B" w14:textId="77777777" w:rsidR="00A22061" w:rsidRDefault="00A22061" w:rsidP="00A22061">
      <w:pPr>
        <w:ind w:left="1800"/>
        <w:contextualSpacing/>
        <w:jc w:val="both"/>
        <w:rPr>
          <w:rFonts w:ascii="Arial" w:hAnsi="Arial" w:cs="Arial"/>
          <w:sz w:val="24"/>
        </w:rPr>
      </w:pPr>
    </w:p>
    <w:p w14:paraId="7DA14BEF"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 xml:space="preserve">System frequency and voltage should settle to a stable operating point (within 5 seconds) and be completely </w:t>
      </w:r>
      <w:proofErr w:type="gramStart"/>
      <w:r w:rsidRPr="009B7722">
        <w:rPr>
          <w:rFonts w:ascii="Arial" w:hAnsi="Arial" w:cs="Arial"/>
          <w:sz w:val="24"/>
        </w:rPr>
        <w:t>damped</w:t>
      </w:r>
      <w:proofErr w:type="gramEnd"/>
      <w:r w:rsidRPr="009B7722">
        <w:rPr>
          <w:rFonts w:ascii="Arial" w:hAnsi="Arial" w:cs="Arial"/>
          <w:sz w:val="24"/>
        </w:rPr>
        <w:t xml:space="preserve"> within 10 seconds</w:t>
      </w:r>
      <w:r>
        <w:rPr>
          <w:rFonts w:ascii="Arial" w:hAnsi="Arial" w:cs="Arial"/>
          <w:sz w:val="24"/>
        </w:rPr>
        <w:t>.</w:t>
      </w:r>
    </w:p>
    <w:p w14:paraId="2FEB0BC2" w14:textId="77777777" w:rsidR="00A22061" w:rsidRDefault="00A22061" w:rsidP="00A22061">
      <w:pPr>
        <w:pStyle w:val="ListParagraph"/>
        <w:ind w:left="1800"/>
        <w:rPr>
          <w:rFonts w:ascii="Arial" w:hAnsi="Arial" w:cs="Arial"/>
          <w:sz w:val="24"/>
        </w:rPr>
      </w:pPr>
    </w:p>
    <w:p w14:paraId="672ED5BC"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p>
    <w:p w14:paraId="0ACA7959" w14:textId="77777777" w:rsidR="00A22061" w:rsidRDefault="00A22061" w:rsidP="00A22061">
      <w:pPr>
        <w:pStyle w:val="ListParagraph"/>
        <w:ind w:left="1800"/>
        <w:rPr>
          <w:rFonts w:ascii="Arial" w:hAnsi="Arial" w:cs="Arial"/>
          <w:sz w:val="24"/>
        </w:rPr>
      </w:pPr>
    </w:p>
    <w:p w14:paraId="149DFBF7" w14:textId="77777777" w:rsidR="00A22061" w:rsidRPr="009B7722" w:rsidRDefault="00A22061" w:rsidP="007E19E3">
      <w:pPr>
        <w:numPr>
          <w:ilvl w:val="0"/>
          <w:numId w:val="28"/>
        </w:numPr>
        <w:ind w:left="1800"/>
        <w:contextualSpacing/>
        <w:jc w:val="both"/>
        <w:rPr>
          <w:rFonts w:ascii="Arial" w:hAnsi="Arial" w:cs="Arial"/>
          <w:sz w:val="24"/>
        </w:rPr>
      </w:pPr>
      <w:r w:rsidRPr="00226D28">
        <w:rPr>
          <w:rFonts w:ascii="Arial" w:hAnsi="Arial" w:cs="Arial"/>
          <w:sz w:val="24"/>
        </w:rPr>
        <w:t>Active and reactive power from each plant should settle according to its droop setting.</w:t>
      </w:r>
    </w:p>
    <w:p w14:paraId="0BD7E1CA" w14:textId="77777777" w:rsidR="00A22061" w:rsidRPr="00297CA6" w:rsidRDefault="00A22061" w:rsidP="00A22061">
      <w:pPr>
        <w:spacing w:after="120"/>
        <w:ind w:left="720"/>
        <w:jc w:val="both"/>
        <w:rPr>
          <w:rFonts w:ascii="Arial" w:hAnsi="Arial" w:cs="Arial"/>
          <w:sz w:val="24"/>
        </w:rPr>
      </w:pPr>
    </w:p>
    <w:p w14:paraId="73FDB88E" w14:textId="77777777" w:rsidR="00A22061" w:rsidRPr="00527BB9" w:rsidRDefault="00A22061" w:rsidP="00A22061">
      <w:pPr>
        <w:spacing w:after="120"/>
        <w:ind w:left="720"/>
        <w:jc w:val="both"/>
        <w:rPr>
          <w:rFonts w:ascii="Arial" w:hAnsi="Arial" w:cs="Arial"/>
        </w:rPr>
      </w:pPr>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8"/>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9"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p>
    <w:p w14:paraId="13F0155B" w14:textId="135BD00F" w:rsidR="00A5501F" w:rsidRDefault="00B32397" w:rsidP="00B32397">
      <w:pPr>
        <w:pStyle w:val="Heading3"/>
        <w:spacing w:before="240" w:after="200"/>
        <w:ind w:left="720"/>
      </w:pPr>
      <w:bookmarkStart w:id="125" w:name="_Toc39680541"/>
      <w:bookmarkStart w:id="126" w:name="_Toc233367030"/>
      <w:r>
        <w:t>3.1.6</w:t>
      </w:r>
      <w:r w:rsidR="00357EF3">
        <w:tab/>
      </w:r>
      <w:r w:rsidR="00A5501F">
        <w:t>Unit Model Validation</w:t>
      </w:r>
      <w:bookmarkEnd w:id="125"/>
      <w:bookmarkEnd w:id="126"/>
    </w:p>
    <w:p w14:paraId="7C6FF210" w14:textId="783C7C03"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 xml:space="preserve">PSCAD models must be accompanied </w:t>
      </w:r>
      <w:proofErr w:type="gramStart"/>
      <w:r w:rsidRPr="00682985">
        <w:rPr>
          <w:rFonts w:ascii="Arial" w:hAnsi="Arial" w:cs="Arial"/>
          <w:b w:val="0"/>
        </w:rPr>
        <w:t>with</w:t>
      </w:r>
      <w:proofErr w:type="gramEnd"/>
      <w:r w:rsidRPr="00682985">
        <w:rPr>
          <w:rFonts w:ascii="Arial" w:hAnsi="Arial" w:cs="Arial"/>
          <w:b w:val="0"/>
        </w:rPr>
        <w:t xml:space="preserve">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r w:rsidR="00A22061">
        <w:rPr>
          <w:rFonts w:ascii="Arial" w:hAnsi="Arial" w:cs="Arial"/>
          <w:b w:val="0"/>
        </w:rPr>
        <w:t xml:space="preserve">The test report should clarify if the inverter </w:t>
      </w:r>
      <w:proofErr w:type="gramStart"/>
      <w:r w:rsidR="00A22061">
        <w:rPr>
          <w:rFonts w:ascii="Arial" w:hAnsi="Arial" w:cs="Arial"/>
          <w:b w:val="0"/>
        </w:rPr>
        <w:t>is capable of meeting</w:t>
      </w:r>
      <w:proofErr w:type="gramEnd"/>
      <w:r w:rsidR="00A22061">
        <w:rPr>
          <w:rFonts w:ascii="Arial" w:hAnsi="Arial" w:cs="Arial"/>
          <w:b w:val="0"/>
        </w:rPr>
        <w:t xml:space="preserve"> AGS-ESR requirements and that these control settings are enabled. </w:t>
      </w:r>
      <w:r w:rsidRPr="00682985">
        <w:rPr>
          <w:rFonts w:ascii="Arial" w:hAnsi="Arial" w:cs="Arial"/>
          <w:b w:val="0"/>
        </w:rPr>
        <w:t>The test</w:t>
      </w:r>
      <w:r w:rsidR="00A22061">
        <w:rPr>
          <w:rFonts w:ascii="Arial" w:hAnsi="Arial" w:cs="Arial"/>
          <w:b w:val="0"/>
        </w:rPr>
        <w:t>s</w:t>
      </w:r>
      <w:r w:rsidRPr="00682985">
        <w:rPr>
          <w:rFonts w:ascii="Arial" w:hAnsi="Arial" w:cs="Arial"/>
          <w:b w:val="0"/>
        </w:rPr>
        <w:t xml:space="preserve"> </w:t>
      </w:r>
      <w:r w:rsidR="00A22061">
        <w:rPr>
          <w:rFonts w:ascii="Arial" w:hAnsi="Arial" w:cs="Arial"/>
          <w:b w:val="0"/>
        </w:rPr>
        <w:t>are</w:t>
      </w:r>
      <w:r w:rsidRPr="00682985">
        <w:rPr>
          <w:rFonts w:ascii="Arial" w:hAnsi="Arial" w:cs="Arial"/>
          <w:b w:val="0"/>
        </w:rPr>
        <w:t xml:space="preserve"> inverter specific but need not be site-specific.  The report should include a description of the test set up as well as the simulation plots of relevant quantities for each test.   Guidelines on how these tests should be </w:t>
      </w:r>
      <w:proofErr w:type="gramStart"/>
      <w:r w:rsidRPr="00682985">
        <w:rPr>
          <w:rFonts w:ascii="Arial" w:hAnsi="Arial" w:cs="Arial"/>
          <w:b w:val="0"/>
        </w:rPr>
        <w:t>performed</w:t>
      </w:r>
      <w:proofErr w:type="gramEnd"/>
      <w:r w:rsidRPr="00682985">
        <w:rPr>
          <w:rFonts w:ascii="Arial" w:hAnsi="Arial" w:cs="Arial"/>
          <w:b w:val="0"/>
        </w:rPr>
        <w:t xml:space="preserve">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Energy storage devices should be tested under both charging and </w:t>
      </w:r>
      <w:r>
        <w:rPr>
          <w:rFonts w:ascii="Arial" w:hAnsi="Arial"/>
          <w:sz w:val="24"/>
        </w:rPr>
        <w:lastRenderedPageBreak/>
        <w:t>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w:t>
      </w:r>
      <w:proofErr w:type="spellStart"/>
      <w:r>
        <w:rPr>
          <w:rFonts w:ascii="Arial" w:hAnsi="Arial"/>
          <w:sz w:val="24"/>
        </w:rPr>
        <w:t>subsynchronous</w:t>
      </w:r>
      <w:proofErr w:type="spellEnd"/>
      <w:r>
        <w:rPr>
          <w:rFonts w:ascii="Arial" w:hAnsi="Arial"/>
          <w:sz w:val="24"/>
        </w:rPr>
        <w:t xml:space="preserve">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w:t>
      </w:r>
      <w:proofErr w:type="gramStart"/>
      <w:r>
        <w:rPr>
          <w:rFonts w:ascii="Arial" w:hAnsi="Arial"/>
          <w:sz w:val="24"/>
        </w:rPr>
        <w:t>5.5</w:t>
      </w:r>
      <w:proofErr w:type="gramEnd"/>
      <w:r>
        <w:rPr>
          <w:rFonts w:ascii="Arial" w:hAnsi="Arial"/>
          <w:sz w:val="24"/>
        </w:rPr>
        <w:t>.</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 xml:space="preserve">System Strength Test </w:t>
      </w:r>
      <w:proofErr w:type="gramStart"/>
      <w:r>
        <w:rPr>
          <w:rFonts w:ascii="Arial" w:hAnsi="Arial"/>
          <w:sz w:val="24"/>
        </w:rPr>
        <w:t>similar to</w:t>
      </w:r>
      <w:proofErr w:type="gramEnd"/>
      <w:r>
        <w:rPr>
          <w:rFonts w:ascii="Arial" w:hAnsi="Arial"/>
          <w:sz w:val="24"/>
        </w:rPr>
        <w:t xml:space="preserve">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7E19E3">
      <w:pPr>
        <w:pStyle w:val="ListParagraph"/>
        <w:numPr>
          <w:ilvl w:val="1"/>
          <w:numId w:val="24"/>
        </w:numPr>
        <w:jc w:val="both"/>
        <w:rPr>
          <w:rFonts w:ascii="Arial" w:hAnsi="Arial"/>
          <w:sz w:val="24"/>
        </w:rPr>
      </w:pPr>
      <w:proofErr w:type="spellStart"/>
      <w:r>
        <w:rPr>
          <w:rFonts w:ascii="Arial" w:hAnsi="Arial"/>
          <w:sz w:val="24"/>
        </w:rPr>
        <w:t>Subsynchronous</w:t>
      </w:r>
      <w:proofErr w:type="spellEnd"/>
      <w:r>
        <w:rPr>
          <w:rFonts w:ascii="Arial" w:hAnsi="Arial"/>
          <w:sz w:val="24"/>
        </w:rPr>
        <w:t xml:space="preserve"> Test</w:t>
      </w:r>
      <w:proofErr w:type="gramStart"/>
      <w:r>
        <w:rPr>
          <w:rFonts w:ascii="Arial" w:hAnsi="Arial"/>
          <w:sz w:val="24"/>
        </w:rPr>
        <w:t>:  Perform</w:t>
      </w:r>
      <w:proofErr w:type="gramEnd"/>
      <w:r>
        <w:rPr>
          <w:rFonts w:ascii="Arial" w:hAnsi="Arial"/>
          <w:sz w:val="24"/>
        </w:rPr>
        <w:t xml:space="preserve">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w:t>
      </w:r>
      <w:proofErr w:type="gramStart"/>
      <w:r>
        <w:rPr>
          <w:rFonts w:ascii="Arial" w:hAnsi="Arial"/>
          <w:sz w:val="24"/>
        </w:rPr>
        <w:t>:  Strong</w:t>
      </w:r>
      <w:proofErr w:type="gramEnd"/>
      <w:r>
        <w:rPr>
          <w:rFonts w:ascii="Arial" w:hAnsi="Arial"/>
          <w:sz w:val="24"/>
        </w:rPr>
        <w:t xml:space="preserve">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333FF2">
      <w:pPr>
        <w:pStyle w:val="Heading3"/>
        <w:numPr>
          <w:ilvl w:val="0"/>
          <w:numId w:val="33"/>
        </w:numPr>
        <w:spacing w:before="240" w:after="200"/>
      </w:pPr>
      <w:bookmarkStart w:id="127" w:name="_Toc233367031"/>
      <w:r>
        <w:lastRenderedPageBreak/>
        <w:t>Maintenance of Dynamic Models</w:t>
      </w:r>
      <w:bookmarkEnd w:id="120"/>
      <w:bookmarkEnd w:id="127"/>
    </w:p>
    <w:p w14:paraId="1383854D" w14:textId="0BDB56E7" w:rsidR="00ED677A" w:rsidRPr="00ED677A" w:rsidRDefault="0065160D" w:rsidP="00ED677A">
      <w:pPr>
        <w:pStyle w:val="BodyTextIndent"/>
        <w:spacing w:after="200"/>
        <w:ind w:left="720"/>
        <w:rPr>
          <w:rFonts w:ascii="Arial" w:hAnsi="Arial"/>
          <w:b w:val="0"/>
        </w:rPr>
      </w:pPr>
      <w:bookmarkStart w:id="128" w:name="_Toc399754335"/>
      <w:bookmarkStart w:id="129" w:name="_Toc399754397"/>
      <w:bookmarkStart w:id="130" w:name="_Toc399757156"/>
      <w:bookmarkEnd w:id="128"/>
      <w:bookmarkEnd w:id="129"/>
      <w:bookmarkEnd w:id="130"/>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ins w:id="131" w:author="ERCOT" w:date="2026-06-17T12:40:00Z" w16du:dateUtc="2026-06-17T17:40:00Z">
        <w:r w:rsidR="009D101C">
          <w:rPr>
            <w:rFonts w:ascii="Arial" w:hAnsi="Arial"/>
            <w:b w:val="0"/>
          </w:rPr>
          <w:t xml:space="preserve"> and Section 3.4</w:t>
        </w:r>
      </w:ins>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132" w:name="_Toc399749600"/>
      <w:bookmarkStart w:id="133" w:name="_Toc399749659"/>
      <w:bookmarkStart w:id="134" w:name="_Toc399749748"/>
      <w:bookmarkStart w:id="135" w:name="_Toc399754470"/>
      <w:bookmarkStart w:id="136" w:name="_Toc399754528"/>
      <w:bookmarkStart w:id="137" w:name="_Toc399754585"/>
      <w:bookmarkStart w:id="138" w:name="_Toc399754664"/>
      <w:bookmarkStart w:id="139" w:name="_Toc399754722"/>
      <w:bookmarkEnd w:id="132"/>
      <w:bookmarkEnd w:id="133"/>
      <w:bookmarkEnd w:id="134"/>
      <w:bookmarkEnd w:id="135"/>
      <w:bookmarkEnd w:id="136"/>
      <w:bookmarkEnd w:id="137"/>
      <w:bookmarkEnd w:id="138"/>
      <w:bookmarkEnd w:id="139"/>
    </w:p>
    <w:p w14:paraId="379D8C6D" w14:textId="7AC489B6" w:rsidR="00652719" w:rsidRPr="0065160D" w:rsidRDefault="00652719" w:rsidP="00333FF2">
      <w:pPr>
        <w:pStyle w:val="Heading3"/>
        <w:numPr>
          <w:ilvl w:val="0"/>
          <w:numId w:val="33"/>
        </w:numPr>
        <w:spacing w:before="240" w:after="200"/>
        <w:ind w:left="720" w:firstLine="0"/>
      </w:pPr>
      <w:bookmarkStart w:id="140" w:name="_Toc402354552"/>
      <w:bookmarkStart w:id="141" w:name="_Toc233367032"/>
      <w:r>
        <w:t>Dynamic Data for Existing Equipment</w:t>
      </w:r>
      <w:bookmarkEnd w:id="140"/>
      <w:bookmarkEnd w:id="141"/>
    </w:p>
    <w:p w14:paraId="322106F1" w14:textId="51719B8E" w:rsidR="00BC071F" w:rsidRPr="00581CA9" w:rsidRDefault="004C3519" w:rsidP="00BC6E25">
      <w:pPr>
        <w:pStyle w:val="BodyTextIndent"/>
        <w:spacing w:after="200"/>
        <w:ind w:left="720"/>
        <w:rPr>
          <w:rFonts w:ascii="Arial" w:hAnsi="Arial"/>
          <w:b w:val="0"/>
        </w:rPr>
      </w:pPr>
      <w:proofErr w:type="gramStart"/>
      <w:r>
        <w:rPr>
          <w:rFonts w:ascii="Arial" w:hAnsi="Arial"/>
          <w:b w:val="0"/>
        </w:rPr>
        <w:t>“</w:t>
      </w:r>
      <w:r w:rsidR="008C7B24">
        <w:rPr>
          <w:rFonts w:ascii="Arial" w:hAnsi="Arial"/>
          <w:b w:val="0"/>
        </w:rPr>
        <w:t>As-</w:t>
      </w:r>
      <w:r w:rsidR="001330B7">
        <w:rPr>
          <w:rFonts w:ascii="Arial" w:hAnsi="Arial"/>
          <w:b w:val="0"/>
        </w:rPr>
        <w:t>built”</w:t>
      </w:r>
      <w:proofErr w:type="gramEnd"/>
      <w:r w:rsidR="001330B7">
        <w:rPr>
          <w:rFonts w:ascii="Arial" w:hAnsi="Arial"/>
          <w:b w:val="0"/>
        </w:rPr>
        <w:t xml:space="preserve">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1B206E">
        <w:rPr>
          <w:rFonts w:ascii="Arial" w:hAnsi="Arial"/>
          <w:b w:val="0"/>
        </w:rPr>
        <w:t xml:space="preserve"> and Section 3.4</w:t>
      </w:r>
      <w:ins w:id="142" w:author="ERCOT" w:date="2026-06-17T13:00:00Z" w16du:dateUtc="2026-06-17T18:00:00Z">
        <w:r w:rsidR="00033A64">
          <w:rPr>
            <w:rFonts w:ascii="Arial" w:hAnsi="Arial"/>
            <w:b w:val="0"/>
          </w:rPr>
          <w:t xml:space="preserve"> and Section 3.4</w:t>
        </w:r>
      </w:ins>
      <w:r w:rsidR="001B206E">
        <w:rPr>
          <w:rFonts w:ascii="Arial" w:hAnsi="Arial"/>
          <w:b w:val="0"/>
        </w:rPr>
        <w:t>.</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del w:id="143" w:author="ERCOT" w:date="2026-06-17T13:00:00Z" w16du:dateUtc="2026-06-17T18:00:00Z">
        <w:r w:rsidR="003673C8" w:rsidRPr="00476D17" w:rsidDel="00033A64">
          <w:rPr>
            <w:rFonts w:ascii="Arial" w:hAnsi="Arial"/>
            <w:b w:val="0"/>
          </w:rPr>
          <w:delText xml:space="preserve">“plant </w:delText>
        </w:r>
      </w:del>
      <w:r w:rsidR="003673C8" w:rsidRPr="00476D17">
        <w:rPr>
          <w:rFonts w:ascii="Arial" w:hAnsi="Arial"/>
          <w:b w:val="0"/>
        </w:rPr>
        <w:t>verification</w:t>
      </w:r>
      <w:del w:id="144" w:author="ERCOT" w:date="2026-06-17T13:01:00Z" w16du:dateUtc="2026-06-17T18:01:00Z">
        <w:r w:rsidR="003673C8" w:rsidRPr="00476D17" w:rsidDel="00033A64">
          <w:rPr>
            <w:rFonts w:ascii="Arial" w:hAnsi="Arial"/>
            <w:b w:val="0"/>
          </w:rPr>
          <w:delText>”</w:delText>
        </w:r>
      </w:del>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333FF2">
      <w:pPr>
        <w:pStyle w:val="Heading3"/>
        <w:numPr>
          <w:ilvl w:val="0"/>
          <w:numId w:val="33"/>
        </w:numPr>
        <w:spacing w:before="240" w:after="200"/>
        <w:ind w:left="720" w:firstLine="0"/>
      </w:pPr>
      <w:bookmarkStart w:id="145" w:name="_Toc317772428"/>
      <w:bookmarkStart w:id="146" w:name="_Toc317772484"/>
      <w:bookmarkStart w:id="147" w:name="_Toc317772543"/>
      <w:bookmarkStart w:id="148" w:name="_Toc317772845"/>
      <w:bookmarkStart w:id="149" w:name="_Toc317773062"/>
      <w:bookmarkStart w:id="150" w:name="_Toc317773114"/>
      <w:bookmarkStart w:id="151" w:name="_Toc317772429"/>
      <w:bookmarkStart w:id="152" w:name="_Toc317772485"/>
      <w:bookmarkStart w:id="153" w:name="_Toc317772544"/>
      <w:bookmarkStart w:id="154" w:name="_Toc317772846"/>
      <w:bookmarkStart w:id="155" w:name="_Toc317773063"/>
      <w:bookmarkStart w:id="156" w:name="_Toc317773115"/>
      <w:bookmarkStart w:id="157" w:name="_Toc402354553"/>
      <w:bookmarkStart w:id="158" w:name="_Toc233367033"/>
      <w:bookmarkEnd w:id="145"/>
      <w:bookmarkEnd w:id="146"/>
      <w:bookmarkEnd w:id="147"/>
      <w:bookmarkEnd w:id="148"/>
      <w:bookmarkEnd w:id="149"/>
      <w:bookmarkEnd w:id="150"/>
      <w:bookmarkEnd w:id="151"/>
      <w:bookmarkEnd w:id="152"/>
      <w:bookmarkEnd w:id="153"/>
      <w:bookmarkEnd w:id="154"/>
      <w:bookmarkEnd w:id="155"/>
      <w:bookmarkEnd w:id="156"/>
      <w:r>
        <w:t>Dynamic Data for Planned Equipment</w:t>
      </w:r>
      <w:bookmarkEnd w:id="157"/>
      <w:bookmarkEnd w:id="158"/>
    </w:p>
    <w:p w14:paraId="7747665E" w14:textId="673BF1E3" w:rsidR="000972BF" w:rsidRDefault="000972BF" w:rsidP="003A5F78">
      <w:pPr>
        <w:pStyle w:val="BodyTextIndent"/>
        <w:spacing w:after="200"/>
        <w:ind w:left="720"/>
        <w:rPr>
          <w:rFonts w:ascii="Arial" w:hAnsi="Arial"/>
          <w:b w:val="0"/>
        </w:rPr>
      </w:pPr>
      <w:r>
        <w:rPr>
          <w:rFonts w:ascii="Arial" w:hAnsi="Arial"/>
          <w:b w:val="0"/>
        </w:rPr>
        <w:t>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w:t>
      </w:r>
      <w:ins w:id="159" w:author="ERCOT" w:date="2026-06-17T14:35:00Z" w16du:dateUtc="2026-06-17T19:35:00Z">
        <w:r w:rsidR="004852AF">
          <w:rPr>
            <w:rFonts w:ascii="Arial" w:hAnsi="Arial"/>
            <w:b w:val="0"/>
          </w:rPr>
          <w:t xml:space="preserve"> note that</w:t>
        </w:r>
      </w:ins>
      <w:r w:rsidR="004852AF">
        <w:rPr>
          <w:rFonts w:ascii="Arial" w:hAnsi="Arial"/>
          <w:b w:val="0"/>
        </w:rPr>
        <w:t xml:space="preserve"> the </w:t>
      </w:r>
      <w:del w:id="160" w:author="ERCOT" w:date="2026-06-17T14:36:00Z" w16du:dateUtc="2026-06-17T19:36:00Z">
        <w:r w:rsidR="004852AF" w:rsidDel="004852AF">
          <w:rPr>
            <w:rFonts w:ascii="Arial" w:hAnsi="Arial"/>
            <w:b w:val="0"/>
          </w:rPr>
          <w:delText>Resource Entity</w:delText>
        </w:r>
      </w:del>
      <w:ins w:id="161" w:author="ERCOT" w:date="2026-05-27T16:31:00Z" w16du:dateUtc="2026-05-27T21:31:00Z">
        <w:r w:rsidR="00C72199">
          <w:rPr>
            <w:rFonts w:ascii="Arial" w:hAnsi="Arial"/>
            <w:b w:val="0"/>
          </w:rPr>
          <w:t>entity</w:t>
        </w:r>
      </w:ins>
      <w:r>
        <w:rPr>
          <w:rFonts w:ascii="Arial" w:hAnsi="Arial"/>
          <w:b w:val="0"/>
        </w:rPr>
        <w:t xml:space="preserve"> </w:t>
      </w:r>
      <w:proofErr w:type="gramStart"/>
      <w:r>
        <w:rPr>
          <w:rFonts w:ascii="Arial" w:hAnsi="Arial"/>
          <w:b w:val="0"/>
        </w:rPr>
        <w:t>shall</w:t>
      </w:r>
      <w:proofErr w:type="gramEnd"/>
      <w:r>
        <w:rPr>
          <w:rFonts w:ascii="Arial" w:hAnsi="Arial"/>
          <w:b w:val="0"/>
        </w:rPr>
        <w:t xml:space="preserve"> update the model information upon completion of the detailed design and again upon commissioning the equipment.</w:t>
      </w:r>
      <w:r w:rsidR="00333FF2">
        <w:rPr>
          <w:rFonts w:ascii="Arial" w:hAnsi="Arial"/>
          <w:b w:val="0"/>
        </w:rPr>
        <w:t xml:space="preserve"> </w:t>
      </w:r>
      <w:r w:rsidR="00C54FEE" w:rsidRPr="003A5F78">
        <w:rPr>
          <w:rFonts w:ascii="Arial" w:hAnsi="Arial"/>
          <w:b w:val="0"/>
        </w:rPr>
        <w:t>Dynamic data for planned equipment shall be submitted in accordance with</w:t>
      </w:r>
      <w:r w:rsidR="00E425A6" w:rsidRPr="003A5F78">
        <w:rPr>
          <w:rFonts w:ascii="Arial" w:hAnsi="Arial"/>
          <w:b w:val="0"/>
        </w:rPr>
        <w:t xml:space="preserve"> </w:t>
      </w:r>
      <w:r w:rsidR="009D7A87">
        <w:rPr>
          <w:rFonts w:ascii="Arial" w:hAnsi="Arial"/>
          <w:b w:val="0"/>
        </w:rPr>
        <w:t>Planning Guide Section 6.2</w:t>
      </w:r>
      <w:ins w:id="162" w:author="Tatar, Greg" w:date="2026-05-05T13:29:00Z">
        <w:r w:rsidR="00333FF2">
          <w:rPr>
            <w:rFonts w:ascii="Arial" w:hAnsi="Arial"/>
            <w:b w:val="0"/>
          </w:rPr>
          <w:t>,</w:t>
        </w:r>
      </w:ins>
      <w:del w:id="163" w:author="ERCOT" w:date="2026-06-17T14:36:00Z" w16du:dateUtc="2026-06-17T19:36:00Z">
        <w:r w:rsidR="009D7A87" w:rsidDel="004852AF">
          <w:rPr>
            <w:rFonts w:ascii="Arial" w:hAnsi="Arial"/>
            <w:b w:val="0"/>
          </w:rPr>
          <w:delText xml:space="preserve"> and</w:delText>
        </w:r>
      </w:del>
      <w:r w:rsidR="009D7A87">
        <w:rPr>
          <w:rFonts w:ascii="Arial" w:hAnsi="Arial"/>
          <w:b w:val="0"/>
        </w:rPr>
        <w:t xml:space="preserve">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ins w:id="164" w:author="ERCOT" w:date="2026-06-17T14:36:00Z" w16du:dateUtc="2026-06-17T19:36:00Z">
        <w:r w:rsidR="004852AF">
          <w:rPr>
            <w:rFonts w:ascii="Arial" w:hAnsi="Arial"/>
            <w:b w:val="0"/>
          </w:rPr>
          <w:t>, and Section 3.4</w:t>
        </w:r>
      </w:ins>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333FF2">
      <w:pPr>
        <w:pStyle w:val="Heading3"/>
        <w:numPr>
          <w:ilvl w:val="0"/>
          <w:numId w:val="33"/>
        </w:numPr>
        <w:spacing w:before="240" w:after="200"/>
        <w:ind w:left="720" w:firstLine="0"/>
      </w:pPr>
      <w:bookmarkStart w:id="165" w:name="_Toc233367034"/>
      <w:r>
        <w:t>Unacceptable Dynamic Models</w:t>
      </w:r>
      <w:bookmarkEnd w:id="165"/>
      <w:r>
        <w:t xml:space="preserve"> </w:t>
      </w:r>
    </w:p>
    <w:p w14:paraId="1C027C0E" w14:textId="4B3F0873"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 xml:space="preserve">The DWG adopted </w:t>
      </w:r>
      <w:del w:id="166" w:author="ERCOT" w:date="2026-05-29T13:55:00Z" w16du:dateUtc="2026-05-29T18:55:00Z">
        <w:r w:rsidDel="00807D9D">
          <w:rPr>
            <w:rFonts w:ascii="Arial" w:hAnsi="Arial" w:cs="Arial"/>
            <w:b w:val="0"/>
          </w:rPr>
          <w:delText>a</w:delText>
        </w:r>
        <w:r w:rsidR="007A00A3" w:rsidRPr="000A11C1" w:rsidDel="00807D9D">
          <w:rPr>
            <w:rFonts w:ascii="Arial" w:hAnsi="Arial" w:cs="Arial"/>
            <w:b w:val="0"/>
          </w:rPr>
          <w:delText xml:space="preserve"> </w:delText>
        </w:r>
      </w:del>
      <w:ins w:id="167" w:author="ERCOT" w:date="2026-05-29T13:55:00Z" w16du:dateUtc="2026-05-29T18:55:00Z">
        <w:r w:rsidR="00807D9D">
          <w:rPr>
            <w:rFonts w:ascii="Arial" w:hAnsi="Arial" w:cs="Arial"/>
            <w:b w:val="0"/>
          </w:rPr>
          <w:t>the</w:t>
        </w:r>
        <w:r w:rsidR="00807D9D" w:rsidRPr="000A11C1">
          <w:rPr>
            <w:rFonts w:ascii="Arial" w:hAnsi="Arial" w:cs="Arial"/>
            <w:b w:val="0"/>
          </w:rPr>
          <w:t xml:space="preserve"> </w:t>
        </w:r>
      </w:ins>
      <w:r w:rsidR="007A00A3" w:rsidRPr="000A11C1">
        <w:rPr>
          <w:rFonts w:ascii="Arial" w:hAnsi="Arial" w:cs="Arial"/>
          <w:b w:val="0"/>
        </w:rPr>
        <w:t xml:space="preserve">list of </w:t>
      </w:r>
      <w:r w:rsidR="007A00A3" w:rsidRPr="0090585F">
        <w:rPr>
          <w:rFonts w:ascii="Arial" w:hAnsi="Arial" w:cs="Arial"/>
          <w:b w:val="0"/>
        </w:rPr>
        <w:t xml:space="preserve">unacceptable dynamic models developed </w:t>
      </w:r>
      <w:proofErr w:type="spellStart"/>
      <w:r w:rsidR="007A00A3" w:rsidRPr="0090585F">
        <w:rPr>
          <w:rFonts w:ascii="Arial" w:hAnsi="Arial" w:cs="Arial"/>
          <w:b w:val="0"/>
        </w:rPr>
        <w:t>by</w:t>
      </w:r>
      <w:del w:id="168" w:author="ERCOT" w:date="2026-05-27T16:34:00Z" w16du:dateUtc="2026-05-27T21:34:00Z">
        <w:r w:rsidR="007A00A3" w:rsidRPr="0090585F" w:rsidDel="00C72199">
          <w:rPr>
            <w:rFonts w:ascii="Arial" w:hAnsi="Arial" w:cs="Arial"/>
            <w:b w:val="0"/>
          </w:rPr>
          <w:delText xml:space="preserve"> the</w:delText>
        </w:r>
      </w:del>
      <w:ins w:id="169" w:author="Tatar, Greg" w:date="2026-05-05T13:30:00Z">
        <w:del w:id="170" w:author="ERCOT" w:date="2026-05-27T16:34:00Z" w16du:dateUtc="2026-05-27T21:34:00Z">
          <w:r w:rsidR="00333FF2" w:rsidDel="00C72199">
            <w:rPr>
              <w:rFonts w:ascii="Arial" w:hAnsi="Arial" w:cs="Arial"/>
              <w:b w:val="0"/>
            </w:rPr>
            <w:delText>within</w:delText>
          </w:r>
        </w:del>
      </w:ins>
      <w:del w:id="171" w:author="ERCOT" w:date="2026-05-27T16:34:00Z" w16du:dateUtc="2026-05-27T21:34:00Z">
        <w:r w:rsidR="003D13DE" w:rsidRPr="0090585F" w:rsidDel="00C72199">
          <w:rPr>
            <w:rFonts w:ascii="Arial" w:hAnsi="Arial" w:cs="Arial"/>
            <w:b w:val="0"/>
          </w:rPr>
          <w:delText xml:space="preserve"> </w:delText>
        </w:r>
      </w:del>
      <w:r w:rsidR="003D13DE" w:rsidRPr="00CE1736">
        <w:rPr>
          <w:rStyle w:val="Hyperlink"/>
          <w:rFonts w:ascii="Arial" w:hAnsi="Arial"/>
          <w:b w:val="0"/>
          <w:color w:val="auto"/>
          <w:u w:val="none"/>
        </w:rPr>
        <w:t>NERC</w:t>
      </w:r>
      <w:moveToRangeStart w:id="172" w:author="ERCOT" w:date="2026-05-29T13:55:00Z" w:name="move230955345"/>
      <w:proofErr w:type="spellEnd"/>
      <w:moveTo w:id="173" w:author="ERCOT" w:date="2026-05-29T13:55:00Z" w16du:dateUtc="2026-05-29T18:55:00Z">
        <w:r w:rsidR="00807D9D">
          <w:rPr>
            <w:rStyle w:val="FootnoteReference"/>
            <w:rFonts w:ascii="Arial" w:hAnsi="Arial"/>
          </w:rPr>
          <w:footnoteReference w:id="10"/>
        </w:r>
      </w:moveTo>
      <w:moveToRangeEnd w:id="172"/>
      <w:ins w:id="176" w:author="Tatar, Greg" w:date="2026-05-05T13:31:00Z">
        <w:r w:rsidR="00333FF2">
          <w:rPr>
            <w:rStyle w:val="Hyperlink"/>
            <w:rFonts w:ascii="Arial" w:hAnsi="Arial"/>
            <w:b w:val="0"/>
            <w:color w:val="auto"/>
            <w:u w:val="none"/>
          </w:rPr>
          <w:t xml:space="preserve"> </w:t>
        </w:r>
        <w:del w:id="177" w:author="ERCOT" w:date="2026-05-27T16:35:00Z" w16du:dateUtc="2026-05-27T21:35:00Z">
          <w:r w:rsidR="00333FF2" w:rsidDel="00C72199">
            <w:rPr>
              <w:rStyle w:val="Hyperlink"/>
              <w:rFonts w:ascii="Arial" w:hAnsi="Arial"/>
              <w:b w:val="0"/>
              <w:color w:val="auto"/>
              <w:u w:val="none"/>
            </w:rPr>
            <w:delText>Project 2022-02 and maintained per MOD-032-2,</w:delText>
          </w:r>
        </w:del>
      </w:ins>
      <w:del w:id="178" w:author="ERCOT" w:date="2026-05-27T16:35:00Z" w16du:dateUtc="2026-05-27T21:35:00Z">
        <w:r w:rsidR="003D13DE" w:rsidRPr="00CE1736" w:rsidDel="00C72199">
          <w:rPr>
            <w:rStyle w:val="Hyperlink"/>
            <w:rFonts w:ascii="Arial" w:hAnsi="Arial"/>
            <w:b w:val="0"/>
            <w:color w:val="auto"/>
            <w:u w:val="none"/>
          </w:rPr>
          <w:delText xml:space="preserve"> System Analysis and Modeling Subcommittee (SAMS)</w:delText>
        </w:r>
        <w:r w:rsidDel="00C72199">
          <w:rPr>
            <w:rStyle w:val="Hyperlink"/>
            <w:rFonts w:ascii="Arial" w:hAnsi="Arial"/>
            <w:b w:val="0"/>
            <w:color w:val="auto"/>
            <w:u w:val="none"/>
          </w:rPr>
          <w:delText xml:space="preserve"> </w:delText>
        </w:r>
      </w:del>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DC4EE3"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w:t>
      </w:r>
      <w:del w:id="179" w:author="ERCOT" w:date="2026-06-17T14:38:00Z" w16du:dateUtc="2026-06-17T19:38:00Z">
        <w:r w:rsidRPr="00D54A58" w:rsidDel="004852AF">
          <w:rPr>
            <w:rFonts w:ascii="Arial" w:hAnsi="Arial"/>
            <w:sz w:val="24"/>
          </w:rPr>
          <w:delText>-1 and MOD-027-1</w:delText>
        </w:r>
      </w:del>
      <w:r w:rsidRPr="00D54A58">
        <w:rPr>
          <w:rFonts w:ascii="Arial" w:hAnsi="Arial"/>
          <w:sz w:val="24"/>
        </w:rPr>
        <w:t xml:space="preserve"> process</w:t>
      </w:r>
      <w:del w:id="180" w:author="ERCOT" w:date="2026-06-17T14:38:00Z" w16du:dateUtc="2026-06-17T19:38:00Z">
        <w:r w:rsidRPr="00D54A58" w:rsidDel="004852AF">
          <w:rPr>
            <w:rFonts w:ascii="Arial" w:hAnsi="Arial"/>
            <w:sz w:val="24"/>
          </w:rPr>
          <w:delText>es</w:delText>
        </w:r>
      </w:del>
      <w:r w:rsidRPr="00D54A58">
        <w:rPr>
          <w:rFonts w:ascii="Arial" w:hAnsi="Arial"/>
          <w:sz w:val="24"/>
        </w:rPr>
        <w:t>.</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6B4FE52E" w:rsidR="00750EED" w:rsidRPr="00F4259B" w:rsidDel="00807D9D" w:rsidRDefault="007A00A3" w:rsidP="007E19E3">
      <w:pPr>
        <w:pStyle w:val="ListParagraph"/>
        <w:numPr>
          <w:ilvl w:val="0"/>
          <w:numId w:val="17"/>
        </w:numPr>
        <w:spacing w:before="120" w:after="120"/>
        <w:contextualSpacing w:val="0"/>
        <w:rPr>
          <w:del w:id="181" w:author="ERCOT" w:date="2026-05-29T13:55:00Z" w16du:dateUtc="2026-05-29T18:55:00Z"/>
          <w:rFonts w:ascii="Arial" w:hAnsi="Arial"/>
          <w:b/>
        </w:rPr>
      </w:pPr>
      <w:del w:id="182" w:author="ERCOT" w:date="2026-05-29T13:55:00Z" w16du:dateUtc="2026-05-29T18:55:00Z">
        <w:r w:rsidRPr="00F4259B" w:rsidDel="00807D9D">
          <w:rPr>
            <w:rFonts w:ascii="Arial" w:hAnsi="Arial"/>
            <w:sz w:val="24"/>
          </w:rPr>
          <w:lastRenderedPageBreak/>
          <w:delText>The list of acceptable/unacceptable dynamic models are published on the NERC website</w:delText>
        </w:r>
        <w:r w:rsidR="003F4B5F" w:rsidDel="00807D9D">
          <w:rPr>
            <w:rFonts w:ascii="Arial" w:hAnsi="Arial"/>
            <w:sz w:val="24"/>
          </w:rPr>
          <w:delText>.</w:delText>
        </w:r>
      </w:del>
      <w:moveFromRangeStart w:id="183" w:author="ERCOT" w:date="2026-05-29T13:55:00Z" w:name="move230955345"/>
      <w:moveFrom w:id="184" w:author="ERCOT" w:date="2026-05-29T13:55:00Z" w16du:dateUtc="2026-05-29T18:55:00Z">
        <w:del w:id="185" w:author="ERCOT" w:date="2026-05-29T13:55:00Z" w16du:dateUtc="2026-05-29T18:55:00Z">
          <w:r w:rsidR="00BC08FE" w:rsidDel="00807D9D">
            <w:rPr>
              <w:rStyle w:val="FootnoteReference"/>
              <w:rFonts w:ascii="Arial" w:hAnsi="Arial"/>
              <w:sz w:val="24"/>
            </w:rPr>
            <w:footnoteReference w:id="11"/>
          </w:r>
        </w:del>
      </w:moveFrom>
      <w:moveFromRangeEnd w:id="183"/>
    </w:p>
    <w:p w14:paraId="2DF204E3" w14:textId="77777777" w:rsidR="00333FF2" w:rsidRPr="002654B9" w:rsidRDefault="00333FF2" w:rsidP="002654B9"/>
    <w:p w14:paraId="092F28A0" w14:textId="7C22E738" w:rsidR="00896F81" w:rsidRDefault="00896F81" w:rsidP="005860A7">
      <w:pPr>
        <w:pStyle w:val="Heading2"/>
        <w:numPr>
          <w:ilvl w:val="0"/>
          <w:numId w:val="8"/>
        </w:numPr>
        <w:spacing w:after="200"/>
        <w:ind w:left="720" w:hanging="540"/>
        <w:jc w:val="left"/>
        <w:rPr>
          <w:b/>
        </w:rPr>
      </w:pPr>
      <w:bookmarkStart w:id="192" w:name="_Toc402354554"/>
      <w:bookmarkStart w:id="193" w:name="_Toc23336703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192"/>
      <w:bookmarkEnd w:id="193"/>
    </w:p>
    <w:p w14:paraId="71363AFE" w14:textId="79FB6EA5" w:rsidR="00896F81" w:rsidRDefault="002654B9" w:rsidP="005860A7">
      <w:pPr>
        <w:pStyle w:val="Heading3"/>
        <w:numPr>
          <w:ilvl w:val="0"/>
          <w:numId w:val="9"/>
        </w:numPr>
        <w:spacing w:before="240" w:after="200"/>
        <w:ind w:firstLine="0"/>
      </w:pPr>
      <w:bookmarkStart w:id="194" w:name="_Toc147762164"/>
      <w:bookmarkStart w:id="195" w:name="_Toc147762503"/>
      <w:bookmarkStart w:id="196" w:name="_Toc147762596"/>
      <w:bookmarkStart w:id="197" w:name="_Toc147886698"/>
      <w:bookmarkStart w:id="198" w:name="_Toc147886740"/>
      <w:bookmarkStart w:id="199" w:name="_Toc402354555"/>
      <w:bookmarkStart w:id="200" w:name="_Toc233367036"/>
      <w:bookmarkEnd w:id="194"/>
      <w:bookmarkEnd w:id="195"/>
      <w:bookmarkEnd w:id="196"/>
      <w:bookmarkEnd w:id="197"/>
      <w:bookmarkEnd w:id="198"/>
      <w:ins w:id="201" w:author="Tatar, Greg" w:date="2026-05-05T13:47:00Z">
        <w:del w:id="202" w:author="ERCOT" w:date="2026-06-12T13:30:00Z" w16du:dateUtc="2026-06-12T18:30:00Z">
          <w:r w:rsidDel="00834562">
            <w:delText xml:space="preserve">Positive Sequence </w:delText>
          </w:r>
        </w:del>
      </w:ins>
      <w:r w:rsidR="00896F81">
        <w:t xml:space="preserve">Dynamic Data Requirements for </w:t>
      </w:r>
      <w:del w:id="203" w:author="ERCOT" w:date="2026-06-12T13:29:00Z" w16du:dateUtc="2026-06-12T18:29:00Z">
        <w:r w:rsidR="00896F81" w:rsidDel="00834562">
          <w:delText xml:space="preserve">New </w:delText>
        </w:r>
      </w:del>
      <w:ins w:id="204" w:author="ERCOT" w:date="2026-06-12T13:30:00Z" w16du:dateUtc="2026-06-12T18:30:00Z">
        <w:r w:rsidR="00834562">
          <w:t xml:space="preserve">Planned </w:t>
        </w:r>
      </w:ins>
      <w:ins w:id="205" w:author="ERCOT" w:date="2026-06-12T13:34:00Z" w16du:dateUtc="2026-06-12T18:34:00Z">
        <w:r w:rsidR="0008575D">
          <w:t>and</w:t>
        </w:r>
      </w:ins>
      <w:ins w:id="206" w:author="ERCOT" w:date="2026-06-12T13:30:00Z" w16du:dateUtc="2026-06-12T18:30:00Z">
        <w:r w:rsidR="00834562">
          <w:t xml:space="preserve"> Existing </w:t>
        </w:r>
      </w:ins>
      <w:r w:rsidR="00896F81">
        <w:t>Equipment</w:t>
      </w:r>
      <w:bookmarkEnd w:id="199"/>
      <w:bookmarkEnd w:id="200"/>
    </w:p>
    <w:p w14:paraId="48821D4E" w14:textId="1109ED7D" w:rsidR="00896F81" w:rsidRDefault="00896F81" w:rsidP="004C3519">
      <w:pPr>
        <w:pStyle w:val="BodyTextIndent"/>
        <w:spacing w:after="200"/>
        <w:ind w:left="720"/>
        <w:rPr>
          <w:rFonts w:ascii="Arial" w:hAnsi="Arial"/>
          <w:b w:val="0"/>
          <w:i/>
        </w:rPr>
      </w:pPr>
      <w:r>
        <w:rPr>
          <w:rFonts w:ascii="Arial" w:hAnsi="Arial"/>
          <w:b w:val="0"/>
          <w:i/>
        </w:rPr>
        <w:t xml:space="preserve">Note: This section </w:t>
      </w:r>
      <w:r w:rsidRPr="004852AF">
        <w:rPr>
          <w:rFonts w:ascii="Arial" w:hAnsi="Arial"/>
          <w:b w:val="0"/>
          <w:i/>
        </w:rPr>
        <w:t>addresses</w:t>
      </w:r>
      <w:ins w:id="207" w:author="ERCOT" w:date="2026-06-11T17:53:00Z" w16du:dateUtc="2026-06-11T22:53:00Z">
        <w:r w:rsidR="003E6F82" w:rsidRPr="004852AF">
          <w:rPr>
            <w:rFonts w:ascii="Arial" w:hAnsi="Arial"/>
            <w:b w:val="0"/>
            <w:i/>
          </w:rPr>
          <w:t>, in part,</w:t>
        </w:r>
      </w:ins>
      <w:r w:rsidRPr="004852AF">
        <w:rPr>
          <w:rFonts w:ascii="Arial" w:hAnsi="Arial"/>
          <w:b w:val="0"/>
          <w:i/>
        </w:rPr>
        <w:t xml:space="preserve"> the requirements stated in </w:t>
      </w:r>
      <w:r w:rsidR="00776E5B" w:rsidRPr="004852AF">
        <w:rPr>
          <w:rFonts w:ascii="Arial" w:hAnsi="Arial"/>
          <w:b w:val="0"/>
          <w:i/>
        </w:rPr>
        <w:t xml:space="preserve">R1 of NERC Standard </w:t>
      </w:r>
      <w:r w:rsidR="004B3595" w:rsidRPr="004852AF">
        <w:rPr>
          <w:rFonts w:ascii="Arial" w:hAnsi="Arial"/>
          <w:b w:val="0"/>
          <w:i/>
        </w:rPr>
        <w:t>MOD-</w:t>
      </w:r>
      <w:r w:rsidR="00776E5B" w:rsidRPr="004852AF">
        <w:rPr>
          <w:rFonts w:ascii="Arial" w:hAnsi="Arial"/>
          <w:b w:val="0"/>
          <w:i/>
        </w:rPr>
        <w:t>032</w:t>
      </w:r>
      <w:ins w:id="208" w:author="ERCOT" w:date="2026-06-11T17:54:00Z" w16du:dateUtc="2026-06-11T22:54:00Z">
        <w:r w:rsidR="003E6F82" w:rsidRPr="004852AF">
          <w:rPr>
            <w:rFonts w:ascii="Arial" w:hAnsi="Arial"/>
            <w:b w:val="0"/>
            <w:i/>
          </w:rPr>
          <w:t xml:space="preserve"> and </w:t>
        </w:r>
      </w:ins>
      <w:ins w:id="209" w:author="ERCOT" w:date="2026-06-12T14:49:00Z" w16du:dateUtc="2026-06-12T19:49:00Z">
        <w:r w:rsidR="00A90B84" w:rsidRPr="004852AF">
          <w:rPr>
            <w:rFonts w:ascii="Arial" w:hAnsi="Arial"/>
            <w:b w:val="0"/>
            <w:i/>
          </w:rPr>
          <w:t xml:space="preserve">R1 of </w:t>
        </w:r>
      </w:ins>
      <w:ins w:id="210" w:author="ERCOT" w:date="2026-06-11T17:54:00Z" w16du:dateUtc="2026-06-11T22:54:00Z">
        <w:r w:rsidR="003E6F82" w:rsidRPr="004852AF">
          <w:rPr>
            <w:rFonts w:ascii="Arial" w:hAnsi="Arial"/>
            <w:b w:val="0"/>
            <w:i/>
          </w:rPr>
          <w:t>NERC Standard MOD-026</w:t>
        </w:r>
      </w:ins>
      <w:r w:rsidRPr="004852AF">
        <w:rPr>
          <w:rFonts w:ascii="Arial" w:hAnsi="Arial"/>
          <w:b w:val="0"/>
          <w:i/>
        </w:rPr>
        <w:t>.</w:t>
      </w:r>
    </w:p>
    <w:p w14:paraId="42AB1D11" w14:textId="32A41756"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w:t>
      </w:r>
      <w:del w:id="211" w:author="ERCOT" w:date="2026-05-29T14:02:00Z" w16du:dateUtc="2026-05-29T19:02:00Z">
        <w:r w:rsidR="00896F81" w:rsidDel="00807D9D">
          <w:rPr>
            <w:rFonts w:ascii="Arial" w:hAnsi="Arial"/>
            <w:b w:val="0"/>
          </w:rPr>
          <w:delText xml:space="preserve">ERCOT and the DWG will provide voluntary assistance if requested by </w:delText>
        </w:r>
        <w:r w:rsidR="00162F5A" w:rsidDel="00807D9D">
          <w:rPr>
            <w:rFonts w:ascii="Arial" w:hAnsi="Arial"/>
            <w:b w:val="0"/>
          </w:rPr>
          <w:delText>REs</w:delText>
        </w:r>
        <w:r w:rsidR="00896F81" w:rsidDel="00807D9D">
          <w:rPr>
            <w:rFonts w:ascii="Arial" w:hAnsi="Arial"/>
            <w:b w:val="0"/>
          </w:rPr>
          <w:delText xml:space="preserve"> to complete parameter tuning and </w:delText>
        </w:r>
        <w:r w:rsidR="001B08A3" w:rsidDel="00807D9D">
          <w:rPr>
            <w:rFonts w:ascii="Arial" w:hAnsi="Arial"/>
            <w:b w:val="0"/>
          </w:rPr>
          <w:delText xml:space="preserve">prepare </w:delText>
        </w:r>
        <w:r w:rsidR="00896F81" w:rsidDel="00807D9D">
          <w:rPr>
            <w:rFonts w:ascii="Arial" w:hAnsi="Arial"/>
            <w:b w:val="0"/>
          </w:rPr>
          <w:delText xml:space="preserve">model records. </w:delText>
        </w:r>
      </w:del>
      <w:r w:rsidR="00896F81">
        <w:rPr>
          <w:rFonts w:ascii="Arial" w:hAnsi="Arial"/>
          <w:b w:val="0"/>
        </w:rPr>
        <w:t xml:space="preserve">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 xml:space="preserve">DWG Flat Start </w:t>
      </w:r>
      <w:proofErr w:type="gramStart"/>
      <w:r w:rsidR="00902B0D">
        <w:rPr>
          <w:rFonts w:ascii="Arial" w:hAnsi="Arial"/>
          <w:b w:val="0"/>
        </w:rPr>
        <w:t>cases</w:t>
      </w:r>
      <w:r w:rsidR="00896F81">
        <w:rPr>
          <w:rFonts w:ascii="Arial" w:hAnsi="Arial"/>
          <w:b w:val="0"/>
        </w:rPr>
        <w:t xml:space="preserve"> </w:t>
      </w:r>
      <w:r w:rsidR="00810F97">
        <w:rPr>
          <w:rFonts w:ascii="Arial" w:hAnsi="Arial"/>
          <w:b w:val="0"/>
        </w:rPr>
        <w:t>(</w:t>
      </w:r>
      <w:r w:rsidR="009C0FED">
        <w:rPr>
          <w:rFonts w:ascii="Arial" w:hAnsi="Arial"/>
          <w:b w:val="0"/>
        </w:rPr>
        <w:t>.</w:t>
      </w:r>
      <w:proofErr w:type="spellStart"/>
      <w:proofErr w:type="gramEnd"/>
      <w:r w:rsidR="00810F97">
        <w:rPr>
          <w:rFonts w:ascii="Arial" w:hAnsi="Arial"/>
          <w:b w:val="0"/>
        </w:rPr>
        <w:t>dyr</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0F4F81BD" w:rsidR="003A0EF9" w:rsidRDefault="004B7EB3" w:rsidP="00E000AC">
      <w:pPr>
        <w:pStyle w:val="BodyTextIndent"/>
        <w:spacing w:after="120"/>
        <w:ind w:left="720"/>
        <w:rPr>
          <w:ins w:id="212" w:author="ERCOT" w:date="2026-06-12T13:41:00Z" w16du:dateUtc="2026-06-12T18:41:00Z"/>
          <w:rFonts w:ascii="Arial" w:hAnsi="Arial"/>
          <w:b w:val="0"/>
        </w:rPr>
      </w:pPr>
      <w:r w:rsidRPr="0047572E">
        <w:rPr>
          <w:rFonts w:ascii="Arial" w:hAnsi="Arial"/>
          <w:b w:val="0"/>
        </w:rPr>
        <w:t xml:space="preserve">The </w:t>
      </w:r>
      <w:r w:rsidR="000972BF" w:rsidRPr="0047572E">
        <w:rPr>
          <w:rFonts w:ascii="Arial" w:hAnsi="Arial"/>
          <w:b w:val="0"/>
        </w:rPr>
        <w:t xml:space="preserve">RE shall fulfill </w:t>
      </w:r>
      <w:r w:rsidR="007A354B" w:rsidRPr="0047572E">
        <w:rPr>
          <w:rFonts w:ascii="Arial" w:hAnsi="Arial"/>
          <w:b w:val="0"/>
        </w:rPr>
        <w:t xml:space="preserve">its </w:t>
      </w:r>
      <w:r w:rsidR="000972BF" w:rsidRPr="0047572E">
        <w:rPr>
          <w:rFonts w:ascii="Arial" w:hAnsi="Arial"/>
          <w:b w:val="0"/>
        </w:rPr>
        <w:t xml:space="preserve">interconnection data requirement by </w:t>
      </w:r>
      <w:r w:rsidR="00396D3F" w:rsidRPr="0047572E">
        <w:rPr>
          <w:rFonts w:ascii="Arial" w:hAnsi="Arial"/>
          <w:b w:val="0"/>
        </w:rPr>
        <w:t>including acceptable dynamic</w:t>
      </w:r>
      <w:r w:rsidR="00636DBB" w:rsidRPr="0047572E">
        <w:rPr>
          <w:rFonts w:ascii="Arial" w:hAnsi="Arial"/>
          <w:b w:val="0"/>
        </w:rPr>
        <w:t xml:space="preserve"> data and</w:t>
      </w:r>
      <w:r w:rsidR="00396D3F" w:rsidRPr="0047572E">
        <w:rPr>
          <w:rFonts w:ascii="Arial" w:hAnsi="Arial"/>
          <w:b w:val="0"/>
        </w:rPr>
        <w:t xml:space="preserve"> models</w:t>
      </w:r>
      <w:r w:rsidR="000972BF" w:rsidRPr="0047572E">
        <w:rPr>
          <w:rFonts w:ascii="Arial" w:hAnsi="Arial"/>
          <w:b w:val="0"/>
        </w:rPr>
        <w:t xml:space="preserve"> for their facilities.</w:t>
      </w:r>
      <w:r w:rsidR="008B08FC" w:rsidRPr="0047572E">
        <w:rPr>
          <w:rFonts w:ascii="Arial" w:hAnsi="Arial"/>
          <w:b w:val="0"/>
        </w:rPr>
        <w:t xml:space="preserve">  The RE may have </w:t>
      </w:r>
      <w:r w:rsidR="00396D3F" w:rsidRPr="0047572E">
        <w:rPr>
          <w:rFonts w:ascii="Arial" w:hAnsi="Arial"/>
          <w:b w:val="0"/>
        </w:rPr>
        <w:t>additional model and data reporting obligations to ensure compliance with NERC reliability standards and/or other requirements.</w:t>
      </w:r>
      <w:r w:rsidR="006070EF">
        <w:rPr>
          <w:rFonts w:ascii="Arial" w:hAnsi="Arial"/>
          <w:b w:val="0"/>
        </w:rPr>
        <w:t xml:space="preserve"> </w:t>
      </w:r>
      <w:r w:rsidR="00EC1AA4" w:rsidRPr="00EC1AA4">
        <w:rPr>
          <w:rFonts w:ascii="Arial" w:hAnsi="Arial"/>
          <w:b w:val="0"/>
        </w:rPr>
        <w:t xml:space="preserve">Submitted </w:t>
      </w:r>
      <w:r w:rsidR="007A1088">
        <w:rPr>
          <w:rFonts w:ascii="Arial" w:hAnsi="Arial"/>
          <w:b w:val="0"/>
        </w:rPr>
        <w:t>R</w:t>
      </w:r>
      <w:ins w:id="213" w:author="ERCOT" w:date="2026-05-29T14:07:00Z" w16du:dateUtc="2026-05-29T19:07:00Z">
        <w:r w:rsidR="004D62EA">
          <w:rPr>
            <w:rFonts w:ascii="Arial" w:hAnsi="Arial"/>
            <w:b w:val="0"/>
          </w:rPr>
          <w:t>esource</w:t>
        </w:r>
      </w:ins>
      <w:del w:id="214" w:author="ERCOT" w:date="2026-05-29T14:07:00Z" w16du:dateUtc="2026-05-29T19:07:00Z">
        <w:r w:rsidR="007A1088" w:rsidDel="004D62EA">
          <w:rPr>
            <w:rFonts w:ascii="Arial" w:hAnsi="Arial"/>
            <w:b w:val="0"/>
          </w:rPr>
          <w:delText>E</w:delText>
        </w:r>
      </w:del>
      <w:r w:rsidR="007A1088">
        <w:rPr>
          <w:rFonts w:ascii="Arial" w:hAnsi="Arial"/>
          <w:b w:val="0"/>
        </w:rPr>
        <w:t xml:space="preserve"> </w:t>
      </w:r>
      <w:r w:rsidR="00EC1AA4" w:rsidRPr="00EC1AA4">
        <w:rPr>
          <w:rFonts w:ascii="Arial" w:hAnsi="Arial"/>
          <w:b w:val="0"/>
        </w:rPr>
        <w:t xml:space="preserve">models shall include </w:t>
      </w:r>
      <w:ins w:id="215" w:author="ERCOT" w:date="2026-06-12T13:50:00Z" w16du:dateUtc="2026-06-12T18:50:00Z">
        <w:r w:rsidR="0047572E">
          <w:rPr>
            <w:rFonts w:ascii="Arial" w:hAnsi="Arial"/>
            <w:b w:val="0"/>
          </w:rPr>
          <w:t xml:space="preserve">populated </w:t>
        </w:r>
      </w:ins>
      <w:r w:rsidR="00EC1AA4" w:rsidRPr="00EC1AA4">
        <w:rPr>
          <w:rFonts w:ascii="Arial" w:hAnsi="Arial"/>
          <w:b w:val="0"/>
        </w:rPr>
        <w:t>model templates</w:t>
      </w:r>
      <w:r w:rsidR="00EC1AA4">
        <w:rPr>
          <w:rStyle w:val="FootnoteReference"/>
          <w:rFonts w:ascii="Arial" w:hAnsi="Arial"/>
          <w:b w:val="0"/>
        </w:rPr>
        <w:footnoteReference w:id="12"/>
      </w:r>
      <w:del w:id="217" w:author="Tatar, Greg" w:date="2026-05-05T13:51:00Z">
        <w:r w:rsidR="00EC1AA4" w:rsidDel="00EC1AA4">
          <w:rPr>
            <w:rFonts w:ascii="Arial" w:hAnsi="Arial"/>
            <w:b w:val="0"/>
          </w:rPr>
          <w:delText>.</w:delText>
        </w:r>
      </w:del>
    </w:p>
    <w:p w14:paraId="4A6EC5A6" w14:textId="01CDEDBB" w:rsidR="0008575D" w:rsidRPr="001C004D" w:rsidRDefault="0008575D" w:rsidP="0008575D">
      <w:pPr>
        <w:pStyle w:val="ListContinue"/>
        <w:spacing w:after="200"/>
        <w:ind w:left="720"/>
        <w:jc w:val="both"/>
        <w:rPr>
          <w:ins w:id="218" w:author="ERCOT" w:date="2026-06-12T13:41:00Z" w16du:dateUtc="2026-06-12T18:41:00Z"/>
          <w:rFonts w:ascii="Arial" w:hAnsi="Arial"/>
          <w:sz w:val="32"/>
          <w:szCs w:val="24"/>
        </w:rPr>
      </w:pPr>
      <w:ins w:id="219" w:author="ERCOT" w:date="2026-06-12T13:41:00Z" w16du:dateUtc="2026-06-12T18:41:00Z">
        <w:r w:rsidRPr="001C004D">
          <w:rPr>
            <w:rFonts w:ascii="Arial" w:hAnsi="Arial"/>
            <w:sz w:val="24"/>
            <w:szCs w:val="24"/>
          </w:rPr>
          <w:t xml:space="preserve">TSPs shall evaluate submitted models and documentation per NERC MOD-026 requirements </w:t>
        </w:r>
        <w:r>
          <w:rPr>
            <w:rFonts w:ascii="Arial" w:hAnsi="Arial"/>
            <w:sz w:val="24"/>
            <w:szCs w:val="24"/>
          </w:rPr>
          <w:t xml:space="preserve">for existing equipment </w:t>
        </w:r>
        <w:r w:rsidRPr="001C004D">
          <w:rPr>
            <w:rFonts w:ascii="Arial" w:hAnsi="Arial"/>
            <w:sz w:val="24"/>
            <w:szCs w:val="24"/>
          </w:rPr>
          <w:t xml:space="preserve">and confirm inclusion of documents as required </w:t>
        </w:r>
        <w:proofErr w:type="gramStart"/>
        <w:r w:rsidRPr="001C004D">
          <w:rPr>
            <w:rFonts w:ascii="Arial" w:hAnsi="Arial"/>
            <w:sz w:val="24"/>
            <w:szCs w:val="24"/>
          </w:rPr>
          <w:t>per</w:t>
        </w:r>
        <w:proofErr w:type="gramEnd"/>
        <w:r w:rsidRPr="001C004D">
          <w:rPr>
            <w:rFonts w:ascii="Arial" w:hAnsi="Arial"/>
            <w:sz w:val="24"/>
            <w:szCs w:val="24"/>
          </w:rPr>
          <w:t xml:space="preserve"> Section 6.2(5) of ERCOT Planning Guides and </w:t>
        </w:r>
        <w:r>
          <w:rPr>
            <w:rFonts w:ascii="Arial" w:hAnsi="Arial"/>
            <w:sz w:val="24"/>
            <w:szCs w:val="24"/>
          </w:rPr>
          <w:t>Section</w:t>
        </w:r>
      </w:ins>
      <w:ins w:id="220" w:author="ERCOT" w:date="2026-06-12T13:44:00Z" w16du:dateUtc="2026-06-12T18:44:00Z">
        <w:r w:rsidR="0047572E">
          <w:rPr>
            <w:rFonts w:ascii="Arial" w:hAnsi="Arial"/>
            <w:sz w:val="24"/>
            <w:szCs w:val="24"/>
          </w:rPr>
          <w:t>s</w:t>
        </w:r>
      </w:ins>
      <w:ins w:id="221" w:author="ERCOT" w:date="2026-06-12T13:41:00Z" w16du:dateUtc="2026-06-12T18:41:00Z">
        <w:r>
          <w:rPr>
            <w:rFonts w:ascii="Arial" w:hAnsi="Arial"/>
            <w:sz w:val="24"/>
            <w:szCs w:val="24"/>
          </w:rPr>
          <w:t xml:space="preserve"> 3.1 and 3.2 of this</w:t>
        </w:r>
        <w:r w:rsidRPr="001C004D">
          <w:rPr>
            <w:rFonts w:ascii="Arial" w:hAnsi="Arial"/>
            <w:sz w:val="24"/>
            <w:szCs w:val="24"/>
          </w:rPr>
          <w:t xml:space="preserve"> DWG Procedure Manual</w:t>
        </w:r>
      </w:ins>
      <w:ins w:id="222" w:author="ERCOT" w:date="2026-06-12T13:44:00Z" w16du:dateUtc="2026-06-12T18:44:00Z">
        <w:r w:rsidR="0047572E">
          <w:rPr>
            <w:rFonts w:ascii="Arial" w:hAnsi="Arial"/>
            <w:sz w:val="24"/>
            <w:szCs w:val="24"/>
          </w:rPr>
          <w:t>.</w:t>
        </w:r>
      </w:ins>
    </w:p>
    <w:p w14:paraId="44EF1548" w14:textId="77777777" w:rsidR="0008575D" w:rsidRDefault="0008575D" w:rsidP="00E000AC">
      <w:pPr>
        <w:pStyle w:val="BodyTextIndent"/>
        <w:spacing w:after="120"/>
        <w:ind w:left="720"/>
        <w:rPr>
          <w:rFonts w:ascii="Arial" w:hAnsi="Arial"/>
        </w:rPr>
      </w:pP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1040737D"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ins w:id="223" w:author="ERCOT" w:date="2026-06-17T14:49:00Z" w16du:dateUtc="2026-06-17T19:49:00Z">
        <w:r w:rsidR="006070EF">
          <w:t xml:space="preserve"> Model data shall include limiting functions that take effect in a timeframe shorter than 20 seconds.</w:t>
        </w:r>
      </w:ins>
    </w:p>
    <w:p w14:paraId="0866D175" w14:textId="22EFB0E0" w:rsidR="00EC1AA4" w:rsidRDefault="006070EF" w:rsidP="005860A7">
      <w:pPr>
        <w:pStyle w:val="Hdng3BodyText"/>
        <w:numPr>
          <w:ilvl w:val="0"/>
          <w:numId w:val="2"/>
        </w:numPr>
        <w:spacing w:after="200"/>
        <w:ind w:left="1440"/>
        <w:jc w:val="both"/>
      </w:pPr>
      <w:ins w:id="224" w:author="ERCOT" w:date="2026-06-17T14:51:00Z" w16du:dateUtc="2026-06-17T19:51:00Z">
        <w:r>
          <w:lastRenderedPageBreak/>
          <w:t>The generator model, excitation control, and governor control shall include information det</w:t>
        </w:r>
      </w:ins>
      <w:ins w:id="225" w:author="ERCOT" w:date="2026-06-17T14:52:00Z" w16du:dateUtc="2026-06-17T19:52:00Z">
        <w:r>
          <w:t>ailing the manufacturer, model number (if available), and type of facility, control, and hardware in accordance with MOD-026 Attachment 1, Table 1.1.</w:t>
        </w:r>
      </w:ins>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76C3C067" w:rsidR="0092152A" w:rsidRDefault="0092152A" w:rsidP="005860A7">
      <w:pPr>
        <w:pStyle w:val="Hdng3BodyText"/>
        <w:numPr>
          <w:ilvl w:val="0"/>
          <w:numId w:val="2"/>
        </w:numPr>
        <w:spacing w:after="200"/>
        <w:ind w:left="1440"/>
        <w:jc w:val="both"/>
        <w:rPr>
          <w:ins w:id="226" w:author="Tatar, Greg" w:date="2026-05-05T13:53:00Z"/>
        </w:rPr>
      </w:pPr>
      <w:r>
        <w:t xml:space="preserve"> A governor model is not required for the steam turbine(s) of combined cycle plants.</w:t>
      </w:r>
    </w:p>
    <w:p w14:paraId="4EB93251" w14:textId="3B21804F" w:rsidR="00EC1AA4" w:rsidRDefault="006070EF" w:rsidP="005860A7">
      <w:pPr>
        <w:pStyle w:val="Hdng3BodyText"/>
        <w:numPr>
          <w:ilvl w:val="0"/>
          <w:numId w:val="2"/>
        </w:numPr>
        <w:spacing w:after="200"/>
        <w:ind w:left="1440"/>
        <w:jc w:val="both"/>
      </w:pPr>
      <w:ins w:id="227" w:author="ERCOT" w:date="2026-06-17T14:53:00Z" w16du:dateUtc="2026-06-17T19:53:00Z">
        <w:r>
          <w:t xml:space="preserve"> Volts per Hertz protection shall be provided for all generators where relays are set to the trip the generator i</w:t>
        </w:r>
      </w:ins>
      <w:ins w:id="228" w:author="ERCOT" w:date="2026-06-17T14:54:00Z" w16du:dateUtc="2026-06-17T19:54:00Z">
        <w:r>
          <w:t>n shorter than 20 seconds.</w:t>
        </w:r>
      </w:ins>
    </w:p>
    <w:p w14:paraId="3C55429F" w14:textId="5A389FD6" w:rsidR="00896F81" w:rsidRDefault="00D37BF0" w:rsidP="005860A7">
      <w:pPr>
        <w:pStyle w:val="Hdng3BodyText"/>
        <w:numPr>
          <w:ilvl w:val="1"/>
          <w:numId w:val="10"/>
        </w:numPr>
        <w:spacing w:before="240" w:after="200"/>
        <w:ind w:left="1080" w:firstLine="0"/>
        <w:jc w:val="both"/>
        <w:rPr>
          <w:b/>
        </w:rPr>
      </w:pPr>
      <w:r>
        <w:rPr>
          <w:b/>
        </w:rPr>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666EB0B2" w:rsidR="00896F81" w:rsidRDefault="001F3D7C" w:rsidP="007E19E3">
      <w:pPr>
        <w:pStyle w:val="Hdng3BodyText"/>
        <w:numPr>
          <w:ilvl w:val="0"/>
          <w:numId w:val="18"/>
        </w:numPr>
        <w:spacing w:after="200"/>
        <w:ind w:left="1440" w:hanging="360"/>
        <w:jc w:val="both"/>
      </w:pPr>
      <w:r>
        <w:t>Model,</w:t>
      </w:r>
      <w:ins w:id="229" w:author="ERCOT" w:date="2026-06-17T14:54:00Z" w16du:dateUtc="2026-06-17T19:54:00Z">
        <w:r w:rsidR="006070EF">
          <w:t xml:space="preserve"> model number (if available), software/fir</w:t>
        </w:r>
      </w:ins>
      <w:ins w:id="230" w:author="ERCOT" w:date="2026-06-17T14:55:00Z" w16du:dateUtc="2026-06-17T19:55:00Z">
        <w:r w:rsidR="006070EF">
          <w:t>mware versions,</w:t>
        </w:r>
      </w:ins>
      <w:r>
        <w:t xml:space="preserve"> data and d</w:t>
      </w:r>
      <w:r w:rsidR="00896F81">
        <w:t xml:space="preserve">escription of </w:t>
      </w:r>
      <w:ins w:id="231" w:author="ERCOT" w:date="2026-06-17T14:55:00Z" w16du:dateUtc="2026-06-17T19:55:00Z">
        <w:r w:rsidR="006070EF">
          <w:t>Volt/VAR and Frequency/Power</w:t>
        </w:r>
      </w:ins>
      <w:ins w:id="232" w:author="Tatar, Greg" w:date="2026-05-05T13:54:00Z">
        <w:r w:rsidR="00EC1AA4">
          <w:t xml:space="preserve"> </w:t>
        </w:r>
      </w:ins>
      <w:r w:rsidR="00896F81">
        <w:t>control method</w:t>
      </w:r>
      <w:ins w:id="233" w:author="ERCOT" w:date="2026-06-17T14:55:00Z" w16du:dateUtc="2026-06-17T19:55:00Z">
        <w:r w:rsidR="00F905D8">
          <w:t>s in accordance with MOD-026 Attachment 1, Table 1.2</w:t>
        </w:r>
      </w:ins>
      <w:r w:rsidR="00896F81">
        <w:t>.</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w:t>
      </w:r>
      <w:proofErr w:type="gramStart"/>
      <w:r w:rsidR="00896F81">
        <w:t>including</w:t>
      </w:r>
      <w:proofErr w:type="gramEnd"/>
      <w:r w:rsidR="00896F81">
        <w:t>:</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lastRenderedPageBreak/>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3E20AEDC"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w:t>
      </w:r>
      <w:del w:id="234" w:author="Tatar, Greg" w:date="2026-05-05T13:55:00Z">
        <w:r w:rsidDel="00EC1AA4">
          <w:delText xml:space="preserve"> </w:delText>
        </w:r>
      </w:del>
      <w:del w:id="235" w:author="ERCOT" w:date="2026-06-17T14:59:00Z" w16du:dateUtc="2026-06-17T19:59:00Z">
        <w:r w:rsidDel="00F905D8">
          <w:delText xml:space="preserve">within the “no trip zone” of </w:delText>
        </w:r>
        <w:r w:rsidR="00D85279" w:rsidDel="00F905D8">
          <w:delText xml:space="preserve">NERC Standard </w:delText>
        </w:r>
        <w:r w:rsidDel="00F905D8">
          <w:delText>PRC-024 Attachment 1</w:delText>
        </w:r>
      </w:del>
      <w:ins w:id="236" w:author="ERCOT" w:date="2026-06-17T14:59:00Z" w16du:dateUtc="2026-06-17T19:59:00Z">
        <w:r w:rsidR="00F905D8">
          <w:t xml:space="preserve"> in a timeframe shorter than 20 seconds</w:t>
        </w:r>
      </w:ins>
      <w:r>
        <w:t>.</w:t>
      </w:r>
    </w:p>
    <w:p w14:paraId="48918B0F" w14:textId="67702C10" w:rsidR="00D07E78" w:rsidRDefault="00D07E78" w:rsidP="007E19E3">
      <w:pPr>
        <w:pStyle w:val="Hdng3BodyText"/>
        <w:numPr>
          <w:ilvl w:val="0"/>
          <w:numId w:val="18"/>
        </w:numPr>
        <w:spacing w:after="200"/>
        <w:ind w:left="1440" w:hanging="360"/>
        <w:jc w:val="both"/>
        <w:rPr>
          <w:ins w:id="237" w:author="Tatar, Greg" w:date="2026-05-05T13:56:00Z"/>
        </w:rPr>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del w:id="238" w:author="ERCOT" w:date="2026-06-17T14:59:00Z" w16du:dateUtc="2026-06-17T19:59:00Z">
        <w:r w:rsidRPr="00242ACE" w:rsidDel="00F905D8">
          <w:delText xml:space="preserve"> within the “no trip zone” of </w:delText>
        </w:r>
        <w:r w:rsidR="00D85279" w:rsidDel="00F905D8">
          <w:delText xml:space="preserve">NERC Standard </w:delText>
        </w:r>
        <w:r w:rsidRPr="00242ACE" w:rsidDel="00F905D8">
          <w:delText>PRC-024 Attachment</w:delText>
        </w:r>
        <w:r w:rsidDel="00F905D8">
          <w:delText xml:space="preserve"> 2</w:delText>
        </w:r>
      </w:del>
      <w:ins w:id="239" w:author="ERCOT" w:date="2026-06-17T14:59:00Z" w16du:dateUtc="2026-06-17T19:59:00Z">
        <w:r w:rsidR="00F905D8">
          <w:t xml:space="preserve"> in a timeframe shorter than 20 seconds</w:t>
        </w:r>
      </w:ins>
      <w:r>
        <w:t>.</w:t>
      </w:r>
    </w:p>
    <w:p w14:paraId="132A3F8B" w14:textId="3F5C4CA8" w:rsidR="00EC1AA4" w:rsidRDefault="00F905D8" w:rsidP="007E19E3">
      <w:pPr>
        <w:pStyle w:val="Hdng3BodyText"/>
        <w:numPr>
          <w:ilvl w:val="0"/>
          <w:numId w:val="18"/>
        </w:numPr>
        <w:spacing w:after="200"/>
        <w:ind w:left="1440" w:hanging="360"/>
        <w:jc w:val="both"/>
      </w:pPr>
      <w:ins w:id="240" w:author="ERCOT" w:date="2026-06-17T15:00:00Z" w16du:dateUtc="2026-06-17T20:00:00Z">
        <w:r>
          <w:t>Limiting functions of dynamic equipment which take effect in a timeframe shorter than 20 seconds.</w:t>
        </w:r>
      </w:ins>
    </w:p>
    <w:p w14:paraId="1DA655ED" w14:textId="67A85D40" w:rsidR="004B77E4" w:rsidRPr="003A5F78" w:rsidRDefault="004B77E4" w:rsidP="00EE22C9">
      <w:pPr>
        <w:pStyle w:val="Hdng3BodyText"/>
        <w:spacing w:after="200"/>
        <w:ind w:left="1440"/>
        <w:jc w:val="both"/>
      </w:pPr>
    </w:p>
    <w:p w14:paraId="2C5E727D" w14:textId="37DC5F93" w:rsidR="00896F81" w:rsidRDefault="00896F81" w:rsidP="007D3514">
      <w:pPr>
        <w:pStyle w:val="Heading3"/>
        <w:numPr>
          <w:ilvl w:val="0"/>
          <w:numId w:val="11"/>
        </w:numPr>
        <w:spacing w:before="240" w:after="200"/>
        <w:ind w:left="720" w:firstLine="0"/>
      </w:pPr>
      <w:bookmarkStart w:id="241" w:name="_Toc402354556"/>
      <w:bookmarkStart w:id="242" w:name="_Toc233367037"/>
      <w:r>
        <w:t xml:space="preserve">Updates to </w:t>
      </w:r>
      <w:del w:id="243" w:author="ERCOT" w:date="2026-06-12T13:40:00Z" w16du:dateUtc="2026-06-12T18:40:00Z">
        <w:r w:rsidDel="0008575D">
          <w:delText xml:space="preserve">Existing </w:delText>
        </w:r>
      </w:del>
      <w:r>
        <w:t>Dynamic Data</w:t>
      </w:r>
      <w:bookmarkEnd w:id="241"/>
      <w:bookmarkEnd w:id="242"/>
    </w:p>
    <w:p w14:paraId="3E5AF4FC" w14:textId="6F88A466" w:rsidR="00896F81" w:rsidRDefault="00FE47F1" w:rsidP="00554721">
      <w:pPr>
        <w:pStyle w:val="ListContinue"/>
        <w:spacing w:after="200"/>
        <w:ind w:left="720"/>
        <w:jc w:val="both"/>
        <w:rPr>
          <w:ins w:id="244" w:author="ERCOT" w:date="2026-05-27T17:03:00Z" w16du:dateUtc="2026-05-27T22:03:00Z"/>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w:t>
      </w:r>
      <w:proofErr w:type="gramStart"/>
      <w:r w:rsidR="00896F81">
        <w:rPr>
          <w:rFonts w:ascii="Arial" w:hAnsi="Arial"/>
          <w:sz w:val="24"/>
        </w:rPr>
        <w:t xml:space="preserve">the </w:t>
      </w:r>
      <w:r w:rsidR="00F329B2">
        <w:rPr>
          <w:rFonts w:ascii="Arial" w:hAnsi="Arial"/>
          <w:sz w:val="24"/>
        </w:rPr>
        <w:t>TSP</w:t>
      </w:r>
      <w:proofErr w:type="gramEnd"/>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 xml:space="preserve">any facility change and/or test </w:t>
      </w:r>
      <w:r w:rsidRPr="00FE47F1">
        <w:rPr>
          <w:rFonts w:ascii="Arial" w:hAnsi="Arial"/>
          <w:sz w:val="24"/>
        </w:rPr>
        <w:lastRenderedPageBreak/>
        <w:t>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ins w:id="245" w:author="Tatar, Greg" w:date="2026-05-05T13:57:00Z">
        <w:r w:rsidR="00EC1AA4">
          <w:rPr>
            <w:rFonts w:ascii="Arial" w:hAnsi="Arial"/>
            <w:sz w:val="24"/>
          </w:rPr>
          <w:t xml:space="preserve"> </w:t>
        </w:r>
      </w:ins>
      <w:ins w:id="246" w:author="ERCOT" w:date="2026-06-17T15:10:00Z" w16du:dateUtc="2026-06-17T20:10:00Z">
        <w:r w:rsidR="00F8381E">
          <w:rPr>
            <w:rFonts w:ascii="Arial" w:hAnsi="Arial"/>
            <w:sz w:val="24"/>
          </w:rPr>
          <w:t>Section 3.1 and S</w:t>
        </w:r>
      </w:ins>
      <w:del w:id="247" w:author="ERCOT" w:date="2026-06-12T13:37:00Z" w16du:dateUtc="2026-06-12T18:37:00Z">
        <w:r w:rsidR="004C3519" w:rsidDel="0008575D">
          <w:rPr>
            <w:rFonts w:ascii="Arial" w:hAnsi="Arial"/>
            <w:sz w:val="24"/>
          </w:rPr>
          <w:delText>s</w:delText>
        </w:r>
      </w:del>
      <w:r w:rsidR="004C3519">
        <w:rPr>
          <w:rFonts w:ascii="Arial" w:hAnsi="Arial"/>
          <w:sz w:val="24"/>
        </w:rPr>
        <w:t>ection 3.2.1</w:t>
      </w:r>
      <w:r w:rsidR="00FA2DBD" w:rsidRPr="00FA2DBD">
        <w:t xml:space="preserve"> </w:t>
      </w:r>
      <w:del w:id="248" w:author="ERCOT" w:date="2026-06-17T15:10:00Z" w16du:dateUtc="2026-06-17T20:10:00Z">
        <w:r w:rsidR="00FA2DBD" w:rsidRPr="00FA2DBD" w:rsidDel="00F8381E">
          <w:rPr>
            <w:rFonts w:ascii="Arial" w:hAnsi="Arial"/>
            <w:sz w:val="24"/>
          </w:rPr>
          <w:delText xml:space="preserve">for new equipment also </w:delText>
        </w:r>
      </w:del>
      <w:r w:rsidR="00FA2DBD" w:rsidRPr="00FA2DBD">
        <w:rPr>
          <w:rFonts w:ascii="Arial" w:hAnsi="Arial"/>
          <w:sz w:val="24"/>
        </w:rPr>
        <w:t>apply to all submitted</w:t>
      </w:r>
      <w:ins w:id="249" w:author="Tatar, Greg" w:date="2026-05-05T13:57:00Z">
        <w:r w:rsidR="00EC1AA4">
          <w:rPr>
            <w:rFonts w:ascii="Arial" w:hAnsi="Arial"/>
            <w:sz w:val="24"/>
          </w:rPr>
          <w:t xml:space="preserve"> </w:t>
        </w:r>
        <w:del w:id="250" w:author="ERCOT" w:date="2026-05-29T14:08:00Z" w16du:dateUtc="2026-05-29T19:08:00Z">
          <w:r w:rsidR="00EC1AA4" w:rsidDel="004D62EA">
            <w:rPr>
              <w:rFonts w:ascii="Arial" w:hAnsi="Arial"/>
              <w:sz w:val="24"/>
            </w:rPr>
            <w:delText>positive sequence</w:delText>
          </w:r>
        </w:del>
      </w:ins>
      <w:del w:id="251" w:author="ERCOT" w:date="2026-05-29T14:08:00Z" w16du:dateUtc="2026-05-29T19:08:00Z">
        <w:r w:rsidR="00FA2DBD" w:rsidRPr="00FA2DBD" w:rsidDel="004D62EA">
          <w:rPr>
            <w:rFonts w:ascii="Arial" w:hAnsi="Arial"/>
            <w:sz w:val="24"/>
          </w:rPr>
          <w:delText xml:space="preserve"> </w:delText>
        </w:r>
      </w:del>
      <w:r w:rsidR="00FA2DBD" w:rsidRPr="00FA2DBD">
        <w:rPr>
          <w:rFonts w:ascii="Arial" w:hAnsi="Arial"/>
          <w:sz w:val="24"/>
        </w:rPr>
        <w:t>model updates</w:t>
      </w:r>
      <w:r w:rsidR="00896F81">
        <w:rPr>
          <w:rFonts w:ascii="Arial" w:hAnsi="Arial"/>
          <w:sz w:val="24"/>
        </w:rPr>
        <w:t>.</w:t>
      </w:r>
      <w:r w:rsidR="00573955">
        <w:rPr>
          <w:rFonts w:ascii="Arial" w:hAnsi="Arial"/>
          <w:sz w:val="24"/>
        </w:rPr>
        <w:t xml:space="preserve"> </w:t>
      </w:r>
      <w:ins w:id="252" w:author="Tatar, Greg" w:date="2026-05-05T13:57:00Z">
        <w:del w:id="253" w:author="ERCOT" w:date="2026-06-11T18:02:00Z" w16du:dateUtc="2026-06-11T23:02:00Z">
          <w:r w:rsidR="00EC1AA4" w:rsidDel="00BF20FD">
            <w:rPr>
              <w:rFonts w:ascii="Arial" w:hAnsi="Arial"/>
              <w:sz w:val="24"/>
            </w:rPr>
            <w:delText xml:space="preserve">The data requirements specified in Section 3.1 apply to all submitted </w:delText>
          </w:r>
        </w:del>
        <w:del w:id="254" w:author="ERCOT" w:date="2026-05-27T17:05:00Z" w16du:dateUtc="2026-05-27T22:05:00Z">
          <w:r w:rsidR="00EC1AA4" w:rsidDel="001C004D">
            <w:rPr>
              <w:rFonts w:ascii="Arial" w:hAnsi="Arial"/>
              <w:sz w:val="24"/>
            </w:rPr>
            <w:delText xml:space="preserve">PSCAD </w:delText>
          </w:r>
        </w:del>
        <w:del w:id="255" w:author="ERCOT" w:date="2026-06-11T18:02:00Z" w16du:dateUtc="2026-06-11T23:02:00Z">
          <w:r w:rsidR="00EC1AA4" w:rsidDel="00BF20FD">
            <w:rPr>
              <w:rFonts w:ascii="Arial" w:hAnsi="Arial"/>
              <w:sz w:val="24"/>
            </w:rPr>
            <w:delText>model updates.</w:delText>
          </w:r>
        </w:del>
      </w:ins>
      <w:del w:id="256" w:author="ERCOT" w:date="2026-06-11T18:02:00Z" w16du:dateUtc="2026-06-11T23:02:00Z">
        <w:r w:rsidR="00573955" w:rsidDel="00BF20FD">
          <w:rPr>
            <w:rFonts w:ascii="Arial" w:hAnsi="Arial"/>
            <w:sz w:val="24"/>
          </w:rPr>
          <w:delText xml:space="preserve"> </w:delText>
        </w:r>
      </w:del>
      <w:r w:rsidR="00A94A1F" w:rsidRPr="00695909">
        <w:rPr>
          <w:rFonts w:ascii="Arial" w:hAnsi="Arial"/>
          <w:sz w:val="24"/>
        </w:rPr>
        <w:t>Obsolete data should be deleted</w:t>
      </w:r>
      <w:r w:rsidR="0035040B" w:rsidRPr="00695909">
        <w:rPr>
          <w:rFonts w:ascii="Arial" w:hAnsi="Arial"/>
          <w:sz w:val="24"/>
        </w:rPr>
        <w:t xml:space="preserve"> </w:t>
      </w:r>
      <w:r w:rsidR="006D12D2" w:rsidRPr="00695909">
        <w:rPr>
          <w:rFonts w:ascii="Arial" w:hAnsi="Arial"/>
          <w:sz w:val="24"/>
        </w:rPr>
        <w:t>or commen</w:t>
      </w:r>
      <w:r w:rsidR="005D0E06" w:rsidRPr="00695909">
        <w:rPr>
          <w:rFonts w:ascii="Arial" w:hAnsi="Arial"/>
          <w:sz w:val="24"/>
        </w:rPr>
        <w:t>ted out</w:t>
      </w:r>
      <w:r w:rsidR="006D12D2" w:rsidRPr="00695909">
        <w:rPr>
          <w:rFonts w:ascii="Arial" w:hAnsi="Arial"/>
          <w:sz w:val="24"/>
        </w:rPr>
        <w:t xml:space="preserve"> </w:t>
      </w:r>
      <w:r w:rsidR="0035040B" w:rsidRPr="00695909">
        <w:rPr>
          <w:rFonts w:ascii="Arial" w:hAnsi="Arial"/>
          <w:sz w:val="24"/>
        </w:rPr>
        <w:t>as appropriate</w:t>
      </w:r>
      <w:r w:rsidR="006D12D2" w:rsidRPr="00695909">
        <w:rPr>
          <w:rFonts w:ascii="Arial" w:hAnsi="Arial"/>
          <w:sz w:val="24"/>
        </w:rPr>
        <w:t xml:space="preserve"> in </w:t>
      </w:r>
      <w:proofErr w:type="gramStart"/>
      <w:r w:rsidR="006D12D2" w:rsidRPr="00695909">
        <w:rPr>
          <w:rFonts w:ascii="Arial" w:hAnsi="Arial"/>
          <w:sz w:val="24"/>
        </w:rPr>
        <w:t>the dynamic</w:t>
      </w:r>
      <w:proofErr w:type="gramEnd"/>
      <w:r w:rsidR="006D12D2" w:rsidRPr="00695909">
        <w:rPr>
          <w:rFonts w:ascii="Arial" w:hAnsi="Arial"/>
          <w:sz w:val="24"/>
        </w:rPr>
        <w:t xml:space="preserve"> data</w:t>
      </w:r>
      <w:r w:rsidR="00FA2DBD" w:rsidRPr="00695909">
        <w:rPr>
          <w:rFonts w:ascii="Arial" w:hAnsi="Arial"/>
          <w:sz w:val="24"/>
        </w:rPr>
        <w:t>.</w:t>
      </w:r>
    </w:p>
    <w:p w14:paraId="1FC6F790" w14:textId="4A018602" w:rsidR="001C004D" w:rsidRPr="001C004D" w:rsidDel="0008575D" w:rsidRDefault="001C004D" w:rsidP="00554721">
      <w:pPr>
        <w:pStyle w:val="ListContinue"/>
        <w:spacing w:after="200"/>
        <w:ind w:left="720"/>
        <w:jc w:val="both"/>
        <w:rPr>
          <w:del w:id="257" w:author="ERCOT" w:date="2026-06-12T13:38:00Z" w16du:dateUtc="2026-06-12T18:38:00Z"/>
          <w:rFonts w:ascii="Arial" w:hAnsi="Arial"/>
          <w:sz w:val="32"/>
          <w:szCs w:val="24"/>
        </w:rPr>
      </w:pPr>
    </w:p>
    <w:p w14:paraId="26CA8B1B" w14:textId="77777777" w:rsidR="009A1011" w:rsidRDefault="009A1011" w:rsidP="007D3514">
      <w:pPr>
        <w:pStyle w:val="Heading2"/>
        <w:numPr>
          <w:ilvl w:val="0"/>
          <w:numId w:val="8"/>
        </w:numPr>
        <w:spacing w:after="200"/>
        <w:ind w:left="720" w:hanging="540"/>
        <w:jc w:val="both"/>
        <w:rPr>
          <w:b/>
        </w:rPr>
      </w:pPr>
      <w:bookmarkStart w:id="258" w:name="_Toc402354557"/>
      <w:bookmarkStart w:id="259" w:name="_Toc233367038"/>
      <w:r>
        <w:rPr>
          <w:b/>
        </w:rPr>
        <w:t>Data for Load Resource</w:t>
      </w:r>
      <w:bookmarkEnd w:id="258"/>
      <w:bookmarkEnd w:id="259"/>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260" w:name="_Toc402354558"/>
      <w:bookmarkStart w:id="261" w:name="_Toc233367039"/>
      <w:r>
        <w:rPr>
          <w:b/>
        </w:rPr>
        <w:t>Dynamic Data for Equipment Owned by Transmission Service Providers (TSP</w:t>
      </w:r>
      <w:r w:rsidR="00E222A7">
        <w:rPr>
          <w:b/>
        </w:rPr>
        <w:t>s</w:t>
      </w:r>
      <w:r>
        <w:rPr>
          <w:b/>
        </w:rPr>
        <w:t>)</w:t>
      </w:r>
      <w:bookmarkEnd w:id="260"/>
      <w:r w:rsidR="00984617">
        <w:rPr>
          <w:b/>
        </w:rPr>
        <w:t xml:space="preserve"> or </w:t>
      </w:r>
      <w:r w:rsidR="0053557B">
        <w:rPr>
          <w:b/>
        </w:rPr>
        <w:t>O</w:t>
      </w:r>
      <w:r w:rsidR="00984617">
        <w:rPr>
          <w:b/>
        </w:rPr>
        <w:t>ther Equipment Owners</w:t>
      </w:r>
      <w:bookmarkEnd w:id="261"/>
    </w:p>
    <w:p w14:paraId="69D37512" w14:textId="6073EEF1" w:rsidR="00896F81" w:rsidRDefault="00896F81" w:rsidP="009A7BBE">
      <w:pPr>
        <w:pStyle w:val="Heading3"/>
        <w:numPr>
          <w:ilvl w:val="0"/>
          <w:numId w:val="12"/>
        </w:numPr>
        <w:spacing w:before="240" w:after="100"/>
        <w:ind w:firstLine="0"/>
        <w:jc w:val="both"/>
      </w:pPr>
      <w:bookmarkStart w:id="262" w:name="_Toc317772437"/>
      <w:bookmarkStart w:id="263" w:name="_Toc317772493"/>
      <w:bookmarkStart w:id="264" w:name="_Toc317772551"/>
      <w:bookmarkStart w:id="265" w:name="_Toc317772853"/>
      <w:bookmarkStart w:id="266" w:name="_Toc317773070"/>
      <w:bookmarkStart w:id="267" w:name="_Toc317773122"/>
      <w:bookmarkStart w:id="268" w:name="_Toc402354559"/>
      <w:bookmarkStart w:id="269" w:name="_Toc233367040"/>
      <w:bookmarkEnd w:id="262"/>
      <w:bookmarkEnd w:id="263"/>
      <w:bookmarkEnd w:id="264"/>
      <w:bookmarkEnd w:id="265"/>
      <w:bookmarkEnd w:id="266"/>
      <w:bookmarkEnd w:id="267"/>
      <w:r>
        <w:t>Under</w:t>
      </w:r>
      <w:r w:rsidR="00CE35FB">
        <w:t xml:space="preserve"> F</w:t>
      </w:r>
      <w:r>
        <w:t xml:space="preserve">requency Firm Load Shedding </w:t>
      </w:r>
      <w:r w:rsidR="006B152C">
        <w:t>(UFLS)</w:t>
      </w:r>
      <w:r>
        <w:t xml:space="preserve"> Relay Data</w:t>
      </w:r>
      <w:bookmarkEnd w:id="269"/>
      <w:r>
        <w:t xml:space="preserve"> </w:t>
      </w:r>
      <w:bookmarkEnd w:id="268"/>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The models should contain the necessary information to properly represent the UFLS relay actions in </w:t>
      </w:r>
      <w:proofErr w:type="gramStart"/>
      <w:r>
        <w:rPr>
          <w:rFonts w:ascii="Arial" w:hAnsi="Arial"/>
          <w:sz w:val="24"/>
        </w:rPr>
        <w:t>a dynamic</w:t>
      </w:r>
      <w:proofErr w:type="gramEnd"/>
      <w:r>
        <w:rPr>
          <w:rFonts w:ascii="Arial" w:hAnsi="Arial"/>
          <w:sz w:val="24"/>
        </w:rPr>
        <w:t xml:space="preserve">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proofErr w:type="gramStart"/>
      <w:r>
        <w:t>Overall scheme</w:t>
      </w:r>
      <w:proofErr w:type="gramEnd"/>
      <w:r>
        <w:t xml:space="preserv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270" w:name="_Toc402354560"/>
      <w:bookmarkStart w:id="271" w:name="_Toc233367041"/>
      <w:r>
        <w:t>Under</w:t>
      </w:r>
      <w:r w:rsidR="00CE35FB">
        <w:t xml:space="preserve"> V</w:t>
      </w:r>
      <w:r>
        <w:t>oltage Load Shedding</w:t>
      </w:r>
      <w:r w:rsidR="00A31820">
        <w:t xml:space="preserve"> (UVLS)</w:t>
      </w:r>
      <w:r>
        <w:t xml:space="preserve"> Relay Data</w:t>
      </w:r>
      <w:bookmarkEnd w:id="270"/>
      <w:bookmarkEnd w:id="271"/>
    </w:p>
    <w:p w14:paraId="6B7918FB" w14:textId="77777777" w:rsidR="00023BC1" w:rsidRPr="00E000AC" w:rsidRDefault="00023BC1" w:rsidP="00023BC1">
      <w:pPr>
        <w:pStyle w:val="ListContinue4"/>
        <w:spacing w:after="200"/>
        <w:ind w:left="648"/>
        <w:jc w:val="both"/>
        <w:rPr>
          <w:rFonts w:ascii="Arial" w:hAnsi="Arial"/>
          <w:sz w:val="24"/>
        </w:rPr>
      </w:pPr>
      <w:bookmarkStart w:id="272" w:name="_Toc402354561"/>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lastRenderedPageBreak/>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bookmarkStart w:id="273" w:name="_Toc233367042"/>
      <w:r>
        <w:t>Protective Relay Data</w:t>
      </w:r>
      <w:bookmarkEnd w:id="272"/>
      <w:bookmarkEnd w:id="273"/>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w:t>
      </w:r>
      <w:proofErr w:type="gramStart"/>
      <w:r>
        <w:rPr>
          <w:rFonts w:ascii="Arial" w:hAnsi="Arial"/>
          <w:sz w:val="24"/>
        </w:rPr>
        <w:t>member</w:t>
      </w:r>
      <w:proofErr w:type="gramEnd"/>
      <w:r>
        <w:rPr>
          <w:rFonts w:ascii="Arial" w:hAnsi="Arial"/>
          <w:sz w:val="24"/>
        </w:rPr>
        <w:t xml:space="preserve">, as part of the annual dynamic data update, shall review and update as necessary protection, control, and RAS systems already in </w:t>
      </w:r>
      <w:r>
        <w:rPr>
          <w:rFonts w:ascii="Arial" w:hAnsi="Arial"/>
          <w:sz w:val="24"/>
        </w:rPr>
        <w:lastRenderedPageBreak/>
        <w:t xml:space="preserve">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274" w:name="_Toc402354562"/>
      <w:bookmarkStart w:id="275" w:name="_Toc233367043"/>
      <w:r>
        <w:t>Load Model Data</w:t>
      </w:r>
      <w:bookmarkEnd w:id="274"/>
      <w:bookmarkEnd w:id="275"/>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57031837" w14:textId="5210526B"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p>
    <w:p w14:paraId="20BFFE7D" w14:textId="07D84E5C" w:rsidR="000D6761" w:rsidRDefault="000D6761" w:rsidP="00023BC1">
      <w:pPr>
        <w:pStyle w:val="ListContinue5"/>
        <w:spacing w:after="200"/>
        <w:ind w:left="720"/>
        <w:jc w:val="both"/>
        <w:rPr>
          <w:rFonts w:ascii="Arial" w:hAnsi="Arial"/>
          <w:sz w:val="24"/>
        </w:rPr>
      </w:pPr>
      <w:r w:rsidRPr="00DE131A">
        <w:rPr>
          <w:rFonts w:ascii="Arial" w:hAnsi="Arial"/>
          <w:sz w:val="24"/>
        </w:rPr>
        <w:t xml:space="preserve">To facilitate the collection of dynamic load modeling information required by Section 9.3.4.3 of the ERCOT Planning Guide, TSPs shall provide the Large Load Data Survey document to the Interconnecting Large Load Entity (ILLE) prior to initiating the </w:t>
      </w:r>
      <w:r w:rsidR="00E80CD6">
        <w:rPr>
          <w:rFonts w:ascii="Arial" w:hAnsi="Arial"/>
          <w:sz w:val="24"/>
        </w:rPr>
        <w:t>study process</w:t>
      </w:r>
      <w:r w:rsidRPr="00DE131A">
        <w:rPr>
          <w:rFonts w:ascii="Arial" w:hAnsi="Arial"/>
          <w:sz w:val="24"/>
        </w:rPr>
        <w:t xml:space="preserve"> of a Large Load Interconnection Study (LLIS). DWG shall publish the Large Load Data Survey document template to the DWG website under the “Key Documents” section. ERCOT and the DWG shall review the Large Load Data Survey document and update it as needed.</w:t>
      </w:r>
    </w:p>
    <w:p w14:paraId="2CC4D165" w14:textId="546E264B"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w:t>
      </w:r>
      <w:proofErr w:type="gramStart"/>
      <w:r>
        <w:rPr>
          <w:rFonts w:ascii="Arial" w:hAnsi="Arial"/>
          <w:sz w:val="24"/>
        </w:rPr>
        <w:t>a TSP</w:t>
      </w:r>
      <w:proofErr w:type="gramEnd"/>
      <w:r>
        <w:rPr>
          <w:rFonts w:ascii="Arial" w:hAnsi="Arial"/>
          <w:sz w:val="24"/>
        </w:rPr>
        <w:t xml:space="preserve">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 xml:space="preserve">The DWG shall review the standard load-frequency dependency model (LDFRAL) and update the model if necessary. The model </w:t>
      </w:r>
      <w:proofErr w:type="gramStart"/>
      <w:r>
        <w:rPr>
          <w:rFonts w:ascii="Arial" w:hAnsi="Arial"/>
          <w:sz w:val="24"/>
        </w:rPr>
        <w:t>shall</w:t>
      </w:r>
      <w:proofErr w:type="gramEnd"/>
      <w:r>
        <w:rPr>
          <w:rFonts w:ascii="Arial" w:hAnsi="Arial"/>
          <w:sz w:val="24"/>
        </w:rPr>
        <w:t xml:space="preserve"> be documented in the Stability Book.</w:t>
      </w:r>
    </w:p>
    <w:p w14:paraId="79ABE7EE" w14:textId="5875DC24" w:rsidR="00896F81" w:rsidRPr="00E62E0B" w:rsidRDefault="00896F81" w:rsidP="009A7BBE">
      <w:pPr>
        <w:pStyle w:val="Heading3"/>
        <w:numPr>
          <w:ilvl w:val="0"/>
          <w:numId w:val="12"/>
        </w:numPr>
        <w:spacing w:before="240" w:after="100"/>
        <w:ind w:firstLine="0"/>
      </w:pPr>
      <w:bookmarkStart w:id="276" w:name="_Toc453774632"/>
      <w:bookmarkStart w:id="277" w:name="_Toc453774715"/>
      <w:bookmarkStart w:id="278" w:name="_Toc453777161"/>
      <w:bookmarkStart w:id="279" w:name="_Toc454189826"/>
      <w:bookmarkStart w:id="280" w:name="_Toc474405718"/>
      <w:bookmarkStart w:id="281" w:name="_Toc402354563"/>
      <w:bookmarkStart w:id="282" w:name="_Toc233367044"/>
      <w:bookmarkEnd w:id="276"/>
      <w:bookmarkEnd w:id="277"/>
      <w:bookmarkEnd w:id="278"/>
      <w:bookmarkEnd w:id="279"/>
      <w:bookmarkEnd w:id="280"/>
      <w:r w:rsidRPr="00E62E0B">
        <w:lastRenderedPageBreak/>
        <w:t>Other Types of Dynamic Data</w:t>
      </w:r>
      <w:bookmarkEnd w:id="281"/>
      <w:bookmarkEnd w:id="282"/>
    </w:p>
    <w:p w14:paraId="52ED8939" w14:textId="594E5046" w:rsidR="00896F81" w:rsidRDefault="00896F81" w:rsidP="009A7BBE">
      <w:pPr>
        <w:pStyle w:val="Hdng3BodyText"/>
        <w:spacing w:after="100"/>
        <w:ind w:left="720"/>
        <w:jc w:val="both"/>
        <w:rPr>
          <w:i/>
        </w:rPr>
      </w:pPr>
      <w:r>
        <w:rPr>
          <w:i/>
        </w:rPr>
        <w:t>Note: This section addresses</w:t>
      </w:r>
      <w:ins w:id="283" w:author="ERCOT" w:date="2026-06-11T18:05:00Z" w16du:dateUtc="2026-06-11T23:05:00Z">
        <w:r w:rsidR="00BF20FD" w:rsidRPr="00F8381E">
          <w:rPr>
            <w:i/>
          </w:rPr>
          <w:t>, in part,</w:t>
        </w:r>
      </w:ins>
      <w:r w:rsidRPr="00F8381E">
        <w:rPr>
          <w:i/>
        </w:rPr>
        <w:t xml:space="preserve"> re</w:t>
      </w:r>
      <w:r>
        <w:rPr>
          <w:i/>
        </w:rPr>
        <w:t xml:space="preserve">quirements stated in </w:t>
      </w:r>
      <w:r w:rsidR="00776E5B" w:rsidRPr="00581CA9">
        <w:rPr>
          <w:i/>
        </w:rPr>
        <w:t>R1 of NERC Standard MOD 032</w:t>
      </w:r>
      <w:del w:id="284" w:author="ERCOT" w:date="2026-05-28T15:09:00Z" w16du:dateUtc="2026-05-28T20:09:00Z">
        <w:r w:rsidR="00776E5B" w:rsidRPr="00581CA9" w:rsidDel="006A2A42">
          <w:rPr>
            <w:i/>
          </w:rPr>
          <w:delText>-1 (effective July 1, 2015)</w:delText>
        </w:r>
      </w:del>
      <w:del w:id="285" w:author="ERCOT" w:date="2026-05-28T15:17:00Z" w16du:dateUtc="2026-05-28T20:17:00Z">
        <w:r w:rsidDel="006A2A42">
          <w:rPr>
            <w:i/>
          </w:rPr>
          <w:delText>.</w:delText>
        </w:r>
      </w:del>
      <w:r>
        <w:rPr>
          <w:i/>
        </w:rPr>
        <w:t xml:space="preserve"> </w:t>
      </w:r>
      <w:ins w:id="286" w:author="ERCOT" w:date="2026-05-28T15:17:00Z" w16du:dateUtc="2026-05-28T20:17:00Z">
        <w:r w:rsidR="006A2A42">
          <w:rPr>
            <w:i/>
          </w:rPr>
          <w:t>and R1 of NERC Standard MOD-026.</w:t>
        </w:r>
      </w:ins>
    </w:p>
    <w:p w14:paraId="1189FB6C" w14:textId="12D1E11D" w:rsidR="006A2A42" w:rsidRDefault="006139B5" w:rsidP="00A527AB">
      <w:pPr>
        <w:pStyle w:val="ListContinue5"/>
        <w:spacing w:after="200"/>
        <w:ind w:left="720"/>
        <w:jc w:val="both"/>
        <w:rPr>
          <w:ins w:id="287" w:author="ERCOT" w:date="2026-05-28T15:16:00Z" w16du:dateUtc="2026-05-28T20:16:00Z"/>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such as SVC, STATCOM,</w:t>
      </w:r>
      <w:ins w:id="288" w:author="ERCOT" w:date="2026-05-28T15:17:00Z" w16du:dateUtc="2026-05-28T20:17:00Z">
        <w:r w:rsidR="006A2A42">
          <w:rPr>
            <w:rFonts w:ascii="Arial" w:hAnsi="Arial"/>
            <w:sz w:val="24"/>
          </w:rPr>
          <w:t xml:space="preserve"> Synchronous Condenser,</w:t>
        </w:r>
      </w:ins>
      <w:r w:rsidR="00896F81">
        <w:rPr>
          <w:rFonts w:ascii="Arial" w:hAnsi="Arial"/>
          <w:sz w:val="24"/>
        </w:rPr>
        <w:t xml:space="preserve">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w:t>
      </w:r>
    </w:p>
    <w:p w14:paraId="260AA9DD" w14:textId="0CC483EC" w:rsidR="009F0F9A" w:rsidRDefault="006A2A42" w:rsidP="006A2A42">
      <w:pPr>
        <w:pStyle w:val="ListContinue5"/>
        <w:spacing w:after="200"/>
        <w:ind w:left="720"/>
        <w:jc w:val="both"/>
        <w:rPr>
          <w:rFonts w:ascii="Arial" w:hAnsi="Arial"/>
          <w:sz w:val="24"/>
          <w:szCs w:val="24"/>
        </w:rPr>
      </w:pPr>
      <w:ins w:id="289" w:author="ERCOT" w:date="2026-05-28T15:16:00Z" w16du:dateUtc="2026-05-28T20:16:00Z">
        <w:r w:rsidRPr="006F6BA8">
          <w:rPr>
            <w:rFonts w:ascii="Arial" w:hAnsi="Arial"/>
            <w:sz w:val="24"/>
            <w:szCs w:val="24"/>
          </w:rPr>
          <w:t>Models shall include</w:t>
        </w:r>
        <w:r w:rsidRPr="007D18F4">
          <w:rPr>
            <w:rFonts w:ascii="Arial" w:hAnsi="Arial"/>
            <w:sz w:val="24"/>
            <w:szCs w:val="24"/>
          </w:rPr>
          <w:t xml:space="preserve"> limiting functions which take effect in a timeframe shorter than 20 seconds and protection relays which trip the device in a timeframe shorter than 20 seconds. </w:t>
        </w:r>
        <w:r>
          <w:rPr>
            <w:rFonts w:ascii="Arial" w:hAnsi="Arial"/>
            <w:sz w:val="24"/>
            <w:szCs w:val="24"/>
          </w:rPr>
          <w:t>When submitting models to ERCOT, TSPs shall document the manufacturer</w:t>
        </w:r>
      </w:ins>
      <w:ins w:id="290" w:author="ERCOT" w:date="2026-05-29T14:18:00Z" w16du:dateUtc="2026-05-29T19:18:00Z">
        <w:r w:rsidR="004D62EA">
          <w:rPr>
            <w:rFonts w:ascii="Arial" w:hAnsi="Arial"/>
            <w:sz w:val="24"/>
            <w:szCs w:val="24"/>
          </w:rPr>
          <w:t xml:space="preserve"> and</w:t>
        </w:r>
      </w:ins>
      <w:ins w:id="291" w:author="ERCOT" w:date="2026-05-28T15:16:00Z" w16du:dateUtc="2026-05-28T20:16:00Z">
        <w:r>
          <w:rPr>
            <w:rFonts w:ascii="Arial" w:hAnsi="Arial"/>
            <w:sz w:val="24"/>
            <w:szCs w:val="24"/>
          </w:rPr>
          <w:t xml:space="preserve"> model number (if </w:t>
        </w:r>
      </w:ins>
      <w:ins w:id="292" w:author="ERCOT" w:date="2026-05-28T15:17:00Z" w16du:dateUtc="2026-05-28T20:17:00Z">
        <w:r>
          <w:rPr>
            <w:rFonts w:ascii="Arial" w:hAnsi="Arial"/>
            <w:sz w:val="24"/>
            <w:szCs w:val="24"/>
          </w:rPr>
          <w:t>available</w:t>
        </w:r>
      </w:ins>
      <w:ins w:id="293" w:author="ERCOT" w:date="2026-05-28T15:16:00Z" w16du:dateUtc="2026-05-28T20:16:00Z">
        <w:r>
          <w:rPr>
            <w:rFonts w:ascii="Arial" w:hAnsi="Arial"/>
            <w:sz w:val="24"/>
            <w:szCs w:val="24"/>
          </w:rPr>
          <w:t>)</w:t>
        </w:r>
      </w:ins>
      <w:ins w:id="294" w:author="ERCOT" w:date="2026-05-29T14:18:00Z" w16du:dateUtc="2026-05-29T19:18:00Z">
        <w:r w:rsidR="004D62EA">
          <w:rPr>
            <w:rFonts w:ascii="Arial" w:hAnsi="Arial"/>
            <w:sz w:val="24"/>
            <w:szCs w:val="24"/>
          </w:rPr>
          <w:t xml:space="preserve">, software/firmware versions, </w:t>
        </w:r>
        <w:r w:rsidR="004D62EA" w:rsidRPr="00A527AB">
          <w:rPr>
            <w:rFonts w:ascii="Arial" w:hAnsi="Arial"/>
            <w:sz w:val="24"/>
            <w:szCs w:val="24"/>
          </w:rPr>
          <w:t>and a description of volt/VAR control methods</w:t>
        </w:r>
      </w:ins>
      <w:ins w:id="295" w:author="ERCOT" w:date="2026-06-11T18:09:00Z" w16du:dateUtc="2026-06-11T23:09:00Z">
        <w:r w:rsidR="00BF20FD" w:rsidRPr="00A527AB">
          <w:rPr>
            <w:rFonts w:ascii="Arial" w:hAnsi="Arial"/>
            <w:sz w:val="24"/>
            <w:szCs w:val="24"/>
          </w:rPr>
          <w:t xml:space="preserve"> and Frequency/Power control methods as applicable</w:t>
        </w:r>
      </w:ins>
      <w:ins w:id="296" w:author="ERCOT" w:date="2026-05-28T15:16:00Z" w16du:dateUtc="2026-05-28T20:16:00Z">
        <w:r w:rsidRPr="00A527AB">
          <w:rPr>
            <w:rFonts w:ascii="Arial" w:hAnsi="Arial"/>
            <w:sz w:val="24"/>
            <w:szCs w:val="24"/>
          </w:rPr>
          <w:t xml:space="preserve">. Synchronous condenser models shall </w:t>
        </w:r>
      </w:ins>
      <w:ins w:id="297" w:author="ERCOT" w:date="2026-06-11T18:10:00Z" w16du:dateUtc="2026-06-11T23:10:00Z">
        <w:r w:rsidR="00572739" w:rsidRPr="00A527AB">
          <w:rPr>
            <w:rFonts w:ascii="Arial" w:hAnsi="Arial"/>
            <w:sz w:val="24"/>
            <w:szCs w:val="24"/>
          </w:rPr>
          <w:t xml:space="preserve">also </w:t>
        </w:r>
      </w:ins>
      <w:ins w:id="298" w:author="ERCOT" w:date="2026-05-28T15:16:00Z" w16du:dateUtc="2026-05-28T20:16:00Z">
        <w:r w:rsidRPr="00A527AB">
          <w:rPr>
            <w:rFonts w:ascii="Arial" w:hAnsi="Arial"/>
            <w:sz w:val="24"/>
            <w:szCs w:val="24"/>
          </w:rPr>
          <w:t xml:space="preserve">include volts-per-hertz protection </w:t>
        </w:r>
      </w:ins>
      <w:ins w:id="299" w:author="ERCOT" w:date="2026-05-29T14:18:00Z" w16du:dateUtc="2026-05-29T19:18:00Z">
        <w:r w:rsidR="004D62EA" w:rsidRPr="00A527AB">
          <w:rPr>
            <w:rFonts w:ascii="Arial" w:hAnsi="Arial"/>
            <w:sz w:val="24"/>
            <w:szCs w:val="24"/>
          </w:rPr>
          <w:t xml:space="preserve">(if </w:t>
        </w:r>
      </w:ins>
      <w:ins w:id="300" w:author="ERCOT" w:date="2026-05-28T15:16:00Z" w16du:dateUtc="2026-05-28T20:16:00Z">
        <w:r w:rsidRPr="00A527AB">
          <w:rPr>
            <w:rFonts w:ascii="Arial" w:hAnsi="Arial"/>
            <w:sz w:val="24"/>
            <w:szCs w:val="24"/>
          </w:rPr>
          <w:t>implemented</w:t>
        </w:r>
      </w:ins>
      <w:ins w:id="301" w:author="ERCOT" w:date="2026-05-29T14:18:00Z" w16du:dateUtc="2026-05-29T19:18:00Z">
        <w:r w:rsidR="004D62EA" w:rsidRPr="00A527AB">
          <w:rPr>
            <w:rFonts w:ascii="Arial" w:hAnsi="Arial"/>
            <w:sz w:val="24"/>
            <w:szCs w:val="24"/>
          </w:rPr>
          <w:t>)</w:t>
        </w:r>
      </w:ins>
      <w:ins w:id="302" w:author="ERCOT" w:date="2026-06-11T18:10:00Z" w16du:dateUtc="2026-06-11T23:10:00Z">
        <w:r w:rsidR="00572739" w:rsidRPr="00A527AB">
          <w:rPr>
            <w:rFonts w:ascii="Arial" w:hAnsi="Arial"/>
            <w:sz w:val="24"/>
            <w:szCs w:val="24"/>
          </w:rPr>
          <w:t>, a generator model, a description of the governor (if applicable), and excitation control methods</w:t>
        </w:r>
      </w:ins>
      <w:ins w:id="303" w:author="ERCOT" w:date="2026-06-11T18:11:00Z" w16du:dateUtc="2026-06-11T23:11:00Z">
        <w:r w:rsidR="00572739" w:rsidRPr="00A527AB">
          <w:rPr>
            <w:rFonts w:ascii="Arial" w:hAnsi="Arial"/>
            <w:sz w:val="24"/>
            <w:szCs w:val="24"/>
          </w:rPr>
          <w:t>, as well as the corresponding manufacturer and model number information if available.</w:t>
        </w:r>
      </w:ins>
      <w:ins w:id="304" w:author="ERCOT" w:date="2026-05-28T15:16:00Z" w16du:dateUtc="2026-05-28T20:16:00Z">
        <w:r w:rsidRPr="00A527AB">
          <w:rPr>
            <w:rFonts w:ascii="Arial" w:hAnsi="Arial"/>
            <w:sz w:val="24"/>
            <w:szCs w:val="24"/>
          </w:rPr>
          <w:t xml:space="preserve"> </w:t>
        </w:r>
      </w:ins>
      <w:ins w:id="305" w:author="ERCOT" w:date="2026-06-11T18:11:00Z" w16du:dateUtc="2026-06-11T23:11:00Z">
        <w:r w:rsidR="00572739" w:rsidRPr="00A527AB">
          <w:rPr>
            <w:rFonts w:ascii="Arial" w:hAnsi="Arial"/>
            <w:sz w:val="24"/>
            <w:szCs w:val="24"/>
          </w:rPr>
          <w:t>Synchronous condenser submissions shall also document the type of synchr</w:t>
        </w:r>
      </w:ins>
      <w:ins w:id="306" w:author="ERCOT" w:date="2026-06-11T18:12:00Z" w16du:dateUtc="2026-06-11T23:12:00Z">
        <w:r w:rsidR="00572739" w:rsidRPr="00A527AB">
          <w:rPr>
            <w:rFonts w:ascii="Arial" w:hAnsi="Arial"/>
            <w:sz w:val="24"/>
            <w:szCs w:val="24"/>
          </w:rPr>
          <w:t>onous condenser.</w:t>
        </w:r>
      </w:ins>
      <w:ins w:id="307" w:author="Tatar, Greg" w:date="2026-05-05T13:59:00Z">
        <w:del w:id="308" w:author="ERCOT" w:date="2026-05-28T15:16:00Z" w16du:dateUtc="2026-05-28T20:16:00Z">
          <w:r w:rsidR="009F0F9A" w:rsidRPr="00A527AB" w:rsidDel="006A2A42">
            <w:rPr>
              <w:rFonts w:ascii="Arial" w:hAnsi="Arial"/>
              <w:sz w:val="24"/>
              <w:szCs w:val="24"/>
            </w:rPr>
            <w:delText>]</w:delText>
          </w:r>
        </w:del>
      </w:ins>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 xml:space="preserve">If the equipment owner is not </w:t>
      </w:r>
      <w:proofErr w:type="gramStart"/>
      <w:r w:rsidR="00952AC5">
        <w:rPr>
          <w:rFonts w:ascii="Arial" w:hAnsi="Arial"/>
          <w:sz w:val="24"/>
        </w:rPr>
        <w:t>a TSP</w:t>
      </w:r>
      <w:proofErr w:type="gramEnd"/>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309" w:name="_Toc402354564"/>
      <w:bookmarkStart w:id="310" w:name="_Toc233367045"/>
      <w:r>
        <w:t>Missing</w:t>
      </w:r>
      <w:r w:rsidR="00051806">
        <w:t xml:space="preserve"> or Problematic</w:t>
      </w:r>
      <w:r>
        <w:t xml:space="preserve"> Dynamics Data</w:t>
      </w:r>
      <w:bookmarkEnd w:id="309"/>
      <w:bookmarkEnd w:id="310"/>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w:t>
      </w:r>
      <w:proofErr w:type="gramStart"/>
      <w:r w:rsidR="00896F81">
        <w:rPr>
          <w:rFonts w:ascii="Arial" w:hAnsi="Arial"/>
          <w:sz w:val="24"/>
        </w:rPr>
        <w:t>All of</w:t>
      </w:r>
      <w:proofErr w:type="gramEnd"/>
      <w:r w:rsidR="00896F81">
        <w:rPr>
          <w:rFonts w:ascii="Arial" w:hAnsi="Arial"/>
          <w:sz w:val="24"/>
        </w:rPr>
        <w:t xml:space="preserve">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xml:space="preserve">.  Until valid data becomes available, ERCOT or the DWG member to whose </w:t>
      </w:r>
      <w:r w:rsidRPr="00E000AC">
        <w:rPr>
          <w:rFonts w:ascii="Arial" w:hAnsi="Arial"/>
          <w:color w:val="000000"/>
          <w:sz w:val="24"/>
        </w:rPr>
        <w:lastRenderedPageBreak/>
        <w:t>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311" w:name="_Toc402354565"/>
      <w:bookmarkStart w:id="312" w:name="_Toc233367046"/>
      <w:r>
        <w:t>Dynamic Data</w:t>
      </w:r>
      <w:r w:rsidR="0059749F">
        <w:t xml:space="preserve"> and Stability Book</w:t>
      </w:r>
      <w:r>
        <w:t xml:space="preserve"> Storage</w:t>
      </w:r>
      <w:bookmarkEnd w:id="311"/>
      <w:bookmarkEnd w:id="312"/>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313" w:name="_Toc63403335"/>
      <w:bookmarkStart w:id="314" w:name="_Toc233367047"/>
      <w:r w:rsidRPr="00EB090B">
        <w:rPr>
          <w:b/>
        </w:rPr>
        <w:t>3</w:t>
      </w:r>
      <w:r w:rsidRPr="00CB0BE1">
        <w:rPr>
          <w:b/>
        </w:rPr>
        <w:t>.5</w:t>
      </w:r>
      <w:r w:rsidRPr="00CB0BE1">
        <w:rPr>
          <w:b/>
        </w:rPr>
        <w:tab/>
        <w:t>Dynamic Models for Distributed Generation</w:t>
      </w:r>
      <w:bookmarkEnd w:id="313"/>
      <w:bookmarkEnd w:id="314"/>
    </w:p>
    <w:p w14:paraId="768084D2" w14:textId="77777777" w:rsidR="008A1917" w:rsidRPr="00AF3845" w:rsidRDefault="008A1917" w:rsidP="008A1917">
      <w:pPr>
        <w:pStyle w:val="Heading3"/>
        <w:spacing w:before="240" w:after="200"/>
        <w:ind w:left="720"/>
      </w:pPr>
      <w:bookmarkStart w:id="315" w:name="_Toc63403336"/>
      <w:bookmarkStart w:id="316" w:name="_Toc233367048"/>
      <w:r w:rsidRPr="00AF3845">
        <w:t>3.5.1 Distribution Generation Resource (DGR) and Distribution Energy Storage Resource (DESR)</w:t>
      </w:r>
      <w:r w:rsidRPr="00AF3845">
        <w:rPr>
          <w:rStyle w:val="FootnoteReference"/>
        </w:rPr>
        <w:footnoteReference w:id="13"/>
      </w:r>
      <w:bookmarkEnd w:id="315"/>
      <w:bookmarkEnd w:id="316"/>
    </w:p>
    <w:p w14:paraId="3B746706" w14:textId="131C296F" w:rsidR="008A1917" w:rsidRPr="00AF3845" w:rsidRDefault="008A1917" w:rsidP="008A1917">
      <w:pPr>
        <w:pStyle w:val="BodyTextIndent"/>
        <w:spacing w:after="200"/>
        <w:ind w:left="720"/>
        <w:rPr>
          <w:rFonts w:ascii="Arial" w:hAnsi="Arial"/>
          <w:b w:val="0"/>
        </w:rPr>
      </w:pPr>
      <w:proofErr w:type="gramStart"/>
      <w:r w:rsidRPr="00AF3845">
        <w:rPr>
          <w:rFonts w:ascii="Arial" w:hAnsi="Arial"/>
          <w:b w:val="0"/>
        </w:rPr>
        <w:t>RE provided</w:t>
      </w:r>
      <w:proofErr w:type="gramEnd"/>
      <w:r w:rsidRPr="00AF3845">
        <w:rPr>
          <w:rFonts w:ascii="Arial" w:hAnsi="Arial"/>
          <w:b w:val="0"/>
        </w:rPr>
        <w:t xml:space="preserve">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317" w:name="_Toc63403337"/>
      <w:bookmarkStart w:id="318" w:name="_Toc233367049"/>
      <w:r w:rsidRPr="00AF3845">
        <w:t>3.5.2 Settlement Only Distribution Generator (SODG)</w:t>
      </w:r>
      <w:bookmarkEnd w:id="317"/>
      <w:bookmarkEnd w:id="318"/>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319" w:name="_Toc63403338"/>
      <w:bookmarkStart w:id="320" w:name="_Toc233367050"/>
      <w:r w:rsidRPr="00542A68">
        <w:lastRenderedPageBreak/>
        <w:t xml:space="preserve">3.5.3 Unregistered </w:t>
      </w:r>
      <w:r>
        <w:t xml:space="preserve">Distributed </w:t>
      </w:r>
      <w:r w:rsidRPr="00542A68">
        <w:t>Generation (UDG)</w:t>
      </w:r>
      <w:bookmarkEnd w:id="319"/>
      <w:bookmarkEnd w:id="320"/>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4"/>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321" w:name="_Toc402354566"/>
      <w:bookmarkStart w:id="322" w:name="_Toc233367051"/>
      <w:r>
        <w:rPr>
          <w:b/>
          <w:bCs/>
        </w:rPr>
        <w:lastRenderedPageBreak/>
        <w:t>Overview of DWG Activities</w:t>
      </w:r>
      <w:bookmarkEnd w:id="321"/>
      <w:bookmarkEnd w:id="322"/>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323" w:name="_Toc402354567"/>
      <w:bookmarkStart w:id="324" w:name="_Toc233367052"/>
      <w:r w:rsidRPr="00075D92">
        <w:rPr>
          <w:b/>
        </w:rPr>
        <w:t>Updating Dynamic Data and Flat Starts</w:t>
      </w:r>
      <w:bookmarkEnd w:id="323"/>
      <w:bookmarkEnd w:id="324"/>
    </w:p>
    <w:p w14:paraId="025DED3C" w14:textId="77777777" w:rsidR="0053203B" w:rsidRDefault="0053203B" w:rsidP="007E19E3">
      <w:pPr>
        <w:pStyle w:val="Heading3"/>
        <w:numPr>
          <w:ilvl w:val="0"/>
          <w:numId w:val="13"/>
        </w:numPr>
        <w:spacing w:before="240" w:after="200"/>
        <w:ind w:left="720" w:firstLine="0"/>
        <w:jc w:val="both"/>
      </w:pPr>
      <w:bookmarkStart w:id="325" w:name="_Toc402354568"/>
      <w:bookmarkStart w:id="326" w:name="_Toc233367053"/>
      <w:r>
        <w:t>Schedule for Dyna</w:t>
      </w:r>
      <w:r w:rsidR="00306B56">
        <w:t>mic Data Updates and Flat Start Cases</w:t>
      </w:r>
      <w:bookmarkEnd w:id="325"/>
      <w:bookmarkEnd w:id="326"/>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327" w:name="_Toc402354569"/>
      <w:bookmarkStart w:id="328" w:name="_Toc233367054"/>
      <w:r>
        <w:t>Dynamic Data Update</w:t>
      </w:r>
      <w:r w:rsidR="000A7107">
        <w:t>s</w:t>
      </w:r>
      <w:bookmarkEnd w:id="327"/>
      <w:bookmarkEnd w:id="328"/>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329" w:name="_Toc402354570"/>
      <w:bookmarkStart w:id="330" w:name="_Toc233367055"/>
      <w:r>
        <w:t>Dynamic Data Screening</w:t>
      </w:r>
      <w:bookmarkEnd w:id="329"/>
      <w:bookmarkEnd w:id="330"/>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331" w:name="_Toc402354571"/>
      <w:bookmarkStart w:id="332" w:name="_Toc233367056"/>
      <w:r w:rsidRPr="00642D19">
        <w:t>Flat Start Criteria</w:t>
      </w:r>
      <w:bookmarkEnd w:id="331"/>
      <w:bookmarkEnd w:id="332"/>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spellStart"/>
      <w:r w:rsidR="00A4416E" w:rsidRPr="006D3DA2">
        <w:rPr>
          <w:rFonts w:ascii="Arial" w:hAnsi="Arial"/>
          <w:sz w:val="24"/>
        </w:rPr>
        <w:t>dyr</w:t>
      </w:r>
      <w:proofErr w:type="spellEnd"/>
      <w:r w:rsidR="00A4416E" w:rsidRPr="006D3DA2">
        <w:rPr>
          <w:rFonts w:ascii="Arial" w:hAnsi="Arial"/>
          <w:sz w:val="24"/>
        </w:rPr>
        <w:t>, .obj,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333" w:name="_Toc402354572"/>
      <w:bookmarkStart w:id="334" w:name="_Toc233367057"/>
      <w:r>
        <w:rPr>
          <w:b/>
        </w:rPr>
        <w:t>Post Flat Start Activities</w:t>
      </w:r>
      <w:bookmarkEnd w:id="333"/>
      <w:bookmarkEnd w:id="334"/>
    </w:p>
    <w:p w14:paraId="194B6801" w14:textId="09FEB70F" w:rsidR="00896F81" w:rsidRDefault="00896F81" w:rsidP="007E19E3">
      <w:pPr>
        <w:pStyle w:val="Heading3"/>
        <w:numPr>
          <w:ilvl w:val="0"/>
          <w:numId w:val="14"/>
        </w:numPr>
        <w:spacing w:before="240" w:after="200"/>
        <w:ind w:left="720" w:firstLine="0"/>
        <w:jc w:val="both"/>
      </w:pPr>
      <w:bookmarkStart w:id="335" w:name="_Toc117068935"/>
      <w:bookmarkStart w:id="336" w:name="_Toc402354573"/>
      <w:bookmarkStart w:id="337" w:name="_Toc233367058"/>
      <w:r>
        <w:t>Distribution of Flat Start Results and the Dynamic Data Base</w:t>
      </w:r>
      <w:bookmarkEnd w:id="335"/>
      <w:bookmarkEnd w:id="336"/>
      <w:bookmarkEnd w:id="337"/>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338" w:name="_Toc402354574"/>
      <w:bookmarkStart w:id="339" w:name="_Toc233367059"/>
      <w:r>
        <w:t>Stability Book</w:t>
      </w:r>
      <w:bookmarkEnd w:id="338"/>
      <w:bookmarkEnd w:id="339"/>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340" w:name="_Toc402354575"/>
      <w:bookmarkStart w:id="341" w:name="_Hlk180257460"/>
      <w:bookmarkStart w:id="342" w:name="_Toc233367060"/>
      <w:r>
        <w:t xml:space="preserve">DWG </w:t>
      </w:r>
      <w:r w:rsidR="00040A26">
        <w:t>Coordination</w:t>
      </w:r>
      <w:r>
        <w:t xml:space="preserve"> </w:t>
      </w:r>
      <w:r w:rsidR="00040A26">
        <w:t>w</w:t>
      </w:r>
      <w:r>
        <w:t xml:space="preserve">ith </w:t>
      </w:r>
      <w:r w:rsidR="00040A26">
        <w:t xml:space="preserve">the </w:t>
      </w:r>
      <w:r>
        <w:t>Steady State Working Group</w:t>
      </w:r>
      <w:bookmarkEnd w:id="340"/>
      <w:bookmarkEnd w:id="342"/>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343" w:name="_Toc453774646"/>
      <w:bookmarkStart w:id="344" w:name="_Toc453774729"/>
      <w:bookmarkStart w:id="345" w:name="_Toc453777175"/>
      <w:bookmarkStart w:id="346" w:name="_Toc454189840"/>
      <w:bookmarkStart w:id="347" w:name="_Toc474405732"/>
      <w:bookmarkStart w:id="348" w:name="_Toc453774647"/>
      <w:bookmarkStart w:id="349" w:name="_Toc453774730"/>
      <w:bookmarkStart w:id="350" w:name="_Toc453777176"/>
      <w:bookmarkStart w:id="351" w:name="_Toc454189841"/>
      <w:bookmarkStart w:id="352" w:name="_Toc474405733"/>
      <w:bookmarkStart w:id="353" w:name="_Toc453774648"/>
      <w:bookmarkStart w:id="354" w:name="_Toc453774731"/>
      <w:bookmarkStart w:id="355" w:name="_Toc453777177"/>
      <w:bookmarkStart w:id="356" w:name="_Toc454189842"/>
      <w:bookmarkStart w:id="357" w:name="_Toc474405734"/>
      <w:bookmarkStart w:id="358" w:name="_Toc402354576"/>
      <w:bookmarkStart w:id="359" w:name="_Toc233367061"/>
      <w:bookmarkEnd w:id="341"/>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t xml:space="preserve">DWG Dynamic Contingency </w:t>
      </w:r>
      <w:r w:rsidR="00842826">
        <w:t>Assumption</w:t>
      </w:r>
      <w:r w:rsidR="00DB0A5C">
        <w:t>s</w:t>
      </w:r>
      <w:r w:rsidR="00842826">
        <w:t xml:space="preserve"> List</w:t>
      </w:r>
      <w:bookmarkEnd w:id="358"/>
      <w:bookmarkEnd w:id="359"/>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360" w:name="_Toc233367062"/>
      <w:r>
        <w:t>DWG Dynamic Contingency Database</w:t>
      </w:r>
      <w:bookmarkEnd w:id="360"/>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w:t>
      </w:r>
      <w:proofErr w:type="gramStart"/>
      <w:r w:rsidR="008953F3" w:rsidRPr="008953F3">
        <w:t>breaker</w:t>
      </w:r>
      <w:proofErr w:type="gramEnd"/>
      <w:r w:rsidR="008953F3" w:rsidRPr="008953F3">
        <w:t xml:space="preserve">).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361" w:name="_Toc402354577"/>
      <w:bookmarkStart w:id="362" w:name="_Toc233367063"/>
      <w:r>
        <w:rPr>
          <w:b/>
        </w:rPr>
        <w:lastRenderedPageBreak/>
        <w:t>Other DWG Activities</w:t>
      </w:r>
      <w:bookmarkEnd w:id="361"/>
      <w:bookmarkEnd w:id="362"/>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363" w:name="_Toc453774652"/>
      <w:bookmarkStart w:id="364" w:name="_Toc453774735"/>
      <w:bookmarkStart w:id="365" w:name="_Toc453777181"/>
      <w:bookmarkStart w:id="366" w:name="_Toc454189846"/>
      <w:bookmarkStart w:id="367" w:name="_Toc474405738"/>
      <w:bookmarkStart w:id="368" w:name="_Toc453774653"/>
      <w:bookmarkStart w:id="369" w:name="_Toc453774736"/>
      <w:bookmarkStart w:id="370" w:name="_Toc453777182"/>
      <w:bookmarkStart w:id="371" w:name="_Toc454189847"/>
      <w:bookmarkStart w:id="372" w:name="_Toc474405739"/>
      <w:bookmarkStart w:id="373" w:name="_Toc453774654"/>
      <w:bookmarkStart w:id="374" w:name="_Toc453774737"/>
      <w:bookmarkStart w:id="375" w:name="_Toc453777183"/>
      <w:bookmarkStart w:id="376" w:name="_Toc454189848"/>
      <w:bookmarkStart w:id="377" w:name="_Toc474405740"/>
      <w:bookmarkStart w:id="378" w:name="_Toc453774655"/>
      <w:bookmarkStart w:id="379" w:name="_Toc453774738"/>
      <w:bookmarkStart w:id="380" w:name="_Toc453777184"/>
      <w:bookmarkStart w:id="381" w:name="_Toc454189849"/>
      <w:bookmarkStart w:id="382" w:name="_Toc474405741"/>
      <w:bookmarkStart w:id="383" w:name="_Toc453774656"/>
      <w:bookmarkStart w:id="384" w:name="_Toc453774739"/>
      <w:bookmarkStart w:id="385" w:name="_Toc453777185"/>
      <w:bookmarkStart w:id="386" w:name="_Toc454189850"/>
      <w:bookmarkStart w:id="387" w:name="_Toc474405742"/>
      <w:bookmarkStart w:id="388" w:name="_Toc453774657"/>
      <w:bookmarkStart w:id="389" w:name="_Toc453774740"/>
      <w:bookmarkStart w:id="390" w:name="_Toc453777186"/>
      <w:bookmarkStart w:id="391" w:name="_Toc454189851"/>
      <w:bookmarkStart w:id="392" w:name="_Toc474405743"/>
      <w:bookmarkStart w:id="393" w:name="_Toc453774658"/>
      <w:bookmarkStart w:id="394" w:name="_Toc453774741"/>
      <w:bookmarkStart w:id="395" w:name="_Toc453777187"/>
      <w:bookmarkStart w:id="396" w:name="_Toc454189852"/>
      <w:bookmarkStart w:id="397" w:name="_Toc474405744"/>
      <w:bookmarkStart w:id="398" w:name="_Toc453774659"/>
      <w:bookmarkStart w:id="399" w:name="_Toc453774742"/>
      <w:bookmarkStart w:id="400" w:name="_Toc453777188"/>
      <w:bookmarkStart w:id="401" w:name="_Toc454189853"/>
      <w:bookmarkStart w:id="402" w:name="_Toc474405745"/>
      <w:bookmarkStart w:id="403" w:name="_Toc453774660"/>
      <w:bookmarkStart w:id="404" w:name="_Toc453774743"/>
      <w:bookmarkStart w:id="405" w:name="_Toc453777189"/>
      <w:bookmarkStart w:id="406" w:name="_Toc454189854"/>
      <w:bookmarkStart w:id="407" w:name="_Toc474405746"/>
      <w:bookmarkStart w:id="408" w:name="_Toc453774661"/>
      <w:bookmarkStart w:id="409" w:name="_Toc453774744"/>
      <w:bookmarkStart w:id="410" w:name="_Toc453777190"/>
      <w:bookmarkStart w:id="411" w:name="_Toc454189855"/>
      <w:bookmarkStart w:id="412" w:name="_Toc474405747"/>
      <w:bookmarkStart w:id="413" w:name="_Toc453774662"/>
      <w:bookmarkStart w:id="414" w:name="_Toc453774745"/>
      <w:bookmarkStart w:id="415" w:name="_Toc453777191"/>
      <w:bookmarkStart w:id="416" w:name="_Toc454189856"/>
      <w:bookmarkStart w:id="417" w:name="_Toc474405748"/>
      <w:bookmarkStart w:id="418" w:name="_Toc453774663"/>
      <w:bookmarkStart w:id="419" w:name="_Toc453774746"/>
      <w:bookmarkStart w:id="420" w:name="_Toc453777192"/>
      <w:bookmarkStart w:id="421" w:name="_Toc454189857"/>
      <w:bookmarkStart w:id="422" w:name="_Toc474405749"/>
      <w:bookmarkStart w:id="423" w:name="_Toc453774664"/>
      <w:bookmarkStart w:id="424" w:name="_Toc453774747"/>
      <w:bookmarkStart w:id="425" w:name="_Toc453777193"/>
      <w:bookmarkStart w:id="426" w:name="_Toc454189858"/>
      <w:bookmarkStart w:id="427" w:name="_Toc474405750"/>
      <w:bookmarkStart w:id="428" w:name="_Toc453774665"/>
      <w:bookmarkStart w:id="429" w:name="_Toc453774748"/>
      <w:bookmarkStart w:id="430" w:name="_Toc453777194"/>
      <w:bookmarkStart w:id="431" w:name="_Toc454189859"/>
      <w:bookmarkStart w:id="432" w:name="_Toc474405751"/>
      <w:bookmarkStart w:id="433" w:name="_Toc453774666"/>
      <w:bookmarkStart w:id="434" w:name="_Toc453774749"/>
      <w:bookmarkStart w:id="435" w:name="_Toc453777195"/>
      <w:bookmarkStart w:id="436" w:name="_Toc454189860"/>
      <w:bookmarkStart w:id="437" w:name="_Toc474405752"/>
      <w:bookmarkStart w:id="438" w:name="_Toc453774667"/>
      <w:bookmarkStart w:id="439" w:name="_Toc453774750"/>
      <w:bookmarkStart w:id="440" w:name="_Toc453777196"/>
      <w:bookmarkStart w:id="441" w:name="_Toc454189861"/>
      <w:bookmarkStart w:id="442" w:name="_Toc474405753"/>
      <w:bookmarkStart w:id="443" w:name="_Toc453774668"/>
      <w:bookmarkStart w:id="444" w:name="_Toc453774751"/>
      <w:bookmarkStart w:id="445" w:name="_Toc453777197"/>
      <w:bookmarkStart w:id="446" w:name="_Toc454189862"/>
      <w:bookmarkStart w:id="447" w:name="_Toc474405754"/>
      <w:bookmarkStart w:id="448" w:name="_Toc453774669"/>
      <w:bookmarkStart w:id="449" w:name="_Toc453774752"/>
      <w:bookmarkStart w:id="450" w:name="_Toc453777198"/>
      <w:bookmarkStart w:id="451" w:name="_Toc454189863"/>
      <w:bookmarkStart w:id="452" w:name="_Toc474405755"/>
      <w:bookmarkStart w:id="453" w:name="_Toc453774670"/>
      <w:bookmarkStart w:id="454" w:name="_Toc453774753"/>
      <w:bookmarkStart w:id="455" w:name="_Toc453777199"/>
      <w:bookmarkStart w:id="456" w:name="_Toc454189864"/>
      <w:bookmarkStart w:id="457" w:name="_Toc474405756"/>
      <w:bookmarkStart w:id="458" w:name="_Toc453774671"/>
      <w:bookmarkStart w:id="459" w:name="_Toc453774754"/>
      <w:bookmarkStart w:id="460" w:name="_Toc453777200"/>
      <w:bookmarkStart w:id="461" w:name="_Toc454189865"/>
      <w:bookmarkStart w:id="462" w:name="_Toc474405757"/>
      <w:bookmarkStart w:id="463" w:name="_Toc453774672"/>
      <w:bookmarkStart w:id="464" w:name="_Toc453774755"/>
      <w:bookmarkStart w:id="465" w:name="_Toc453777201"/>
      <w:bookmarkStart w:id="466" w:name="_Toc454189866"/>
      <w:bookmarkStart w:id="467" w:name="_Toc474405758"/>
      <w:bookmarkStart w:id="468" w:name="_Toc453774673"/>
      <w:bookmarkStart w:id="469" w:name="_Toc453774756"/>
      <w:bookmarkStart w:id="470" w:name="_Toc453777202"/>
      <w:bookmarkStart w:id="471" w:name="_Toc454189867"/>
      <w:bookmarkStart w:id="472" w:name="_Toc474405759"/>
      <w:bookmarkStart w:id="473" w:name="_Toc453774674"/>
      <w:bookmarkStart w:id="474" w:name="_Toc453774757"/>
      <w:bookmarkStart w:id="475" w:name="_Toc453777203"/>
      <w:bookmarkStart w:id="476" w:name="_Toc454189868"/>
      <w:bookmarkStart w:id="477" w:name="_Toc474405760"/>
      <w:bookmarkStart w:id="478" w:name="_Toc453774675"/>
      <w:bookmarkStart w:id="479" w:name="_Toc453774758"/>
      <w:bookmarkStart w:id="480" w:name="_Toc453777204"/>
      <w:bookmarkStart w:id="481" w:name="_Toc454189869"/>
      <w:bookmarkStart w:id="482" w:name="_Toc474405761"/>
      <w:bookmarkStart w:id="483" w:name="_Toc453774676"/>
      <w:bookmarkStart w:id="484" w:name="_Toc453774759"/>
      <w:bookmarkStart w:id="485" w:name="_Toc453777205"/>
      <w:bookmarkStart w:id="486" w:name="_Toc454189870"/>
      <w:bookmarkStart w:id="487" w:name="_Toc474405762"/>
      <w:bookmarkStart w:id="488" w:name="_Toc453774677"/>
      <w:bookmarkStart w:id="489" w:name="_Toc453774760"/>
      <w:bookmarkStart w:id="490" w:name="_Toc453777206"/>
      <w:bookmarkStart w:id="491" w:name="_Toc454189871"/>
      <w:bookmarkStart w:id="492" w:name="_Toc474405763"/>
      <w:bookmarkStart w:id="493" w:name="_Toc147762188"/>
      <w:bookmarkStart w:id="494" w:name="_Toc147762527"/>
      <w:bookmarkStart w:id="495" w:name="_Toc147762620"/>
      <w:bookmarkStart w:id="496" w:name="_Toc147886722"/>
      <w:bookmarkStart w:id="497" w:name="_Toc147886764"/>
      <w:bookmarkStart w:id="498" w:name="_Toc147762190"/>
      <w:bookmarkStart w:id="499" w:name="_Toc147762529"/>
      <w:bookmarkStart w:id="500" w:name="_Toc147762622"/>
      <w:bookmarkStart w:id="501" w:name="_Toc147886724"/>
      <w:bookmarkStart w:id="502" w:name="_Toc147886766"/>
      <w:bookmarkStart w:id="503" w:name="_Toc453777207"/>
      <w:bookmarkStart w:id="504" w:name="_Toc454189872"/>
      <w:bookmarkStart w:id="505" w:name="_Toc474405764"/>
      <w:bookmarkStart w:id="506" w:name="_Toc453777208"/>
      <w:bookmarkStart w:id="507" w:name="_Toc454189873"/>
      <w:bookmarkStart w:id="508" w:name="_Toc474405765"/>
      <w:bookmarkStart w:id="509" w:name="_Toc453774679"/>
      <w:bookmarkStart w:id="510" w:name="_Toc453774762"/>
      <w:bookmarkStart w:id="511" w:name="_Toc474405766"/>
      <w:bookmarkStart w:id="512" w:name="_Toc402354585"/>
      <w:bookmarkStart w:id="513" w:name="_Toc233367064"/>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t>Event Simulation</w:t>
      </w:r>
      <w:bookmarkEnd w:id="513"/>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514" w:name="_Toc233367065"/>
      <w:r>
        <w:t xml:space="preserve">Procedure </w:t>
      </w:r>
      <w:r w:rsidR="00896F81">
        <w:t>Manual Revision Guidelines</w:t>
      </w:r>
      <w:bookmarkEnd w:id="512"/>
      <w:bookmarkEnd w:id="514"/>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w:t>
      </w:r>
      <w:proofErr w:type="gramStart"/>
      <w:r>
        <w:rPr>
          <w:rFonts w:ascii="Arial" w:hAnsi="Arial"/>
          <w:sz w:val="24"/>
        </w:rPr>
        <w:t>needed revisions</w:t>
      </w:r>
      <w:proofErr w:type="gramEnd"/>
      <w:r>
        <w:rPr>
          <w:rFonts w:ascii="Arial" w:hAnsi="Arial"/>
          <w:sz w:val="24"/>
        </w:rPr>
        <w:t xml:space="preserve">.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80"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515" w:name="_Toc233367066"/>
      <w:r>
        <w:rPr>
          <w:b/>
        </w:rPr>
        <w:t xml:space="preserve">Recommended </w:t>
      </w:r>
      <w:r w:rsidR="00D218EC">
        <w:rPr>
          <w:b/>
        </w:rPr>
        <w:t>DWG Study Methodologies</w:t>
      </w:r>
      <w:bookmarkEnd w:id="515"/>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516" w:name="_Toc233367067"/>
      <w:r>
        <w:t>Voltage Instability Identification in Stability Studies</w:t>
      </w:r>
      <w:bookmarkEnd w:id="516"/>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w:t>
      </w:r>
      <w:proofErr w:type="gramStart"/>
      <w:r>
        <w:t>stalling leading</w:t>
      </w:r>
      <w:proofErr w:type="gramEnd"/>
      <w:r>
        <w:t xml:space="preserve"> to </w:t>
      </w:r>
      <w:r w:rsidR="00AC243E" w:rsidRPr="00E07DBE">
        <w:t>s</w:t>
      </w:r>
      <w:r w:rsidR="00AC243E">
        <w:t>ignificant</w:t>
      </w:r>
      <w:r w:rsidR="00EA72C0">
        <w:t xml:space="preserve"> amount of </w:t>
      </w:r>
      <w:proofErr w:type="gramStart"/>
      <w:r w:rsidR="00EA72C0">
        <w:t>customer initiated</w:t>
      </w:r>
      <w:proofErr w:type="gramEnd"/>
      <w:r w:rsidR="00EA72C0">
        <w:t xml:space="preserve">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517" w:name="_Toc233367068"/>
      <w:r>
        <w:t>Cascading Identification in Stability Studies</w:t>
      </w:r>
      <w:bookmarkEnd w:id="517"/>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 xml:space="preserve">defined as the uncontrolled loss of any system facilities or load, whether because of thermal overload, voltage collapse, or loss of synchronism, except those occurring </w:t>
      </w:r>
      <w:proofErr w:type="gramStart"/>
      <w:r w:rsidRPr="003A5F78">
        <w:rPr>
          <w:rFonts w:ascii="Arial" w:hAnsi="Arial"/>
          <w:sz w:val="24"/>
        </w:rPr>
        <w:t>as a result of</w:t>
      </w:r>
      <w:proofErr w:type="gramEnd"/>
      <w:r w:rsidRPr="003A5F78">
        <w:rPr>
          <w:rFonts w:ascii="Arial" w:hAnsi="Arial"/>
          <w:sz w:val="24"/>
        </w:rPr>
        <w:t xml:space="preserve">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518"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518"/>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519" w:name="_Toc453774684"/>
      <w:bookmarkStart w:id="520" w:name="_Toc453774767"/>
      <w:bookmarkStart w:id="521" w:name="_Toc453777214"/>
      <w:bookmarkStart w:id="522" w:name="_Toc454189879"/>
      <w:bookmarkStart w:id="523" w:name="_Toc474405772"/>
      <w:bookmarkStart w:id="524" w:name="_Toc453774685"/>
      <w:bookmarkStart w:id="525" w:name="_Toc453774768"/>
      <w:bookmarkStart w:id="526" w:name="_Toc453777215"/>
      <w:bookmarkStart w:id="527" w:name="_Toc454189880"/>
      <w:bookmarkStart w:id="528" w:name="_Toc474405773"/>
      <w:bookmarkStart w:id="529" w:name="_Toc233367069"/>
      <w:bookmarkEnd w:id="519"/>
      <w:bookmarkEnd w:id="520"/>
      <w:bookmarkEnd w:id="521"/>
      <w:bookmarkEnd w:id="522"/>
      <w:bookmarkEnd w:id="523"/>
      <w:bookmarkEnd w:id="524"/>
      <w:bookmarkEnd w:id="525"/>
      <w:bookmarkEnd w:id="526"/>
      <w:bookmarkEnd w:id="527"/>
      <w:bookmarkEnd w:id="528"/>
      <w:r>
        <w:t>Uncontrolled Islanding Identification in Stability Studies</w:t>
      </w:r>
      <w:bookmarkEnd w:id="529"/>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w:t>
      </w:r>
      <w:proofErr w:type="gramStart"/>
      <w:r w:rsidRPr="00866506">
        <w:rPr>
          <w:rFonts w:ascii="Arial" w:hAnsi="Arial"/>
          <w:sz w:val="24"/>
        </w:rPr>
        <w:t xml:space="preserve">a </w:t>
      </w:r>
      <w:r w:rsidR="00B50F3A">
        <w:rPr>
          <w:rFonts w:ascii="Arial" w:hAnsi="Arial"/>
          <w:sz w:val="24"/>
        </w:rPr>
        <w:t>RAS</w:t>
      </w:r>
      <w:proofErr w:type="gramEnd"/>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proofErr w:type="gramStart"/>
      <w:r>
        <w:lastRenderedPageBreak/>
        <w:t>Eventual</w:t>
      </w:r>
      <w:proofErr w:type="gramEnd"/>
      <w:r>
        <w:t xml:space="preserve">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530" w:name="_Toc233367070"/>
      <w:r>
        <w:t>Generator Protection Assumptions</w:t>
      </w:r>
      <w:bookmarkEnd w:id="530"/>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w:t>
      </w:r>
      <w:proofErr w:type="gramStart"/>
      <w:r w:rsidRPr="00D648B6">
        <w:t>Voltage</w:t>
      </w:r>
      <w:r>
        <w:t xml:space="preserve"> </w:t>
      </w:r>
      <w:r w:rsidRPr="003A5F78">
        <w:t>Ride</w:t>
      </w:r>
      <w:proofErr w:type="gramEnd"/>
      <w:r w:rsidRPr="003A5F78">
        <w:t>-Through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81"/>
      <w:headerReference w:type="default" r:id="rId82"/>
      <w:footerReference w:type="even" r:id="rId83"/>
      <w:footerReference w:type="default" r:id="rId84"/>
      <w:headerReference w:type="first" r:id="rId85"/>
      <w:footerReference w:type="first" r:id="rId8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06DFC" w14:textId="77777777" w:rsidR="002E0F7B" w:rsidRDefault="002E0F7B">
      <w:r>
        <w:separator/>
      </w:r>
    </w:p>
  </w:endnote>
  <w:endnote w:type="continuationSeparator" w:id="0">
    <w:p w14:paraId="714F903D" w14:textId="77777777" w:rsidR="002E0F7B" w:rsidRDefault="002E0F7B">
      <w:r>
        <w:continuationSeparator/>
      </w:r>
    </w:p>
  </w:endnote>
  <w:endnote w:type="continuationNotice" w:id="1">
    <w:p w14:paraId="5F1AF2FB" w14:textId="77777777" w:rsidR="002E0F7B" w:rsidRDefault="002E0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FFE43" w14:textId="77777777" w:rsidR="002E0F7B" w:rsidRDefault="002E0F7B">
      <w:r>
        <w:separator/>
      </w:r>
    </w:p>
  </w:footnote>
  <w:footnote w:type="continuationSeparator" w:id="0">
    <w:p w14:paraId="2C0740CF" w14:textId="77777777" w:rsidR="002E0F7B" w:rsidRDefault="002E0F7B">
      <w:r>
        <w:continuationSeparator/>
      </w:r>
    </w:p>
  </w:footnote>
  <w:footnote w:type="continuationNotice" w:id="1">
    <w:p w14:paraId="241E8CF4" w14:textId="77777777" w:rsidR="002E0F7B" w:rsidRDefault="002E0F7B"/>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0E9473D2" w14:textId="77777777" w:rsidR="00EB41AF" w:rsidRDefault="00EB41AF" w:rsidP="00EB41AF">
      <w:pPr>
        <w:pStyle w:val="FootnoteText"/>
        <w:rPr>
          <w:ins w:id="76" w:author="ERCOT" w:date="2026-05-28T15:26:00Z" w16du:dateUtc="2026-05-28T20:26:00Z"/>
        </w:rPr>
      </w:pPr>
      <w:ins w:id="77" w:author="ERCOT" w:date="2026-05-28T15:26:00Z" w16du:dateUtc="2026-05-28T20:26:00Z">
        <w:r>
          <w:rPr>
            <w:rStyle w:val="FootnoteReference"/>
          </w:rPr>
          <w:footnoteRef/>
        </w:r>
        <w:r>
          <w:t xml:space="preserve"> Model Quality Guide and Templates posted at: </w:t>
        </w:r>
        <w:r>
          <w:fldChar w:fldCharType="begin"/>
        </w:r>
        <w:r>
          <w:instrText>HYPERLINK "https://www.ercot.com/services/rq/re"</w:instrText>
        </w:r>
        <w:r>
          <w:fldChar w:fldCharType="separate"/>
        </w:r>
        <w:r w:rsidRPr="005B5264">
          <w:rPr>
            <w:rStyle w:val="Hyperlink"/>
          </w:rPr>
          <w:t>https://www.ercot.com/services/rq/re</w:t>
        </w:r>
        <w:r>
          <w:fldChar w:fldCharType="end"/>
        </w:r>
      </w:ins>
    </w:p>
  </w:footnote>
  <w:footnote w:id="6">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7">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8">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9">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10">
    <w:p w14:paraId="4C33FDC4" w14:textId="77777777" w:rsidR="00807D9D" w:rsidRDefault="00807D9D" w:rsidP="00807D9D">
      <w:pPr>
        <w:pStyle w:val="FootnoteText"/>
        <w:rPr>
          <w:ins w:id="174" w:author="ERCOT" w:date="2026-05-29T13:55:00Z" w16du:dateUtc="2026-05-29T18:55:00Z"/>
        </w:rPr>
      </w:pPr>
      <w:ins w:id="175" w:author="ERCOT" w:date="2026-05-29T13:55:00Z" w16du:dateUtc="2026-05-29T18:55:00Z">
        <w:r>
          <w:rPr>
            <w:rStyle w:val="FootnoteReference"/>
          </w:rPr>
          <w:footnoteRef/>
        </w:r>
        <w:r>
          <w:t xml:space="preserve"> </w:t>
        </w:r>
        <w:r w:rsidRPr="002654B9">
          <w:rPr>
            <w:rStyle w:val="Hyperlink"/>
            <w:color w:val="auto"/>
            <w:u w:val="none"/>
          </w:rPr>
          <w:t xml:space="preserve">Refer to the “ERO Unacceptable Models List” at </w:t>
        </w:r>
        <w:r>
          <w:rPr>
            <w:rStyle w:val="Hyperlink"/>
            <w:color w:val="auto"/>
            <w:u w:val="none"/>
          </w:rPr>
          <w:fldChar w:fldCharType="begin"/>
        </w:r>
        <w:r>
          <w:rPr>
            <w:rStyle w:val="Hyperlink"/>
            <w:color w:val="auto"/>
            <w:u w:val="none"/>
          </w:rPr>
          <w:instrText xml:space="preserve"> HYPERLINK "https://www.nerc.com/standards/reliability-standards/mod/mod-032-2" </w:instrText>
        </w:r>
        <w:r>
          <w:rPr>
            <w:rStyle w:val="Hyperlink"/>
            <w:color w:val="auto"/>
            <w:u w:val="none"/>
          </w:rPr>
        </w:r>
        <w:r>
          <w:rPr>
            <w:rStyle w:val="Hyperlink"/>
            <w:color w:val="auto"/>
            <w:u w:val="none"/>
          </w:rPr>
          <w:fldChar w:fldCharType="separate"/>
        </w:r>
        <w:r w:rsidRPr="002654B9">
          <w:rPr>
            <w:rStyle w:val="Hyperlink"/>
          </w:rPr>
          <w:t>https://www.nerc.com/standards/reliability-standards/mod/mod-032-2</w:t>
        </w:r>
        <w:r>
          <w:rPr>
            <w:rStyle w:val="Hyperlink"/>
            <w:color w:val="auto"/>
            <w:u w:val="none"/>
          </w:rPr>
          <w:fldChar w:fldCharType="end"/>
        </w:r>
      </w:ins>
    </w:p>
  </w:footnote>
  <w:footnote w:id="11">
    <w:p w14:paraId="4B081FBA" w14:textId="27BC09D9" w:rsidR="00E4704E" w:rsidDel="00807D9D" w:rsidRDefault="00E4704E">
      <w:pPr>
        <w:pStyle w:val="FootnoteText"/>
        <w:rPr>
          <w:del w:id="186" w:author="ERCOT" w:date="2026-05-29T13:55:00Z" w16du:dateUtc="2026-05-29T18:55:00Z"/>
        </w:rPr>
      </w:pPr>
      <w:del w:id="187" w:author="ERCOT" w:date="2026-05-29T13:55:00Z" w16du:dateUtc="2026-05-29T18:55:00Z">
        <w:r w:rsidDel="00807D9D">
          <w:rPr>
            <w:rStyle w:val="FootnoteReference"/>
          </w:rPr>
          <w:footnoteRef/>
        </w:r>
        <w:r w:rsidDel="00807D9D">
          <w:delText xml:space="preserve"> </w:delText>
        </w:r>
      </w:del>
      <w:ins w:id="188" w:author="Tatar, Greg" w:date="2026-05-05T13:33:00Z">
        <w:del w:id="189" w:author="ERCOT" w:date="2026-05-29T13:55:00Z" w16du:dateUtc="2026-05-29T18:55:00Z">
          <w:r w:rsidR="00333FF2" w:rsidRPr="002654B9" w:rsidDel="00807D9D">
            <w:rPr>
              <w:rStyle w:val="Hyperlink"/>
              <w:color w:val="auto"/>
              <w:u w:val="none"/>
            </w:rPr>
            <w:delText xml:space="preserve">Refer to the “ERO Unacceptable Models List” at </w:delText>
          </w:r>
        </w:del>
      </w:ins>
      <w:ins w:id="190" w:author="Tatar, Greg" w:date="2026-05-05T13:34:00Z">
        <w:del w:id="191" w:author="ERCOT" w:date="2026-05-29T13:55:00Z" w16du:dateUtc="2026-05-29T18:55:00Z">
          <w:r w:rsidR="00333FF2" w:rsidDel="00807D9D">
            <w:rPr>
              <w:rStyle w:val="Hyperlink"/>
              <w:color w:val="auto"/>
              <w:u w:val="none"/>
            </w:rPr>
            <w:fldChar w:fldCharType="begin"/>
          </w:r>
          <w:r w:rsidR="00333FF2" w:rsidDel="00807D9D">
            <w:rPr>
              <w:rStyle w:val="Hyperlink"/>
              <w:color w:val="auto"/>
              <w:u w:val="none"/>
            </w:rPr>
            <w:delInstrText xml:space="preserve"> HYPERLINK "https://www.nerc.com/standards/reliability-standards/mod/mod-032-2" </w:delInstrText>
          </w:r>
          <w:r w:rsidR="00333FF2" w:rsidDel="00807D9D">
            <w:rPr>
              <w:rStyle w:val="Hyperlink"/>
              <w:color w:val="auto"/>
              <w:u w:val="none"/>
            </w:rPr>
          </w:r>
          <w:r w:rsidR="00333FF2" w:rsidDel="00807D9D">
            <w:rPr>
              <w:rStyle w:val="Hyperlink"/>
              <w:color w:val="auto"/>
              <w:u w:val="none"/>
            </w:rPr>
            <w:fldChar w:fldCharType="separate"/>
          </w:r>
          <w:r w:rsidR="00333FF2" w:rsidRPr="002654B9" w:rsidDel="00807D9D">
            <w:rPr>
              <w:rStyle w:val="Hyperlink"/>
            </w:rPr>
            <w:delText>https://www.nerc.com/standards/reliability-standards/mod/mod-032-2</w:delText>
          </w:r>
          <w:r w:rsidR="00333FF2" w:rsidDel="00807D9D">
            <w:rPr>
              <w:rStyle w:val="Hyperlink"/>
              <w:color w:val="auto"/>
              <w:u w:val="none"/>
            </w:rPr>
            <w:fldChar w:fldCharType="end"/>
          </w:r>
        </w:del>
      </w:ins>
    </w:p>
  </w:footnote>
  <w:footnote w:id="12">
    <w:p w14:paraId="77551B28" w14:textId="1E333782" w:rsidR="00EC1AA4" w:rsidDel="00EC1AA4" w:rsidRDefault="00EC1AA4">
      <w:pPr>
        <w:pStyle w:val="FootnoteText"/>
        <w:rPr>
          <w:del w:id="216" w:author="Tatar, Greg" w:date="2026-05-05T13:51:00Z"/>
        </w:rPr>
      </w:pPr>
      <w:r>
        <w:rPr>
          <w:rStyle w:val="FootnoteReference"/>
        </w:rPr>
        <w:footnoteRef/>
      </w:r>
      <w:r>
        <w:t xml:space="preserve"> Model Quality Guide and Templates posted at: https://www.ercot.com/services/rq/re</w:t>
      </w:r>
    </w:p>
  </w:footnote>
  <w:footnote w:id="13">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3" w:history="1">
        <w:r>
          <w:rPr>
            <w:rStyle w:val="Hyperlink"/>
          </w:rPr>
          <w:t>http://www.ercot.com/mktrules/nprotocols/current</w:t>
        </w:r>
      </w:hyperlink>
    </w:p>
  </w:footnote>
  <w:footnote w:id="14">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4"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306"/>
    <w:multiLevelType w:val="hybridMultilevel"/>
    <w:tmpl w:val="AA58A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8"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D6E2B"/>
    <w:multiLevelType w:val="hybridMultilevel"/>
    <w:tmpl w:val="4DD2E96E"/>
    <w:lvl w:ilvl="0" w:tplc="CF6CEA2C">
      <w:start w:val="1"/>
      <w:numFmt w:val="decimal"/>
      <w:lvlText w:val="%1."/>
      <w:lvlJc w:val="left"/>
      <w:pPr>
        <w:ind w:left="1020" w:hanging="360"/>
      </w:pPr>
    </w:lvl>
    <w:lvl w:ilvl="1" w:tplc="538C732A">
      <w:start w:val="1"/>
      <w:numFmt w:val="decimal"/>
      <w:lvlText w:val="%2."/>
      <w:lvlJc w:val="left"/>
      <w:pPr>
        <w:ind w:left="1020" w:hanging="360"/>
      </w:pPr>
    </w:lvl>
    <w:lvl w:ilvl="2" w:tplc="85FA627E">
      <w:start w:val="1"/>
      <w:numFmt w:val="decimal"/>
      <w:lvlText w:val="%3."/>
      <w:lvlJc w:val="left"/>
      <w:pPr>
        <w:ind w:left="1020" w:hanging="360"/>
      </w:pPr>
    </w:lvl>
    <w:lvl w:ilvl="3" w:tplc="02749092">
      <w:start w:val="1"/>
      <w:numFmt w:val="decimal"/>
      <w:lvlText w:val="%4."/>
      <w:lvlJc w:val="left"/>
      <w:pPr>
        <w:ind w:left="1020" w:hanging="360"/>
      </w:pPr>
    </w:lvl>
    <w:lvl w:ilvl="4" w:tplc="9A8A2056">
      <w:start w:val="1"/>
      <w:numFmt w:val="decimal"/>
      <w:lvlText w:val="%5."/>
      <w:lvlJc w:val="left"/>
      <w:pPr>
        <w:ind w:left="1020" w:hanging="360"/>
      </w:pPr>
    </w:lvl>
    <w:lvl w:ilvl="5" w:tplc="F622108C">
      <w:start w:val="1"/>
      <w:numFmt w:val="decimal"/>
      <w:lvlText w:val="%6."/>
      <w:lvlJc w:val="left"/>
      <w:pPr>
        <w:ind w:left="1020" w:hanging="360"/>
      </w:pPr>
    </w:lvl>
    <w:lvl w:ilvl="6" w:tplc="322E8C0C">
      <w:start w:val="1"/>
      <w:numFmt w:val="decimal"/>
      <w:lvlText w:val="%7."/>
      <w:lvlJc w:val="left"/>
      <w:pPr>
        <w:ind w:left="1020" w:hanging="360"/>
      </w:pPr>
    </w:lvl>
    <w:lvl w:ilvl="7" w:tplc="3D94B122">
      <w:start w:val="1"/>
      <w:numFmt w:val="decimal"/>
      <w:lvlText w:val="%8."/>
      <w:lvlJc w:val="left"/>
      <w:pPr>
        <w:ind w:left="1020" w:hanging="360"/>
      </w:pPr>
    </w:lvl>
    <w:lvl w:ilvl="8" w:tplc="12AC98AA">
      <w:start w:val="1"/>
      <w:numFmt w:val="decimal"/>
      <w:lvlText w:val="%9."/>
      <w:lvlJc w:val="left"/>
      <w:pPr>
        <w:ind w:left="1020" w:hanging="36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5F02BDD"/>
    <w:multiLevelType w:val="hybridMultilevel"/>
    <w:tmpl w:val="FC8C0DDE"/>
    <w:lvl w:ilvl="0" w:tplc="8466A45C">
      <w:start w:val="1"/>
      <w:numFmt w:val="decimal"/>
      <w:lvlText w:val="%1."/>
      <w:lvlJc w:val="left"/>
      <w:pPr>
        <w:ind w:left="1020" w:hanging="360"/>
      </w:pPr>
    </w:lvl>
    <w:lvl w:ilvl="1" w:tplc="D160E802">
      <w:start w:val="1"/>
      <w:numFmt w:val="decimal"/>
      <w:lvlText w:val="%2."/>
      <w:lvlJc w:val="left"/>
      <w:pPr>
        <w:ind w:left="1020" w:hanging="360"/>
      </w:pPr>
    </w:lvl>
    <w:lvl w:ilvl="2" w:tplc="2716F014">
      <w:start w:val="1"/>
      <w:numFmt w:val="decimal"/>
      <w:lvlText w:val="%3."/>
      <w:lvlJc w:val="left"/>
      <w:pPr>
        <w:ind w:left="1020" w:hanging="360"/>
      </w:pPr>
    </w:lvl>
    <w:lvl w:ilvl="3" w:tplc="B8087FDE">
      <w:start w:val="1"/>
      <w:numFmt w:val="decimal"/>
      <w:lvlText w:val="%4."/>
      <w:lvlJc w:val="left"/>
      <w:pPr>
        <w:ind w:left="1020" w:hanging="360"/>
      </w:pPr>
    </w:lvl>
    <w:lvl w:ilvl="4" w:tplc="DC729EA0">
      <w:start w:val="1"/>
      <w:numFmt w:val="decimal"/>
      <w:lvlText w:val="%5."/>
      <w:lvlJc w:val="left"/>
      <w:pPr>
        <w:ind w:left="1020" w:hanging="360"/>
      </w:pPr>
    </w:lvl>
    <w:lvl w:ilvl="5" w:tplc="FA66E4B6">
      <w:start w:val="1"/>
      <w:numFmt w:val="decimal"/>
      <w:lvlText w:val="%6."/>
      <w:lvlJc w:val="left"/>
      <w:pPr>
        <w:ind w:left="1020" w:hanging="360"/>
      </w:pPr>
    </w:lvl>
    <w:lvl w:ilvl="6" w:tplc="B65EA8E0">
      <w:start w:val="1"/>
      <w:numFmt w:val="decimal"/>
      <w:lvlText w:val="%7."/>
      <w:lvlJc w:val="left"/>
      <w:pPr>
        <w:ind w:left="1020" w:hanging="360"/>
      </w:pPr>
    </w:lvl>
    <w:lvl w:ilvl="7" w:tplc="34669DC4">
      <w:start w:val="1"/>
      <w:numFmt w:val="decimal"/>
      <w:lvlText w:val="%8."/>
      <w:lvlJc w:val="left"/>
      <w:pPr>
        <w:ind w:left="1020" w:hanging="360"/>
      </w:pPr>
    </w:lvl>
    <w:lvl w:ilvl="8" w:tplc="124AF0D2">
      <w:start w:val="1"/>
      <w:numFmt w:val="decimal"/>
      <w:lvlText w:val="%9."/>
      <w:lvlJc w:val="left"/>
      <w:pPr>
        <w:ind w:left="1020" w:hanging="360"/>
      </w:pPr>
    </w:lvl>
  </w:abstractNum>
  <w:abstractNum w:abstractNumId="16"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AE69F2"/>
    <w:multiLevelType w:val="hybridMultilevel"/>
    <w:tmpl w:val="71DEE62C"/>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8" w15:restartNumberingAfterBreak="0">
    <w:nsid w:val="37334C7B"/>
    <w:multiLevelType w:val="hybridMultilevel"/>
    <w:tmpl w:val="B290EBDC"/>
    <w:lvl w:ilvl="0" w:tplc="1862E94C">
      <w:start w:val="1"/>
      <w:numFmt w:val="decimal"/>
      <w:lvlText w:val="%1."/>
      <w:lvlJc w:val="left"/>
      <w:pPr>
        <w:ind w:left="1020" w:hanging="360"/>
      </w:pPr>
    </w:lvl>
    <w:lvl w:ilvl="1" w:tplc="B0763A7C">
      <w:start w:val="1"/>
      <w:numFmt w:val="decimal"/>
      <w:lvlText w:val="%2."/>
      <w:lvlJc w:val="left"/>
      <w:pPr>
        <w:ind w:left="1020" w:hanging="360"/>
      </w:pPr>
    </w:lvl>
    <w:lvl w:ilvl="2" w:tplc="00AAE7EA">
      <w:start w:val="1"/>
      <w:numFmt w:val="decimal"/>
      <w:lvlText w:val="%3."/>
      <w:lvlJc w:val="left"/>
      <w:pPr>
        <w:ind w:left="1020" w:hanging="360"/>
      </w:pPr>
    </w:lvl>
    <w:lvl w:ilvl="3" w:tplc="86A85996">
      <w:start w:val="1"/>
      <w:numFmt w:val="decimal"/>
      <w:lvlText w:val="%4."/>
      <w:lvlJc w:val="left"/>
      <w:pPr>
        <w:ind w:left="1020" w:hanging="360"/>
      </w:pPr>
    </w:lvl>
    <w:lvl w:ilvl="4" w:tplc="611A8C3A">
      <w:start w:val="1"/>
      <w:numFmt w:val="decimal"/>
      <w:lvlText w:val="%5."/>
      <w:lvlJc w:val="left"/>
      <w:pPr>
        <w:ind w:left="1020" w:hanging="360"/>
      </w:pPr>
    </w:lvl>
    <w:lvl w:ilvl="5" w:tplc="35A423E6">
      <w:start w:val="1"/>
      <w:numFmt w:val="decimal"/>
      <w:lvlText w:val="%6."/>
      <w:lvlJc w:val="left"/>
      <w:pPr>
        <w:ind w:left="1020" w:hanging="360"/>
      </w:pPr>
    </w:lvl>
    <w:lvl w:ilvl="6" w:tplc="BBE280D6">
      <w:start w:val="1"/>
      <w:numFmt w:val="decimal"/>
      <w:lvlText w:val="%7."/>
      <w:lvlJc w:val="left"/>
      <w:pPr>
        <w:ind w:left="1020" w:hanging="360"/>
      </w:pPr>
    </w:lvl>
    <w:lvl w:ilvl="7" w:tplc="21E6FF86">
      <w:start w:val="1"/>
      <w:numFmt w:val="decimal"/>
      <w:lvlText w:val="%8."/>
      <w:lvlJc w:val="left"/>
      <w:pPr>
        <w:ind w:left="1020" w:hanging="360"/>
      </w:pPr>
    </w:lvl>
    <w:lvl w:ilvl="8" w:tplc="3CDAC7EA">
      <w:start w:val="1"/>
      <w:numFmt w:val="decimal"/>
      <w:lvlText w:val="%9."/>
      <w:lvlJc w:val="left"/>
      <w:pPr>
        <w:ind w:left="1020" w:hanging="360"/>
      </w:pPr>
    </w:lvl>
  </w:abstractNum>
  <w:abstractNum w:abstractNumId="19" w15:restartNumberingAfterBreak="0">
    <w:nsid w:val="382B17EA"/>
    <w:multiLevelType w:val="hybridMultilevel"/>
    <w:tmpl w:val="1EAAADCE"/>
    <w:lvl w:ilvl="0" w:tplc="A1A49E2C">
      <w:start w:val="7"/>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1"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7"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12E0D29"/>
    <w:multiLevelType w:val="hybridMultilevel"/>
    <w:tmpl w:val="163079F4"/>
    <w:lvl w:ilvl="0" w:tplc="1638A600">
      <w:start w:val="1"/>
      <w:numFmt w:val="decimal"/>
      <w:lvlText w:val="%1."/>
      <w:lvlJc w:val="left"/>
      <w:pPr>
        <w:ind w:left="1020" w:hanging="360"/>
      </w:pPr>
    </w:lvl>
    <w:lvl w:ilvl="1" w:tplc="E84C388E">
      <w:start w:val="1"/>
      <w:numFmt w:val="decimal"/>
      <w:lvlText w:val="%2."/>
      <w:lvlJc w:val="left"/>
      <w:pPr>
        <w:ind w:left="1020" w:hanging="360"/>
      </w:pPr>
    </w:lvl>
    <w:lvl w:ilvl="2" w:tplc="EA58BD34">
      <w:start w:val="1"/>
      <w:numFmt w:val="decimal"/>
      <w:lvlText w:val="%3."/>
      <w:lvlJc w:val="left"/>
      <w:pPr>
        <w:ind w:left="1020" w:hanging="360"/>
      </w:pPr>
    </w:lvl>
    <w:lvl w:ilvl="3" w:tplc="0374B374">
      <w:start w:val="1"/>
      <w:numFmt w:val="decimal"/>
      <w:lvlText w:val="%4."/>
      <w:lvlJc w:val="left"/>
      <w:pPr>
        <w:ind w:left="1020" w:hanging="360"/>
      </w:pPr>
    </w:lvl>
    <w:lvl w:ilvl="4" w:tplc="1D7ECDDA">
      <w:start w:val="1"/>
      <w:numFmt w:val="decimal"/>
      <w:lvlText w:val="%5."/>
      <w:lvlJc w:val="left"/>
      <w:pPr>
        <w:ind w:left="1020" w:hanging="360"/>
      </w:pPr>
    </w:lvl>
    <w:lvl w:ilvl="5" w:tplc="9C0281A6">
      <w:start w:val="1"/>
      <w:numFmt w:val="decimal"/>
      <w:lvlText w:val="%6."/>
      <w:lvlJc w:val="left"/>
      <w:pPr>
        <w:ind w:left="1020" w:hanging="360"/>
      </w:pPr>
    </w:lvl>
    <w:lvl w:ilvl="6" w:tplc="1BEC969E">
      <w:start w:val="1"/>
      <w:numFmt w:val="decimal"/>
      <w:lvlText w:val="%7."/>
      <w:lvlJc w:val="left"/>
      <w:pPr>
        <w:ind w:left="1020" w:hanging="360"/>
      </w:pPr>
    </w:lvl>
    <w:lvl w:ilvl="7" w:tplc="C616DF90">
      <w:start w:val="1"/>
      <w:numFmt w:val="decimal"/>
      <w:lvlText w:val="%8."/>
      <w:lvlJc w:val="left"/>
      <w:pPr>
        <w:ind w:left="1020" w:hanging="360"/>
      </w:pPr>
    </w:lvl>
    <w:lvl w:ilvl="8" w:tplc="4398B09E">
      <w:start w:val="1"/>
      <w:numFmt w:val="decimal"/>
      <w:lvlText w:val="%9."/>
      <w:lvlJc w:val="left"/>
      <w:pPr>
        <w:ind w:left="1020" w:hanging="360"/>
      </w:pPr>
    </w:lvl>
  </w:abstractNum>
  <w:abstractNum w:abstractNumId="30"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33"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90133E"/>
    <w:multiLevelType w:val="hybridMultilevel"/>
    <w:tmpl w:val="BCCC80E6"/>
    <w:lvl w:ilvl="0" w:tplc="9364FB6C">
      <w:start w:val="1"/>
      <w:numFmt w:val="bullet"/>
      <w:lvlText w:val=""/>
      <w:lvlJc w:val="left"/>
      <w:pPr>
        <w:ind w:left="1080" w:hanging="360"/>
      </w:pPr>
      <w:rPr>
        <w:rFonts w:ascii="Symbol" w:hAnsi="Symbol"/>
      </w:rPr>
    </w:lvl>
    <w:lvl w:ilvl="1" w:tplc="EA7061F6">
      <w:start w:val="1"/>
      <w:numFmt w:val="bullet"/>
      <w:lvlText w:val=""/>
      <w:lvlJc w:val="left"/>
      <w:pPr>
        <w:ind w:left="1080" w:hanging="360"/>
      </w:pPr>
      <w:rPr>
        <w:rFonts w:ascii="Symbol" w:hAnsi="Symbol"/>
      </w:rPr>
    </w:lvl>
    <w:lvl w:ilvl="2" w:tplc="7F1262B6">
      <w:start w:val="1"/>
      <w:numFmt w:val="bullet"/>
      <w:lvlText w:val=""/>
      <w:lvlJc w:val="left"/>
      <w:pPr>
        <w:ind w:left="1080" w:hanging="360"/>
      </w:pPr>
      <w:rPr>
        <w:rFonts w:ascii="Symbol" w:hAnsi="Symbol"/>
      </w:rPr>
    </w:lvl>
    <w:lvl w:ilvl="3" w:tplc="69FEC27A">
      <w:start w:val="1"/>
      <w:numFmt w:val="bullet"/>
      <w:lvlText w:val=""/>
      <w:lvlJc w:val="left"/>
      <w:pPr>
        <w:ind w:left="1080" w:hanging="360"/>
      </w:pPr>
      <w:rPr>
        <w:rFonts w:ascii="Symbol" w:hAnsi="Symbol"/>
      </w:rPr>
    </w:lvl>
    <w:lvl w:ilvl="4" w:tplc="6FC2F636">
      <w:start w:val="1"/>
      <w:numFmt w:val="bullet"/>
      <w:lvlText w:val=""/>
      <w:lvlJc w:val="left"/>
      <w:pPr>
        <w:ind w:left="1080" w:hanging="360"/>
      </w:pPr>
      <w:rPr>
        <w:rFonts w:ascii="Symbol" w:hAnsi="Symbol"/>
      </w:rPr>
    </w:lvl>
    <w:lvl w:ilvl="5" w:tplc="1E72756E">
      <w:start w:val="1"/>
      <w:numFmt w:val="bullet"/>
      <w:lvlText w:val=""/>
      <w:lvlJc w:val="left"/>
      <w:pPr>
        <w:ind w:left="1080" w:hanging="360"/>
      </w:pPr>
      <w:rPr>
        <w:rFonts w:ascii="Symbol" w:hAnsi="Symbol"/>
      </w:rPr>
    </w:lvl>
    <w:lvl w:ilvl="6" w:tplc="86FE5F94">
      <w:start w:val="1"/>
      <w:numFmt w:val="bullet"/>
      <w:lvlText w:val=""/>
      <w:lvlJc w:val="left"/>
      <w:pPr>
        <w:ind w:left="1080" w:hanging="360"/>
      </w:pPr>
      <w:rPr>
        <w:rFonts w:ascii="Symbol" w:hAnsi="Symbol"/>
      </w:rPr>
    </w:lvl>
    <w:lvl w:ilvl="7" w:tplc="43940168">
      <w:start w:val="1"/>
      <w:numFmt w:val="bullet"/>
      <w:lvlText w:val=""/>
      <w:lvlJc w:val="left"/>
      <w:pPr>
        <w:ind w:left="1080" w:hanging="360"/>
      </w:pPr>
      <w:rPr>
        <w:rFonts w:ascii="Symbol" w:hAnsi="Symbol"/>
      </w:rPr>
    </w:lvl>
    <w:lvl w:ilvl="8" w:tplc="638A0404">
      <w:start w:val="1"/>
      <w:numFmt w:val="bullet"/>
      <w:lvlText w:val=""/>
      <w:lvlJc w:val="left"/>
      <w:pPr>
        <w:ind w:left="1080" w:hanging="360"/>
      </w:pPr>
      <w:rPr>
        <w:rFonts w:ascii="Symbol" w:hAnsi="Symbol"/>
      </w:rPr>
    </w:lvl>
  </w:abstractNum>
  <w:abstractNum w:abstractNumId="35"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A91015"/>
    <w:multiLevelType w:val="hybridMultilevel"/>
    <w:tmpl w:val="363AC4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5121445">
    <w:abstractNumId w:val="20"/>
  </w:num>
  <w:num w:numId="2" w16cid:durableId="596449105">
    <w:abstractNumId w:val="32"/>
  </w:num>
  <w:num w:numId="3" w16cid:durableId="1947734921">
    <w:abstractNumId w:val="37"/>
  </w:num>
  <w:num w:numId="4" w16cid:durableId="803695023">
    <w:abstractNumId w:val="26"/>
  </w:num>
  <w:num w:numId="5" w16cid:durableId="1011643022">
    <w:abstractNumId w:val="13"/>
  </w:num>
  <w:num w:numId="6" w16cid:durableId="1104837543">
    <w:abstractNumId w:val="38"/>
  </w:num>
  <w:num w:numId="7" w16cid:durableId="538006405">
    <w:abstractNumId w:val="8"/>
  </w:num>
  <w:num w:numId="8" w16cid:durableId="1163860672">
    <w:abstractNumId w:val="6"/>
  </w:num>
  <w:num w:numId="9" w16cid:durableId="1941791011">
    <w:abstractNumId w:val="35"/>
  </w:num>
  <w:num w:numId="10" w16cid:durableId="1532379002">
    <w:abstractNumId w:val="2"/>
  </w:num>
  <w:num w:numId="11" w16cid:durableId="351685992">
    <w:abstractNumId w:val="40"/>
  </w:num>
  <w:num w:numId="12" w16cid:durableId="1571380520">
    <w:abstractNumId w:val="5"/>
  </w:num>
  <w:num w:numId="13" w16cid:durableId="1788499403">
    <w:abstractNumId w:val="23"/>
  </w:num>
  <w:num w:numId="14" w16cid:durableId="2091925566">
    <w:abstractNumId w:val="0"/>
  </w:num>
  <w:num w:numId="15" w16cid:durableId="1859856866">
    <w:abstractNumId w:val="22"/>
  </w:num>
  <w:num w:numId="16" w16cid:durableId="116799519">
    <w:abstractNumId w:val="11"/>
  </w:num>
  <w:num w:numId="17" w16cid:durableId="143355416">
    <w:abstractNumId w:val="27"/>
  </w:num>
  <w:num w:numId="18" w16cid:durableId="266037880">
    <w:abstractNumId w:val="14"/>
  </w:num>
  <w:num w:numId="19" w16cid:durableId="781874682">
    <w:abstractNumId w:val="25"/>
  </w:num>
  <w:num w:numId="20" w16cid:durableId="8546606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4222159">
    <w:abstractNumId w:val="9"/>
  </w:num>
  <w:num w:numId="22" w16cid:durableId="281617879">
    <w:abstractNumId w:val="7"/>
  </w:num>
  <w:num w:numId="23" w16cid:durableId="1013337761">
    <w:abstractNumId w:val="36"/>
  </w:num>
  <w:num w:numId="24" w16cid:durableId="1180586867">
    <w:abstractNumId w:val="31"/>
  </w:num>
  <w:num w:numId="25" w16cid:durableId="2063139975">
    <w:abstractNumId w:val="3"/>
  </w:num>
  <w:num w:numId="26" w16cid:durableId="187840723">
    <w:abstractNumId w:val="21"/>
  </w:num>
  <w:num w:numId="27" w16cid:durableId="418479693">
    <w:abstractNumId w:val="16"/>
  </w:num>
  <w:num w:numId="28" w16cid:durableId="1555970518">
    <w:abstractNumId w:val="12"/>
  </w:num>
  <w:num w:numId="29" w16cid:durableId="776410840">
    <w:abstractNumId w:val="28"/>
  </w:num>
  <w:num w:numId="30" w16cid:durableId="1853761719">
    <w:abstractNumId w:val="4"/>
  </w:num>
  <w:num w:numId="31" w16cid:durableId="957104829">
    <w:abstractNumId w:val="30"/>
  </w:num>
  <w:num w:numId="32" w16cid:durableId="1740789156">
    <w:abstractNumId w:val="24"/>
  </w:num>
  <w:num w:numId="33" w16cid:durableId="1389843297">
    <w:abstractNumId w:val="19"/>
  </w:num>
  <w:num w:numId="34" w16cid:durableId="1375958987">
    <w:abstractNumId w:val="1"/>
  </w:num>
  <w:num w:numId="35" w16cid:durableId="2023430291">
    <w:abstractNumId w:val="39"/>
  </w:num>
  <w:num w:numId="36" w16cid:durableId="103616967">
    <w:abstractNumId w:val="17"/>
  </w:num>
  <w:num w:numId="37" w16cid:durableId="1766877943">
    <w:abstractNumId w:val="18"/>
  </w:num>
  <w:num w:numId="38" w16cid:durableId="452334047">
    <w:abstractNumId w:val="10"/>
  </w:num>
  <w:num w:numId="39" w16cid:durableId="541869681">
    <w:abstractNumId w:val="15"/>
  </w:num>
  <w:num w:numId="40" w16cid:durableId="128909443">
    <w:abstractNumId w:val="29"/>
  </w:num>
  <w:num w:numId="41" w16cid:durableId="1079979528">
    <w:abstractNumId w:val="3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AD" w15:userId="S::Jonathan.Rose@ercot.com::369f68ae-6159-4182-9946-8fecd5645c1b"/>
  </w15:person>
  <w15:person w15:author="Tatar, Greg">
    <w15:presenceInfo w15:providerId="AD" w15:userId="S::Greg.Tatar@oncor.com::9a38ce42-0ae6-4bc6-a26b-50ab8adc3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1318"/>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58B"/>
    <w:rsid w:val="00033A64"/>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2E7"/>
    <w:rsid w:val="00072970"/>
    <w:rsid w:val="000753F1"/>
    <w:rsid w:val="00075D92"/>
    <w:rsid w:val="00076194"/>
    <w:rsid w:val="0008027D"/>
    <w:rsid w:val="000804EC"/>
    <w:rsid w:val="0008113E"/>
    <w:rsid w:val="00081A02"/>
    <w:rsid w:val="00081B89"/>
    <w:rsid w:val="00083176"/>
    <w:rsid w:val="00083277"/>
    <w:rsid w:val="00083990"/>
    <w:rsid w:val="0008442F"/>
    <w:rsid w:val="00084FDD"/>
    <w:rsid w:val="0008575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5CED"/>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761"/>
    <w:rsid w:val="000D6E50"/>
    <w:rsid w:val="000D7062"/>
    <w:rsid w:val="000E0B63"/>
    <w:rsid w:val="000E2692"/>
    <w:rsid w:val="000E2E12"/>
    <w:rsid w:val="000E4258"/>
    <w:rsid w:val="000E458A"/>
    <w:rsid w:val="000E5703"/>
    <w:rsid w:val="000E5910"/>
    <w:rsid w:val="000E5FE2"/>
    <w:rsid w:val="000E652F"/>
    <w:rsid w:val="000F00A5"/>
    <w:rsid w:val="000F1080"/>
    <w:rsid w:val="000F392F"/>
    <w:rsid w:val="000F4EE2"/>
    <w:rsid w:val="000F51FD"/>
    <w:rsid w:val="000F61DB"/>
    <w:rsid w:val="000F66F4"/>
    <w:rsid w:val="000F7A37"/>
    <w:rsid w:val="00100658"/>
    <w:rsid w:val="001006A4"/>
    <w:rsid w:val="00101309"/>
    <w:rsid w:val="00102084"/>
    <w:rsid w:val="00102486"/>
    <w:rsid w:val="00102BC1"/>
    <w:rsid w:val="00104877"/>
    <w:rsid w:val="001058F2"/>
    <w:rsid w:val="00105B88"/>
    <w:rsid w:val="00106893"/>
    <w:rsid w:val="0010696D"/>
    <w:rsid w:val="001113E6"/>
    <w:rsid w:val="001114B7"/>
    <w:rsid w:val="00112467"/>
    <w:rsid w:val="0011278E"/>
    <w:rsid w:val="00112C29"/>
    <w:rsid w:val="001135DF"/>
    <w:rsid w:val="0011473F"/>
    <w:rsid w:val="001150F1"/>
    <w:rsid w:val="001165FD"/>
    <w:rsid w:val="0011674F"/>
    <w:rsid w:val="00116D9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7EC"/>
    <w:rsid w:val="00132FAC"/>
    <w:rsid w:val="001330B7"/>
    <w:rsid w:val="001337EC"/>
    <w:rsid w:val="00133868"/>
    <w:rsid w:val="00133D0D"/>
    <w:rsid w:val="00133E4D"/>
    <w:rsid w:val="0013458C"/>
    <w:rsid w:val="0013578E"/>
    <w:rsid w:val="0013592F"/>
    <w:rsid w:val="00135ED3"/>
    <w:rsid w:val="001361B4"/>
    <w:rsid w:val="0013649F"/>
    <w:rsid w:val="00137B7D"/>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3DD"/>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53F"/>
    <w:rsid w:val="001949BE"/>
    <w:rsid w:val="00194D4E"/>
    <w:rsid w:val="0019527A"/>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06E"/>
    <w:rsid w:val="001B2815"/>
    <w:rsid w:val="001B3B81"/>
    <w:rsid w:val="001B4057"/>
    <w:rsid w:val="001B4CCE"/>
    <w:rsid w:val="001B52B8"/>
    <w:rsid w:val="001B68D9"/>
    <w:rsid w:val="001B6BBB"/>
    <w:rsid w:val="001C004D"/>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04E"/>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16F"/>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09E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4B9"/>
    <w:rsid w:val="00265EA4"/>
    <w:rsid w:val="00266E3B"/>
    <w:rsid w:val="002702DF"/>
    <w:rsid w:val="002703EE"/>
    <w:rsid w:val="002703F1"/>
    <w:rsid w:val="002704E4"/>
    <w:rsid w:val="0027238D"/>
    <w:rsid w:val="00272AAE"/>
    <w:rsid w:val="00273831"/>
    <w:rsid w:val="002756DE"/>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3F7"/>
    <w:rsid w:val="00291DDE"/>
    <w:rsid w:val="00292245"/>
    <w:rsid w:val="00292831"/>
    <w:rsid w:val="0029382A"/>
    <w:rsid w:val="00297191"/>
    <w:rsid w:val="00297329"/>
    <w:rsid w:val="00297FCE"/>
    <w:rsid w:val="002A0631"/>
    <w:rsid w:val="002A0C71"/>
    <w:rsid w:val="002A1CBB"/>
    <w:rsid w:val="002A38AE"/>
    <w:rsid w:val="002A6313"/>
    <w:rsid w:val="002A6B2F"/>
    <w:rsid w:val="002A6CDC"/>
    <w:rsid w:val="002A6F82"/>
    <w:rsid w:val="002A779D"/>
    <w:rsid w:val="002A7EF6"/>
    <w:rsid w:val="002B1737"/>
    <w:rsid w:val="002B4E4C"/>
    <w:rsid w:val="002B4E55"/>
    <w:rsid w:val="002B615A"/>
    <w:rsid w:val="002B7780"/>
    <w:rsid w:val="002B7ADC"/>
    <w:rsid w:val="002C0082"/>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7B"/>
    <w:rsid w:val="002E0F8A"/>
    <w:rsid w:val="002E14E9"/>
    <w:rsid w:val="002E4699"/>
    <w:rsid w:val="002E48D4"/>
    <w:rsid w:val="002E4B09"/>
    <w:rsid w:val="002E5ACF"/>
    <w:rsid w:val="002E6207"/>
    <w:rsid w:val="002E63D6"/>
    <w:rsid w:val="002E76E9"/>
    <w:rsid w:val="002E78B5"/>
    <w:rsid w:val="002E78EB"/>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4D"/>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3FF2"/>
    <w:rsid w:val="00335464"/>
    <w:rsid w:val="00335ACA"/>
    <w:rsid w:val="003410B9"/>
    <w:rsid w:val="00342583"/>
    <w:rsid w:val="00342725"/>
    <w:rsid w:val="0034296B"/>
    <w:rsid w:val="00342E27"/>
    <w:rsid w:val="0034458C"/>
    <w:rsid w:val="003453DF"/>
    <w:rsid w:val="00345BAB"/>
    <w:rsid w:val="00346261"/>
    <w:rsid w:val="00346835"/>
    <w:rsid w:val="003468C0"/>
    <w:rsid w:val="00347289"/>
    <w:rsid w:val="0035040B"/>
    <w:rsid w:val="00350619"/>
    <w:rsid w:val="003513AE"/>
    <w:rsid w:val="00351965"/>
    <w:rsid w:val="00352A19"/>
    <w:rsid w:val="00353027"/>
    <w:rsid w:val="003549E5"/>
    <w:rsid w:val="003554B9"/>
    <w:rsid w:val="003566CD"/>
    <w:rsid w:val="00356E14"/>
    <w:rsid w:val="00357109"/>
    <w:rsid w:val="00357264"/>
    <w:rsid w:val="0035794F"/>
    <w:rsid w:val="00357BD4"/>
    <w:rsid w:val="00357EF3"/>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2D0"/>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E6F82"/>
    <w:rsid w:val="003F0162"/>
    <w:rsid w:val="003F02FE"/>
    <w:rsid w:val="003F19C6"/>
    <w:rsid w:val="003F1E91"/>
    <w:rsid w:val="003F29D8"/>
    <w:rsid w:val="003F3125"/>
    <w:rsid w:val="003F3368"/>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3E1"/>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10"/>
    <w:rsid w:val="00425BBE"/>
    <w:rsid w:val="00426538"/>
    <w:rsid w:val="004266A0"/>
    <w:rsid w:val="00426A6C"/>
    <w:rsid w:val="00426C5B"/>
    <w:rsid w:val="0042754C"/>
    <w:rsid w:val="00430830"/>
    <w:rsid w:val="00430949"/>
    <w:rsid w:val="00432289"/>
    <w:rsid w:val="00432733"/>
    <w:rsid w:val="004333A7"/>
    <w:rsid w:val="004339EC"/>
    <w:rsid w:val="004341CD"/>
    <w:rsid w:val="004344DC"/>
    <w:rsid w:val="00436310"/>
    <w:rsid w:val="004403D5"/>
    <w:rsid w:val="00440590"/>
    <w:rsid w:val="0044105B"/>
    <w:rsid w:val="00441D49"/>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572E"/>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AF"/>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A74DC"/>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62EA"/>
    <w:rsid w:val="004D7818"/>
    <w:rsid w:val="004E2A84"/>
    <w:rsid w:val="004E3EFA"/>
    <w:rsid w:val="004E491E"/>
    <w:rsid w:val="004E4F0D"/>
    <w:rsid w:val="004E5D0A"/>
    <w:rsid w:val="004E64AE"/>
    <w:rsid w:val="004E690B"/>
    <w:rsid w:val="004E6B26"/>
    <w:rsid w:val="004E6DA6"/>
    <w:rsid w:val="004E7638"/>
    <w:rsid w:val="004E7E36"/>
    <w:rsid w:val="004F01F4"/>
    <w:rsid w:val="004F0349"/>
    <w:rsid w:val="004F0515"/>
    <w:rsid w:val="004F168A"/>
    <w:rsid w:val="004F3783"/>
    <w:rsid w:val="004F44E6"/>
    <w:rsid w:val="004F47D2"/>
    <w:rsid w:val="004F554F"/>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79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08C"/>
    <w:rsid w:val="00525442"/>
    <w:rsid w:val="005268D1"/>
    <w:rsid w:val="00527CC3"/>
    <w:rsid w:val="00530858"/>
    <w:rsid w:val="0053085A"/>
    <w:rsid w:val="00531E48"/>
    <w:rsid w:val="0053203B"/>
    <w:rsid w:val="005321A4"/>
    <w:rsid w:val="00532BE9"/>
    <w:rsid w:val="00534520"/>
    <w:rsid w:val="00534782"/>
    <w:rsid w:val="00534B78"/>
    <w:rsid w:val="0053557B"/>
    <w:rsid w:val="005361ED"/>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57CF4"/>
    <w:rsid w:val="0056103D"/>
    <w:rsid w:val="00561499"/>
    <w:rsid w:val="00561EAD"/>
    <w:rsid w:val="00562168"/>
    <w:rsid w:val="0056220F"/>
    <w:rsid w:val="00565777"/>
    <w:rsid w:val="00565FB7"/>
    <w:rsid w:val="00566433"/>
    <w:rsid w:val="005672AD"/>
    <w:rsid w:val="00567E86"/>
    <w:rsid w:val="00570939"/>
    <w:rsid w:val="00570E67"/>
    <w:rsid w:val="00571D5D"/>
    <w:rsid w:val="005721A7"/>
    <w:rsid w:val="00572739"/>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5F58"/>
    <w:rsid w:val="005860A7"/>
    <w:rsid w:val="0058651C"/>
    <w:rsid w:val="00587CB8"/>
    <w:rsid w:val="00587EF5"/>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0D7"/>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3C3"/>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5799"/>
    <w:rsid w:val="00606601"/>
    <w:rsid w:val="00606C5A"/>
    <w:rsid w:val="00606FB8"/>
    <w:rsid w:val="006070EF"/>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1F18"/>
    <w:rsid w:val="00625ED7"/>
    <w:rsid w:val="0062650B"/>
    <w:rsid w:val="00626656"/>
    <w:rsid w:val="006303CC"/>
    <w:rsid w:val="006306DC"/>
    <w:rsid w:val="00630A32"/>
    <w:rsid w:val="00630F94"/>
    <w:rsid w:val="0063172F"/>
    <w:rsid w:val="0063183C"/>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2ED5"/>
    <w:rsid w:val="00673BB2"/>
    <w:rsid w:val="0067418B"/>
    <w:rsid w:val="006746C4"/>
    <w:rsid w:val="00675195"/>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909"/>
    <w:rsid w:val="00695DDE"/>
    <w:rsid w:val="0069626E"/>
    <w:rsid w:val="00696708"/>
    <w:rsid w:val="00696875"/>
    <w:rsid w:val="00697BE4"/>
    <w:rsid w:val="006A1F3D"/>
    <w:rsid w:val="006A2935"/>
    <w:rsid w:val="006A2947"/>
    <w:rsid w:val="006A2A42"/>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3D8"/>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5E40"/>
    <w:rsid w:val="006F6795"/>
    <w:rsid w:val="006F6B65"/>
    <w:rsid w:val="006F6BA8"/>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088"/>
    <w:rsid w:val="007A14DE"/>
    <w:rsid w:val="007A2C47"/>
    <w:rsid w:val="007A354B"/>
    <w:rsid w:val="007A37DA"/>
    <w:rsid w:val="007A3AA4"/>
    <w:rsid w:val="007A439C"/>
    <w:rsid w:val="007A5028"/>
    <w:rsid w:val="007A6550"/>
    <w:rsid w:val="007A6A8C"/>
    <w:rsid w:val="007A7AE2"/>
    <w:rsid w:val="007B01BE"/>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6BB"/>
    <w:rsid w:val="007C68EE"/>
    <w:rsid w:val="007D183D"/>
    <w:rsid w:val="007D18F4"/>
    <w:rsid w:val="007D2BA4"/>
    <w:rsid w:val="007D3514"/>
    <w:rsid w:val="007D3E62"/>
    <w:rsid w:val="007D60F5"/>
    <w:rsid w:val="007D6AD9"/>
    <w:rsid w:val="007D6B76"/>
    <w:rsid w:val="007D7FB7"/>
    <w:rsid w:val="007E0102"/>
    <w:rsid w:val="007E0845"/>
    <w:rsid w:val="007E19E3"/>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07D9D"/>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43E7"/>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562"/>
    <w:rsid w:val="00834A7F"/>
    <w:rsid w:val="00836198"/>
    <w:rsid w:val="008369A2"/>
    <w:rsid w:val="00836ABD"/>
    <w:rsid w:val="008402A0"/>
    <w:rsid w:val="00841DC3"/>
    <w:rsid w:val="00841E0D"/>
    <w:rsid w:val="00842826"/>
    <w:rsid w:val="00842D2D"/>
    <w:rsid w:val="008430BD"/>
    <w:rsid w:val="00844921"/>
    <w:rsid w:val="00845420"/>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675AF"/>
    <w:rsid w:val="0087046C"/>
    <w:rsid w:val="00870D3C"/>
    <w:rsid w:val="00872443"/>
    <w:rsid w:val="0087429A"/>
    <w:rsid w:val="00877E71"/>
    <w:rsid w:val="008820CA"/>
    <w:rsid w:val="008821C2"/>
    <w:rsid w:val="00882278"/>
    <w:rsid w:val="008825B2"/>
    <w:rsid w:val="00883002"/>
    <w:rsid w:val="0088322F"/>
    <w:rsid w:val="008841FA"/>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2A6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4A6"/>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0BB0"/>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4FB2"/>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5B76"/>
    <w:rsid w:val="009C7408"/>
    <w:rsid w:val="009D101C"/>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0F9A"/>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02B1"/>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27AB"/>
    <w:rsid w:val="00A533F6"/>
    <w:rsid w:val="00A53403"/>
    <w:rsid w:val="00A5501F"/>
    <w:rsid w:val="00A55473"/>
    <w:rsid w:val="00A56356"/>
    <w:rsid w:val="00A564A7"/>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B84"/>
    <w:rsid w:val="00A90C70"/>
    <w:rsid w:val="00A9182C"/>
    <w:rsid w:val="00A91C78"/>
    <w:rsid w:val="00A939EC"/>
    <w:rsid w:val="00A945F3"/>
    <w:rsid w:val="00A94A1F"/>
    <w:rsid w:val="00A95063"/>
    <w:rsid w:val="00A9599D"/>
    <w:rsid w:val="00A96BE9"/>
    <w:rsid w:val="00A9768B"/>
    <w:rsid w:val="00AA48FB"/>
    <w:rsid w:val="00AA535A"/>
    <w:rsid w:val="00AA5B23"/>
    <w:rsid w:val="00AA5C14"/>
    <w:rsid w:val="00AA6C33"/>
    <w:rsid w:val="00AA6ED2"/>
    <w:rsid w:val="00AA7497"/>
    <w:rsid w:val="00AB081A"/>
    <w:rsid w:val="00AB32F2"/>
    <w:rsid w:val="00AB4F72"/>
    <w:rsid w:val="00AB5E35"/>
    <w:rsid w:val="00AB78A7"/>
    <w:rsid w:val="00AC002C"/>
    <w:rsid w:val="00AC0D14"/>
    <w:rsid w:val="00AC1037"/>
    <w:rsid w:val="00AC22CA"/>
    <w:rsid w:val="00AC243E"/>
    <w:rsid w:val="00AC298F"/>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77D"/>
    <w:rsid w:val="00AE0994"/>
    <w:rsid w:val="00AE1E3E"/>
    <w:rsid w:val="00AE2746"/>
    <w:rsid w:val="00AE392E"/>
    <w:rsid w:val="00AE5E30"/>
    <w:rsid w:val="00AE6F58"/>
    <w:rsid w:val="00AE78D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4A56"/>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61BB"/>
    <w:rsid w:val="00B3791C"/>
    <w:rsid w:val="00B4063E"/>
    <w:rsid w:val="00B4096C"/>
    <w:rsid w:val="00B414EB"/>
    <w:rsid w:val="00B41EDA"/>
    <w:rsid w:val="00B42BB8"/>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177"/>
    <w:rsid w:val="00B83B99"/>
    <w:rsid w:val="00B853A4"/>
    <w:rsid w:val="00B85E47"/>
    <w:rsid w:val="00B863BA"/>
    <w:rsid w:val="00B873AE"/>
    <w:rsid w:val="00B9077F"/>
    <w:rsid w:val="00B907CA"/>
    <w:rsid w:val="00B91DC0"/>
    <w:rsid w:val="00B91EF6"/>
    <w:rsid w:val="00B94B42"/>
    <w:rsid w:val="00B953C0"/>
    <w:rsid w:val="00B9583B"/>
    <w:rsid w:val="00B970A3"/>
    <w:rsid w:val="00B972FB"/>
    <w:rsid w:val="00B9790F"/>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13A9"/>
    <w:rsid w:val="00BE2DA0"/>
    <w:rsid w:val="00BE3FA7"/>
    <w:rsid w:val="00BE4038"/>
    <w:rsid w:val="00BE7287"/>
    <w:rsid w:val="00BF0089"/>
    <w:rsid w:val="00BF0275"/>
    <w:rsid w:val="00BF0824"/>
    <w:rsid w:val="00BF0E6A"/>
    <w:rsid w:val="00BF109E"/>
    <w:rsid w:val="00BF13B5"/>
    <w:rsid w:val="00BF1B05"/>
    <w:rsid w:val="00BF20FD"/>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6E9"/>
    <w:rsid w:val="00C3092B"/>
    <w:rsid w:val="00C31C74"/>
    <w:rsid w:val="00C32971"/>
    <w:rsid w:val="00C32D31"/>
    <w:rsid w:val="00C34E87"/>
    <w:rsid w:val="00C362B0"/>
    <w:rsid w:val="00C36AFD"/>
    <w:rsid w:val="00C40FEF"/>
    <w:rsid w:val="00C41447"/>
    <w:rsid w:val="00C41EC0"/>
    <w:rsid w:val="00C43276"/>
    <w:rsid w:val="00C44EB2"/>
    <w:rsid w:val="00C4507B"/>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199"/>
    <w:rsid w:val="00C72495"/>
    <w:rsid w:val="00C733A2"/>
    <w:rsid w:val="00C7375C"/>
    <w:rsid w:val="00C73871"/>
    <w:rsid w:val="00C75E90"/>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012"/>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3AE9"/>
    <w:rsid w:val="00CB68C1"/>
    <w:rsid w:val="00CB7601"/>
    <w:rsid w:val="00CB780C"/>
    <w:rsid w:val="00CC036B"/>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946"/>
    <w:rsid w:val="00D14BE9"/>
    <w:rsid w:val="00D14CCE"/>
    <w:rsid w:val="00D14D34"/>
    <w:rsid w:val="00D1544B"/>
    <w:rsid w:val="00D15F53"/>
    <w:rsid w:val="00D167D1"/>
    <w:rsid w:val="00D1731C"/>
    <w:rsid w:val="00D2160D"/>
    <w:rsid w:val="00D218EC"/>
    <w:rsid w:val="00D22512"/>
    <w:rsid w:val="00D24A43"/>
    <w:rsid w:val="00D25141"/>
    <w:rsid w:val="00D256B7"/>
    <w:rsid w:val="00D259A6"/>
    <w:rsid w:val="00D26FBD"/>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0200"/>
    <w:rsid w:val="00D515D7"/>
    <w:rsid w:val="00D5248F"/>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4BF1"/>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5D44"/>
    <w:rsid w:val="00DD6319"/>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3AB"/>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6631"/>
    <w:rsid w:val="00E677C8"/>
    <w:rsid w:val="00E6791A"/>
    <w:rsid w:val="00E707A8"/>
    <w:rsid w:val="00E70F19"/>
    <w:rsid w:val="00E72719"/>
    <w:rsid w:val="00E7274B"/>
    <w:rsid w:val="00E742FD"/>
    <w:rsid w:val="00E74DB2"/>
    <w:rsid w:val="00E761B8"/>
    <w:rsid w:val="00E7663F"/>
    <w:rsid w:val="00E776AC"/>
    <w:rsid w:val="00E800A3"/>
    <w:rsid w:val="00E802B1"/>
    <w:rsid w:val="00E80CD6"/>
    <w:rsid w:val="00E81417"/>
    <w:rsid w:val="00E8277A"/>
    <w:rsid w:val="00E82E67"/>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5D7F"/>
    <w:rsid w:val="00E96C33"/>
    <w:rsid w:val="00E973D9"/>
    <w:rsid w:val="00EA2DA1"/>
    <w:rsid w:val="00EA3394"/>
    <w:rsid w:val="00EA4116"/>
    <w:rsid w:val="00EA427E"/>
    <w:rsid w:val="00EA4D55"/>
    <w:rsid w:val="00EA5183"/>
    <w:rsid w:val="00EA5AC7"/>
    <w:rsid w:val="00EA60B4"/>
    <w:rsid w:val="00EA6959"/>
    <w:rsid w:val="00EA718B"/>
    <w:rsid w:val="00EA72C0"/>
    <w:rsid w:val="00EB00DF"/>
    <w:rsid w:val="00EB0477"/>
    <w:rsid w:val="00EB18FA"/>
    <w:rsid w:val="00EB1CBF"/>
    <w:rsid w:val="00EB2E79"/>
    <w:rsid w:val="00EB31AD"/>
    <w:rsid w:val="00EB41AF"/>
    <w:rsid w:val="00EB4414"/>
    <w:rsid w:val="00EB53FF"/>
    <w:rsid w:val="00EB56B7"/>
    <w:rsid w:val="00EB65A3"/>
    <w:rsid w:val="00EB6BBC"/>
    <w:rsid w:val="00EB6BF2"/>
    <w:rsid w:val="00EB78B7"/>
    <w:rsid w:val="00EB79F1"/>
    <w:rsid w:val="00EC0D6C"/>
    <w:rsid w:val="00EC129C"/>
    <w:rsid w:val="00EC1AA4"/>
    <w:rsid w:val="00EC2793"/>
    <w:rsid w:val="00EC537E"/>
    <w:rsid w:val="00EC54F1"/>
    <w:rsid w:val="00EC58CA"/>
    <w:rsid w:val="00EC592B"/>
    <w:rsid w:val="00EC5CE0"/>
    <w:rsid w:val="00EC5F9A"/>
    <w:rsid w:val="00EC7658"/>
    <w:rsid w:val="00EC7CF0"/>
    <w:rsid w:val="00ED05E7"/>
    <w:rsid w:val="00ED07AE"/>
    <w:rsid w:val="00ED1C0D"/>
    <w:rsid w:val="00ED2211"/>
    <w:rsid w:val="00ED23EE"/>
    <w:rsid w:val="00ED2B2F"/>
    <w:rsid w:val="00ED5312"/>
    <w:rsid w:val="00ED677A"/>
    <w:rsid w:val="00EE086C"/>
    <w:rsid w:val="00EE1148"/>
    <w:rsid w:val="00EE216E"/>
    <w:rsid w:val="00EE22C9"/>
    <w:rsid w:val="00EE23F2"/>
    <w:rsid w:val="00EE3249"/>
    <w:rsid w:val="00EE3FA9"/>
    <w:rsid w:val="00EE477C"/>
    <w:rsid w:val="00EE6702"/>
    <w:rsid w:val="00EE6DAE"/>
    <w:rsid w:val="00EE7918"/>
    <w:rsid w:val="00EF0D4D"/>
    <w:rsid w:val="00EF3C25"/>
    <w:rsid w:val="00EF5227"/>
    <w:rsid w:val="00EF5427"/>
    <w:rsid w:val="00EF5A4F"/>
    <w:rsid w:val="00EF5AC5"/>
    <w:rsid w:val="00EF5EEB"/>
    <w:rsid w:val="00EF6597"/>
    <w:rsid w:val="00EF6EDF"/>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3E51"/>
    <w:rsid w:val="00F649A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81E"/>
    <w:rsid w:val="00F83AD3"/>
    <w:rsid w:val="00F83CD5"/>
    <w:rsid w:val="00F86342"/>
    <w:rsid w:val="00F86EEB"/>
    <w:rsid w:val="00F874ED"/>
    <w:rsid w:val="00F87564"/>
    <w:rsid w:val="00F878B1"/>
    <w:rsid w:val="00F904EF"/>
    <w:rsid w:val="00F905D8"/>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4435"/>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uiPriority w:val="99"/>
    <w:rsid w:val="00D55706"/>
    <w:rPr>
      <w:sz w:val="16"/>
    </w:rPr>
  </w:style>
  <w:style w:type="paragraph" w:styleId="CommentText">
    <w:name w:val="annotation text"/>
    <w:basedOn w:val="Normal"/>
    <w:link w:val="CommentTextChar"/>
    <w:uiPriority w:val="99"/>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 w:type="character" w:customStyle="1" w:styleId="CommentTextChar">
    <w:name w:val="Comment Text Char"/>
    <w:basedOn w:val="DefaultParagraphFont"/>
    <w:link w:val="CommentText"/>
    <w:uiPriority w:val="99"/>
    <w:rsid w:val="00333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42" Type="http://schemas.openxmlformats.org/officeDocument/2006/relationships/image" Target="media/image26.gif"/><Relationship Id="rId47" Type="http://schemas.openxmlformats.org/officeDocument/2006/relationships/image" Target="media/image31.png"/><Relationship Id="rId63" Type="http://schemas.openxmlformats.org/officeDocument/2006/relationships/image" Target="media/image47.gif"/><Relationship Id="rId68" Type="http://schemas.openxmlformats.org/officeDocument/2006/relationships/image" Target="media/image52.png"/><Relationship Id="rId84" Type="http://schemas.openxmlformats.org/officeDocument/2006/relationships/footer" Target="footer2.xml"/><Relationship Id="rId89" Type="http://schemas.openxmlformats.org/officeDocument/2006/relationships/theme" Target="theme/theme1.xml"/><Relationship Id="rId16" Type="http://schemas.openxmlformats.org/officeDocument/2006/relationships/image" Target="media/image4.gif"/><Relationship Id="rId11" Type="http://schemas.openxmlformats.org/officeDocument/2006/relationships/footnotes" Target="footnotes.xml"/><Relationship Id="rId37" Type="http://schemas.openxmlformats.org/officeDocument/2006/relationships/image" Target="media/image21.png"/><Relationship Id="rId53" Type="http://schemas.openxmlformats.org/officeDocument/2006/relationships/image" Target="media/image37.gif"/><Relationship Id="rId58" Type="http://schemas.openxmlformats.org/officeDocument/2006/relationships/image" Target="media/image42.gi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customXml" Target="../customXml/item5.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gif"/><Relationship Id="rId48" Type="http://schemas.openxmlformats.org/officeDocument/2006/relationships/image" Target="media/image32.png"/><Relationship Id="rId56" Type="http://schemas.openxmlformats.org/officeDocument/2006/relationships/image" Target="media/image40.gif"/><Relationship Id="rId64" Type="http://schemas.openxmlformats.org/officeDocument/2006/relationships/image" Target="media/image48.gif"/><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https://www.ercot.com/committees/ros/dwg"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gif"/><Relationship Id="rId67" Type="http://schemas.openxmlformats.org/officeDocument/2006/relationships/image" Target="media/image51.png"/><Relationship Id="rId20" Type="http://schemas.openxmlformats.org/officeDocument/2006/relationships/image" Target="media/image8.gif"/><Relationship Id="rId41" Type="http://schemas.openxmlformats.org/officeDocument/2006/relationships/image" Target="media/image25.gif"/><Relationship Id="rId54" Type="http://schemas.openxmlformats.org/officeDocument/2006/relationships/image" Target="media/image38.gif"/><Relationship Id="rId62" Type="http://schemas.openxmlformats.org/officeDocument/2006/relationships/image" Target="media/image46.gi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oter" Target="footer1.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gif"/><Relationship Id="rId10" Type="http://schemas.openxmlformats.org/officeDocument/2006/relationships/webSettings" Target="webSettings.xml"/><Relationship Id="rId44" Type="http://schemas.openxmlformats.org/officeDocument/2006/relationships/image" Target="media/image28.png"/><Relationship Id="rId52" Type="http://schemas.openxmlformats.org/officeDocument/2006/relationships/image" Target="media/image36.gif"/><Relationship Id="rId60" Type="http://schemas.openxmlformats.org/officeDocument/2006/relationships/image" Target="media/image44.gif"/><Relationship Id="rId65" Type="http://schemas.openxmlformats.org/officeDocument/2006/relationships/image" Target="media/image49.gi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gif"/><Relationship Id="rId76" Type="http://schemas.openxmlformats.org/officeDocument/2006/relationships/image" Target="media/image60.png"/><Relationship Id="rId7" Type="http://schemas.openxmlformats.org/officeDocument/2006/relationships/numbering" Target="numbering.xml"/><Relationship Id="rId71" Type="http://schemas.openxmlformats.org/officeDocument/2006/relationships/image" Target="media/image55.png"/><Relationship Id="rId2" Type="http://schemas.openxmlformats.org/officeDocument/2006/relationships/customXml" Target="../customXml/item2.xml"/><Relationship Id="rId24" Type="http://schemas.openxmlformats.org/officeDocument/2006/relationships/image" Target="media/image12.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fontTable" Target="fontTable.xml"/><Relationship Id="rId61" Type="http://schemas.openxmlformats.org/officeDocument/2006/relationships/image" Target="media/image45.gif"/><Relationship Id="rId8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urldefense.com/v3/__http:/www.ercot.com/mktrules/nprotocols/current__;!!H3PqUTRkow!qQC9vUnMxbKmE4PUR2yrfXwkSMGB68xUcM2_fM4WQdc4cNrswib0RzMgZ3jL$"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4" Type="http://schemas.openxmlformats.org/officeDocument/2006/relationships/hyperlink" Target="https://www.ercot.com/committees/ros/ssw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6.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2.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5.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12593</Words>
  <Characters>67756</Characters>
  <Application>Microsoft Office Word</Application>
  <DocSecurity>0</DocSecurity>
  <Lines>1737</Lines>
  <Paragraphs>680</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Rose, Jonathan</cp:lastModifiedBy>
  <cp:revision>3</cp:revision>
  <cp:lastPrinted>2015-11-03T16:47:00Z</cp:lastPrinted>
  <dcterms:created xsi:type="dcterms:W3CDTF">2026-06-26T16:49:00Z</dcterms:created>
  <dcterms:modified xsi:type="dcterms:W3CDTF">2026-06-26T16:50:00Z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c144db1d-993e-40da-980d-6eea152adc50_Enabled">
    <vt:lpwstr>true</vt:lpwstr>
  </property>
  <property fmtid="{D5CDD505-2E9C-101B-9397-08002B2CF9AE}" pid="14" name="MSIP_Label_c144db1d-993e-40da-980d-6eea152adc50_SetDate">
    <vt:lpwstr>2026-06-26T16:49:33Z</vt:lpwstr>
  </property>
  <property fmtid="{D5CDD505-2E9C-101B-9397-08002B2CF9AE}" pid="15" name="MSIP_Label_c144db1d-993e-40da-980d-6eea152adc50_Method">
    <vt:lpwstr>Privileged</vt:lpwstr>
  </property>
  <property fmtid="{D5CDD505-2E9C-101B-9397-08002B2CF9AE}" pid="16" name="MSIP_Label_c144db1d-993e-40da-980d-6eea152adc50_Name">
    <vt:lpwstr>Public</vt:lpwstr>
  </property>
  <property fmtid="{D5CDD505-2E9C-101B-9397-08002B2CF9AE}" pid="17" name="MSIP_Label_c144db1d-993e-40da-980d-6eea152adc50_SiteId">
    <vt:lpwstr>0afb747d-bff7-4596-a9fc-950ef9e0ec45</vt:lpwstr>
  </property>
  <property fmtid="{D5CDD505-2E9C-101B-9397-08002B2CF9AE}" pid="18" name="MSIP_Label_c144db1d-993e-40da-980d-6eea152adc50_ActionId">
    <vt:lpwstr>92a81c6b-1f43-4356-bced-3be0b45f67e9</vt:lpwstr>
  </property>
  <property fmtid="{D5CDD505-2E9C-101B-9397-08002B2CF9AE}" pid="19" name="MSIP_Label_c144db1d-993e-40da-980d-6eea152adc50_ContentBits">
    <vt:lpwstr>0</vt:lpwstr>
  </property>
  <property fmtid="{D5CDD505-2E9C-101B-9397-08002B2CF9AE}" pid="20" name="MSIP_Label_c144db1d-993e-40da-980d-6eea152adc50_Tag">
    <vt:lpwstr>10, 0, 1, 1</vt:lpwstr>
  </property>
</Properties>
</file>