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1260"/>
        <w:gridCol w:w="1440"/>
        <w:gridCol w:w="6120"/>
      </w:tblGrid>
      <w:tr w:rsidR="00BD377A" w14:paraId="4CF777AD" w14:textId="77777777">
        <w:tc>
          <w:tcPr>
            <w:tcW w:w="1620" w:type="dxa"/>
            <w:tcBorders>
              <w:bottom w:val="single" w:sz="4" w:space="0" w:color="000000"/>
            </w:tcBorders>
            <w:shd w:val="clear" w:color="auto" w:fill="FFFFFF"/>
            <w:vAlign w:val="center"/>
          </w:tcPr>
          <w:p w14:paraId="07B36B69" w14:textId="77777777" w:rsidR="00BD377A" w:rsidRDefault="00193104">
            <w:pPr>
              <w:pBdr>
                <w:top w:val="nil"/>
                <w:left w:val="nil"/>
                <w:bottom w:val="nil"/>
                <w:right w:val="nil"/>
                <w:between w:val="nil"/>
              </w:pBdr>
              <w:tabs>
                <w:tab w:val="center" w:pos="4320"/>
                <w:tab w:val="right" w:pos="8640"/>
              </w:tabs>
              <w:rPr>
                <w:rFonts w:ascii="Verdana" w:eastAsia="Verdana" w:hAnsi="Verdana" w:cs="Verdana"/>
                <w:b/>
                <w:bCs/>
                <w:color w:val="000000"/>
                <w:sz w:val="22"/>
                <w:szCs w:val="22"/>
              </w:rPr>
            </w:pPr>
            <w:r>
              <w:rPr>
                <w:rFonts w:ascii="Arial" w:eastAsia="Arial" w:hAnsi="Arial" w:cs="Arial"/>
                <w:b/>
                <w:bCs/>
                <w:color w:val="000000"/>
              </w:rPr>
              <w:t>PGRR Number</w:t>
            </w:r>
          </w:p>
        </w:tc>
        <w:tc>
          <w:tcPr>
            <w:tcW w:w="1260" w:type="dxa"/>
            <w:tcBorders>
              <w:bottom w:val="single" w:sz="4" w:space="0" w:color="000000"/>
            </w:tcBorders>
            <w:vAlign w:val="center"/>
          </w:tcPr>
          <w:p w14:paraId="092C4D6D" w14:textId="77777777" w:rsidR="00BD377A" w:rsidRDefault="00193104">
            <w:pPr>
              <w:pBdr>
                <w:top w:val="nil"/>
                <w:left w:val="nil"/>
                <w:bottom w:val="nil"/>
                <w:right w:val="nil"/>
                <w:between w:val="nil"/>
              </w:pBdr>
              <w:tabs>
                <w:tab w:val="center" w:pos="4320"/>
                <w:tab w:val="right" w:pos="8640"/>
              </w:tabs>
              <w:rPr>
                <w:rFonts w:ascii="Arial" w:eastAsia="Arial" w:hAnsi="Arial" w:cs="Arial"/>
                <w:b/>
                <w:bCs/>
                <w:color w:val="000000"/>
              </w:rPr>
            </w:pPr>
            <w:hyperlink r:id="rId8">
              <w:r>
                <w:rPr>
                  <w:rFonts w:ascii="Arial" w:eastAsia="Arial" w:hAnsi="Arial" w:cs="Arial"/>
                  <w:b/>
                  <w:bCs/>
                  <w:color w:val="0000FF"/>
                  <w:u w:val="single"/>
                </w:rPr>
                <w:t>145</w:t>
              </w:r>
            </w:hyperlink>
          </w:p>
        </w:tc>
        <w:tc>
          <w:tcPr>
            <w:tcW w:w="1440" w:type="dxa"/>
            <w:tcBorders>
              <w:bottom w:val="single" w:sz="4" w:space="0" w:color="000000"/>
            </w:tcBorders>
            <w:shd w:val="clear" w:color="auto" w:fill="FFFFFF"/>
            <w:vAlign w:val="center"/>
          </w:tcPr>
          <w:p w14:paraId="03A30902" w14:textId="77777777" w:rsidR="00BD377A" w:rsidRDefault="00193104">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PGRR Title</w:t>
            </w:r>
          </w:p>
        </w:tc>
        <w:tc>
          <w:tcPr>
            <w:tcW w:w="6120" w:type="dxa"/>
            <w:tcBorders>
              <w:bottom w:val="single" w:sz="4" w:space="0" w:color="000000"/>
            </w:tcBorders>
            <w:vAlign w:val="center"/>
          </w:tcPr>
          <w:p w14:paraId="209D489D" w14:textId="77777777" w:rsidR="00BD377A" w:rsidRDefault="00193104">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Batch Zero Process for Large Load Interconnections</w:t>
            </w:r>
          </w:p>
        </w:tc>
      </w:tr>
    </w:tbl>
    <w:p w14:paraId="4CB718BA" w14:textId="77777777" w:rsidR="00BD377A" w:rsidRDefault="00BD377A"/>
    <w:tbl>
      <w:tblPr>
        <w:tblStyle w:val="a0"/>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80"/>
        <w:gridCol w:w="7560"/>
      </w:tblGrid>
      <w:tr w:rsidR="00BD377A" w14:paraId="606F4F55" w14:textId="77777777">
        <w:trPr>
          <w:trHeight w:val="440"/>
        </w:trPr>
        <w:tc>
          <w:tcPr>
            <w:tcW w:w="2880" w:type="dxa"/>
            <w:tcBorders>
              <w:top w:val="single" w:sz="4" w:space="0" w:color="000000"/>
              <w:left w:val="single" w:sz="4" w:space="0" w:color="000000"/>
              <w:bottom w:val="single" w:sz="4" w:space="0" w:color="000000"/>
              <w:right w:val="single" w:sz="4" w:space="0" w:color="000000"/>
            </w:tcBorders>
            <w:vAlign w:val="center"/>
          </w:tcPr>
          <w:p w14:paraId="273C76E2" w14:textId="77777777" w:rsidR="00BD377A" w:rsidRDefault="00193104">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Date</w:t>
            </w:r>
          </w:p>
        </w:tc>
        <w:tc>
          <w:tcPr>
            <w:tcW w:w="7560" w:type="dxa"/>
            <w:tcBorders>
              <w:top w:val="single" w:sz="4" w:space="0" w:color="000000"/>
              <w:left w:val="single" w:sz="4" w:space="0" w:color="000000"/>
              <w:bottom w:val="single" w:sz="4" w:space="0" w:color="000000"/>
              <w:right w:val="single" w:sz="4" w:space="0" w:color="000000"/>
            </w:tcBorders>
            <w:vAlign w:val="center"/>
          </w:tcPr>
          <w:p w14:paraId="55A97160" w14:textId="6369324A" w:rsidR="00BD377A" w:rsidRDefault="00193104">
            <w:pPr>
              <w:pBdr>
                <w:top w:val="nil"/>
                <w:left w:val="nil"/>
                <w:bottom w:val="nil"/>
                <w:right w:val="nil"/>
                <w:between w:val="nil"/>
              </w:pBdr>
              <w:rPr>
                <w:rFonts w:ascii="Arial" w:eastAsia="Arial" w:hAnsi="Arial" w:cs="Arial"/>
                <w:color w:val="000000"/>
              </w:rPr>
            </w:pPr>
            <w:r>
              <w:rPr>
                <w:rFonts w:ascii="Arial" w:eastAsia="Arial" w:hAnsi="Arial" w:cs="Arial"/>
                <w:color w:val="000000"/>
              </w:rPr>
              <w:t>May 1</w:t>
            </w:r>
            <w:r w:rsidR="00EC05D7">
              <w:rPr>
                <w:rFonts w:ascii="Arial" w:eastAsia="Arial" w:hAnsi="Arial" w:cs="Arial"/>
                <w:color w:val="000000"/>
              </w:rPr>
              <w:t>9</w:t>
            </w:r>
            <w:r>
              <w:rPr>
                <w:rFonts w:ascii="Arial" w:eastAsia="Arial" w:hAnsi="Arial" w:cs="Arial"/>
                <w:color w:val="000000"/>
              </w:rPr>
              <w:t>, 2026</w:t>
            </w:r>
          </w:p>
        </w:tc>
      </w:tr>
    </w:tbl>
    <w:p w14:paraId="29435974" w14:textId="77777777" w:rsidR="00BD377A" w:rsidRDefault="00BD377A"/>
    <w:tbl>
      <w:tblPr>
        <w:tblStyle w:val="a1"/>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80"/>
        <w:gridCol w:w="7560"/>
      </w:tblGrid>
      <w:tr w:rsidR="00BD377A" w14:paraId="77212361" w14:textId="77777777">
        <w:trPr>
          <w:trHeight w:val="440"/>
        </w:trPr>
        <w:tc>
          <w:tcPr>
            <w:tcW w:w="10440" w:type="dxa"/>
            <w:gridSpan w:val="2"/>
            <w:tcBorders>
              <w:top w:val="single" w:sz="4" w:space="0" w:color="000000"/>
            </w:tcBorders>
            <w:shd w:val="clear" w:color="auto" w:fill="FFFFFF"/>
            <w:vAlign w:val="center"/>
          </w:tcPr>
          <w:p w14:paraId="17CB8E5C" w14:textId="77777777" w:rsidR="00BD377A" w:rsidRDefault="00193104">
            <w:pPr>
              <w:pBdr>
                <w:top w:val="nil"/>
                <w:left w:val="nil"/>
                <w:bottom w:val="nil"/>
                <w:right w:val="nil"/>
                <w:between w:val="nil"/>
              </w:pBdr>
              <w:tabs>
                <w:tab w:val="center" w:pos="4320"/>
                <w:tab w:val="right" w:pos="8640"/>
              </w:tabs>
              <w:jc w:val="center"/>
              <w:rPr>
                <w:rFonts w:ascii="Arial" w:eastAsia="Arial" w:hAnsi="Arial" w:cs="Arial"/>
                <w:b/>
                <w:bCs/>
                <w:color w:val="000000"/>
              </w:rPr>
            </w:pPr>
            <w:r>
              <w:rPr>
                <w:rFonts w:ascii="Arial" w:eastAsia="Arial" w:hAnsi="Arial" w:cs="Arial"/>
                <w:b/>
                <w:bCs/>
                <w:color w:val="000000"/>
              </w:rPr>
              <w:t>Submitter’s Information</w:t>
            </w:r>
          </w:p>
        </w:tc>
      </w:tr>
      <w:tr w:rsidR="00BD377A" w14:paraId="31C2F672" w14:textId="77777777">
        <w:trPr>
          <w:trHeight w:val="350"/>
        </w:trPr>
        <w:tc>
          <w:tcPr>
            <w:tcW w:w="2880" w:type="dxa"/>
            <w:shd w:val="clear" w:color="auto" w:fill="FFFFFF"/>
            <w:vAlign w:val="center"/>
          </w:tcPr>
          <w:p w14:paraId="4D5736C6" w14:textId="77777777" w:rsidR="00BD377A" w:rsidRDefault="00193104">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Name</w:t>
            </w:r>
          </w:p>
        </w:tc>
        <w:tc>
          <w:tcPr>
            <w:tcW w:w="7560" w:type="dxa"/>
            <w:vAlign w:val="center"/>
          </w:tcPr>
          <w:p w14:paraId="25DD318F" w14:textId="77777777" w:rsidR="00BD377A" w:rsidRDefault="00193104">
            <w:pPr>
              <w:pBdr>
                <w:top w:val="nil"/>
                <w:left w:val="nil"/>
                <w:bottom w:val="nil"/>
                <w:right w:val="nil"/>
                <w:between w:val="nil"/>
              </w:pBdr>
              <w:rPr>
                <w:rFonts w:ascii="Arial" w:eastAsia="Arial" w:hAnsi="Arial" w:cs="Arial"/>
                <w:color w:val="000000"/>
              </w:rPr>
            </w:pPr>
            <w:r>
              <w:rPr>
                <w:rFonts w:ascii="Arial" w:eastAsia="Arial" w:hAnsi="Arial" w:cs="Arial"/>
              </w:rPr>
              <w:t xml:space="preserve">Patrick Schnarr, </w:t>
            </w:r>
            <w:r>
              <w:rPr>
                <w:rFonts w:ascii="Arial" w:eastAsia="Arial" w:hAnsi="Arial" w:cs="Arial"/>
                <w:color w:val="000000"/>
              </w:rPr>
              <w:t>Angela Chen</w:t>
            </w:r>
          </w:p>
        </w:tc>
      </w:tr>
      <w:tr w:rsidR="00BD377A" w14:paraId="19FD916D" w14:textId="77777777">
        <w:trPr>
          <w:trHeight w:val="350"/>
        </w:trPr>
        <w:tc>
          <w:tcPr>
            <w:tcW w:w="2880" w:type="dxa"/>
            <w:shd w:val="clear" w:color="auto" w:fill="FFFFFF"/>
            <w:vAlign w:val="center"/>
          </w:tcPr>
          <w:p w14:paraId="1F752F6F" w14:textId="77777777" w:rsidR="00BD377A" w:rsidRDefault="00193104">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E-mail Address</w:t>
            </w:r>
          </w:p>
        </w:tc>
        <w:tc>
          <w:tcPr>
            <w:tcW w:w="7560" w:type="dxa"/>
            <w:vAlign w:val="center"/>
          </w:tcPr>
          <w:p w14:paraId="6DA97BC1" w14:textId="77777777" w:rsidR="00BD377A" w:rsidRDefault="00193104">
            <w:pPr>
              <w:pBdr>
                <w:top w:val="nil"/>
                <w:left w:val="nil"/>
                <w:bottom w:val="nil"/>
                <w:right w:val="nil"/>
                <w:between w:val="nil"/>
              </w:pBdr>
              <w:rPr>
                <w:rFonts w:ascii="Arial" w:eastAsia="Arial" w:hAnsi="Arial" w:cs="Arial"/>
                <w:color w:val="000000"/>
              </w:rPr>
            </w:pPr>
            <w:hyperlink r:id="rId9">
              <w:r>
                <w:rPr>
                  <w:rFonts w:ascii="Arial" w:eastAsia="Arial" w:hAnsi="Arial" w:cs="Arial"/>
                  <w:color w:val="1155CC"/>
                  <w:u w:val="single"/>
                </w:rPr>
                <w:t>patrick.s@satoshienergy.com</w:t>
              </w:r>
            </w:hyperlink>
            <w:r>
              <w:rPr>
                <w:rFonts w:ascii="Arial" w:eastAsia="Arial" w:hAnsi="Arial" w:cs="Arial"/>
                <w:color w:val="000000"/>
              </w:rPr>
              <w:t xml:space="preserve">, </w:t>
            </w:r>
            <w:hyperlink r:id="rId10">
              <w:r>
                <w:rPr>
                  <w:rFonts w:ascii="Arial" w:eastAsia="Arial" w:hAnsi="Arial" w:cs="Arial"/>
                  <w:color w:val="1155CC"/>
                  <w:u w:val="single"/>
                </w:rPr>
                <w:t>angela@satoshienergy.com</w:t>
              </w:r>
            </w:hyperlink>
            <w:r>
              <w:rPr>
                <w:rFonts w:ascii="Arial" w:eastAsia="Arial" w:hAnsi="Arial" w:cs="Arial"/>
                <w:color w:val="000000"/>
              </w:rPr>
              <w:t xml:space="preserve"> </w:t>
            </w:r>
          </w:p>
        </w:tc>
      </w:tr>
      <w:tr w:rsidR="00BD377A" w14:paraId="04289B50" w14:textId="77777777">
        <w:trPr>
          <w:trHeight w:val="350"/>
        </w:trPr>
        <w:tc>
          <w:tcPr>
            <w:tcW w:w="2880" w:type="dxa"/>
            <w:shd w:val="clear" w:color="auto" w:fill="FFFFFF"/>
            <w:vAlign w:val="center"/>
          </w:tcPr>
          <w:p w14:paraId="2FC0D53F" w14:textId="77777777" w:rsidR="00BD377A" w:rsidRDefault="00193104">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Company</w:t>
            </w:r>
          </w:p>
        </w:tc>
        <w:tc>
          <w:tcPr>
            <w:tcW w:w="7560" w:type="dxa"/>
            <w:vAlign w:val="center"/>
          </w:tcPr>
          <w:p w14:paraId="13C192C7" w14:textId="77777777" w:rsidR="00BD377A" w:rsidRDefault="00193104">
            <w:pPr>
              <w:pBdr>
                <w:top w:val="nil"/>
                <w:left w:val="nil"/>
                <w:bottom w:val="nil"/>
                <w:right w:val="nil"/>
                <w:between w:val="nil"/>
              </w:pBdr>
              <w:rPr>
                <w:rFonts w:ascii="Arial" w:eastAsia="Arial" w:hAnsi="Arial" w:cs="Arial"/>
                <w:color w:val="000000"/>
              </w:rPr>
            </w:pPr>
            <w:r>
              <w:rPr>
                <w:rFonts w:ascii="Arial" w:eastAsia="Arial" w:hAnsi="Arial" w:cs="Arial"/>
                <w:color w:val="000000"/>
              </w:rPr>
              <w:t>Satoshi Energy Corporation</w:t>
            </w:r>
          </w:p>
        </w:tc>
      </w:tr>
      <w:tr w:rsidR="00BD377A" w14:paraId="529131AC" w14:textId="77777777">
        <w:trPr>
          <w:trHeight w:val="350"/>
        </w:trPr>
        <w:tc>
          <w:tcPr>
            <w:tcW w:w="2880" w:type="dxa"/>
            <w:tcBorders>
              <w:bottom w:val="single" w:sz="4" w:space="0" w:color="000000"/>
            </w:tcBorders>
            <w:shd w:val="clear" w:color="auto" w:fill="FFFFFF"/>
            <w:vAlign w:val="center"/>
          </w:tcPr>
          <w:p w14:paraId="24DAF653" w14:textId="77777777" w:rsidR="00BD377A" w:rsidRDefault="00193104">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Phone Number</w:t>
            </w:r>
          </w:p>
        </w:tc>
        <w:tc>
          <w:tcPr>
            <w:tcW w:w="7560" w:type="dxa"/>
            <w:tcBorders>
              <w:bottom w:val="single" w:sz="4" w:space="0" w:color="000000"/>
            </w:tcBorders>
            <w:vAlign w:val="center"/>
          </w:tcPr>
          <w:p w14:paraId="7F2892B5" w14:textId="77777777" w:rsidR="00BD377A" w:rsidRDefault="00193104">
            <w:pPr>
              <w:pBdr>
                <w:top w:val="nil"/>
                <w:left w:val="nil"/>
                <w:bottom w:val="nil"/>
                <w:right w:val="nil"/>
                <w:between w:val="nil"/>
              </w:pBdr>
              <w:rPr>
                <w:rFonts w:ascii="Arial" w:eastAsia="Arial" w:hAnsi="Arial" w:cs="Arial"/>
                <w:color w:val="000000"/>
              </w:rPr>
            </w:pPr>
            <w:r>
              <w:rPr>
                <w:rFonts w:ascii="Arial" w:eastAsia="Arial" w:hAnsi="Arial" w:cs="Arial"/>
                <w:color w:val="000000"/>
              </w:rPr>
              <w:t>832-930-3130</w:t>
            </w:r>
          </w:p>
        </w:tc>
      </w:tr>
      <w:tr w:rsidR="00BD377A" w14:paraId="1CFA8E0E" w14:textId="77777777">
        <w:trPr>
          <w:trHeight w:val="350"/>
        </w:trPr>
        <w:tc>
          <w:tcPr>
            <w:tcW w:w="2880" w:type="dxa"/>
            <w:shd w:val="clear" w:color="auto" w:fill="FFFFFF"/>
            <w:vAlign w:val="center"/>
          </w:tcPr>
          <w:p w14:paraId="272B8082" w14:textId="77777777" w:rsidR="00BD377A" w:rsidRDefault="00193104">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Cell Number</w:t>
            </w:r>
          </w:p>
        </w:tc>
        <w:tc>
          <w:tcPr>
            <w:tcW w:w="7560" w:type="dxa"/>
            <w:vAlign w:val="center"/>
          </w:tcPr>
          <w:p w14:paraId="4AEDB9B7" w14:textId="77777777" w:rsidR="00BD377A" w:rsidRDefault="00BD377A">
            <w:pPr>
              <w:pBdr>
                <w:top w:val="nil"/>
                <w:left w:val="nil"/>
                <w:bottom w:val="nil"/>
                <w:right w:val="nil"/>
                <w:between w:val="nil"/>
              </w:pBdr>
              <w:rPr>
                <w:rFonts w:ascii="Arial" w:eastAsia="Arial" w:hAnsi="Arial" w:cs="Arial"/>
                <w:color w:val="000000"/>
              </w:rPr>
            </w:pPr>
          </w:p>
        </w:tc>
      </w:tr>
      <w:tr w:rsidR="00BD377A" w14:paraId="4C8606E5" w14:textId="77777777">
        <w:trPr>
          <w:trHeight w:val="350"/>
        </w:trPr>
        <w:tc>
          <w:tcPr>
            <w:tcW w:w="2880" w:type="dxa"/>
            <w:tcBorders>
              <w:bottom w:val="single" w:sz="4" w:space="0" w:color="000000"/>
            </w:tcBorders>
            <w:shd w:val="clear" w:color="auto" w:fill="FFFFFF"/>
            <w:vAlign w:val="center"/>
          </w:tcPr>
          <w:p w14:paraId="53286A21" w14:textId="77777777" w:rsidR="00BD377A" w:rsidRDefault="00193104">
            <w:pPr>
              <w:pBdr>
                <w:top w:val="nil"/>
                <w:left w:val="nil"/>
                <w:bottom w:val="nil"/>
                <w:right w:val="nil"/>
                <w:between w:val="nil"/>
              </w:pBdr>
              <w:tabs>
                <w:tab w:val="center" w:pos="4320"/>
                <w:tab w:val="right" w:pos="8640"/>
              </w:tabs>
              <w:rPr>
                <w:rFonts w:ascii="Arial" w:eastAsia="Arial" w:hAnsi="Arial" w:cs="Arial"/>
                <w:b/>
                <w:bCs/>
                <w:color w:val="000000"/>
              </w:rPr>
            </w:pPr>
            <w:r>
              <w:rPr>
                <w:rFonts w:ascii="Arial" w:eastAsia="Arial" w:hAnsi="Arial" w:cs="Arial"/>
                <w:b/>
                <w:bCs/>
                <w:color w:val="000000"/>
              </w:rPr>
              <w:t>Market Segment</w:t>
            </w:r>
          </w:p>
        </w:tc>
        <w:tc>
          <w:tcPr>
            <w:tcW w:w="7560" w:type="dxa"/>
            <w:tcBorders>
              <w:bottom w:val="single" w:sz="4" w:space="0" w:color="000000"/>
            </w:tcBorders>
            <w:vAlign w:val="center"/>
          </w:tcPr>
          <w:p w14:paraId="507C52EC" w14:textId="77777777" w:rsidR="00BD377A" w:rsidRDefault="00193104">
            <w:pPr>
              <w:pBdr>
                <w:top w:val="nil"/>
                <w:left w:val="nil"/>
                <w:bottom w:val="nil"/>
                <w:right w:val="nil"/>
                <w:between w:val="nil"/>
              </w:pBdr>
              <w:rPr>
                <w:rFonts w:ascii="Arial" w:eastAsia="Arial" w:hAnsi="Arial" w:cs="Arial"/>
                <w:color w:val="000000"/>
              </w:rPr>
            </w:pPr>
            <w:r>
              <w:rPr>
                <w:rFonts w:ascii="Arial" w:eastAsia="Arial" w:hAnsi="Arial" w:cs="Arial"/>
                <w:color w:val="000000"/>
              </w:rPr>
              <w:t>Not applicable</w:t>
            </w:r>
          </w:p>
        </w:tc>
      </w:tr>
    </w:tbl>
    <w:p w14:paraId="4CC34CE4" w14:textId="77777777" w:rsidR="00BD377A" w:rsidRDefault="00BD377A">
      <w:pPr>
        <w:pBdr>
          <w:top w:val="nil"/>
          <w:left w:val="nil"/>
          <w:bottom w:val="nil"/>
          <w:right w:val="nil"/>
          <w:between w:val="nil"/>
        </w:pBdr>
        <w:rPr>
          <w:rFonts w:ascii="Arial" w:eastAsia="Arial" w:hAnsi="Arial" w:cs="Arial"/>
          <w:color w:val="000000"/>
        </w:rPr>
      </w:pPr>
    </w:p>
    <w:tbl>
      <w:tblPr>
        <w:tblStyle w:val="a2"/>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0"/>
      </w:tblGrid>
      <w:tr w:rsidR="00BD377A" w14:paraId="205959DF" w14:textId="77777777">
        <w:trPr>
          <w:trHeight w:val="350"/>
        </w:trPr>
        <w:tc>
          <w:tcPr>
            <w:tcW w:w="10440" w:type="dxa"/>
            <w:tcBorders>
              <w:bottom w:val="single" w:sz="4" w:space="0" w:color="000000"/>
            </w:tcBorders>
            <w:shd w:val="clear" w:color="auto" w:fill="FFFFFF"/>
            <w:vAlign w:val="center"/>
          </w:tcPr>
          <w:p w14:paraId="7B69AE87" w14:textId="77777777" w:rsidR="00BD377A" w:rsidRDefault="00193104">
            <w:pPr>
              <w:pBdr>
                <w:top w:val="nil"/>
                <w:left w:val="nil"/>
                <w:bottom w:val="nil"/>
                <w:right w:val="nil"/>
                <w:between w:val="nil"/>
              </w:pBdr>
              <w:tabs>
                <w:tab w:val="center" w:pos="4320"/>
                <w:tab w:val="right" w:pos="8640"/>
              </w:tabs>
              <w:jc w:val="center"/>
              <w:rPr>
                <w:rFonts w:ascii="Arial" w:eastAsia="Arial" w:hAnsi="Arial" w:cs="Arial"/>
                <w:b/>
                <w:bCs/>
                <w:color w:val="000000"/>
              </w:rPr>
            </w:pPr>
            <w:r>
              <w:rPr>
                <w:rFonts w:ascii="Arial" w:eastAsia="Arial" w:hAnsi="Arial" w:cs="Arial"/>
                <w:b/>
                <w:bCs/>
                <w:color w:val="000000"/>
              </w:rPr>
              <w:t>Comments</w:t>
            </w:r>
          </w:p>
        </w:tc>
      </w:tr>
    </w:tbl>
    <w:p w14:paraId="17DCCC53" w14:textId="5E2E0630" w:rsidR="00BD377A" w:rsidRDefault="00193104">
      <w:pPr>
        <w:spacing w:before="120" w:after="120"/>
        <w:rPr>
          <w:rFonts w:ascii="Arial" w:eastAsia="Arial" w:hAnsi="Arial" w:cs="Arial"/>
        </w:rPr>
      </w:pPr>
      <w:r>
        <w:rPr>
          <w:rFonts w:ascii="Arial" w:eastAsia="Arial" w:hAnsi="Arial" w:cs="Arial"/>
        </w:rPr>
        <w:t xml:space="preserve">Satoshi Energy appreciates ERCOT staff's substantial effort in developing the Batch Zero framework and recognizes the meaningful progress reflected in ERCOT's </w:t>
      </w:r>
      <w:r w:rsidR="0059175A">
        <w:rPr>
          <w:rFonts w:ascii="Arial" w:eastAsia="Arial" w:hAnsi="Arial" w:cs="Arial"/>
        </w:rPr>
        <w:t xml:space="preserve">recent </w:t>
      </w:r>
      <w:r>
        <w:rPr>
          <w:rFonts w:ascii="Arial" w:eastAsia="Arial" w:hAnsi="Arial" w:cs="Arial"/>
        </w:rPr>
        <w:t xml:space="preserve">comments. </w:t>
      </w:r>
      <w:r w:rsidR="0059175A">
        <w:rPr>
          <w:rFonts w:ascii="Arial" w:eastAsia="Arial" w:hAnsi="Arial" w:cs="Arial"/>
        </w:rPr>
        <w:t xml:space="preserve">To help align the entry requirements further with on-the-ground development timelines, </w:t>
      </w:r>
      <w:r>
        <w:rPr>
          <w:rFonts w:ascii="Arial" w:eastAsia="Arial" w:hAnsi="Arial" w:cs="Arial"/>
        </w:rPr>
        <w:t>Satoshi Energy recommends the following targeted revisions:</w:t>
      </w:r>
    </w:p>
    <w:p w14:paraId="1E0867EE" w14:textId="77777777" w:rsidR="0059175A" w:rsidRDefault="0059175A">
      <w:pPr>
        <w:spacing w:after="160"/>
        <w:rPr>
          <w:rFonts w:ascii="Arial" w:eastAsia="Calibri" w:hAnsi="Arial" w:cs="Arial"/>
          <w:b/>
          <w:bCs/>
        </w:rPr>
      </w:pPr>
    </w:p>
    <w:p w14:paraId="0C975476" w14:textId="710D15C0" w:rsidR="00BD377A" w:rsidRPr="0059175A" w:rsidRDefault="00193104">
      <w:pPr>
        <w:spacing w:after="160"/>
        <w:rPr>
          <w:rFonts w:ascii="Arial" w:eastAsia="Calibri" w:hAnsi="Arial" w:cs="Arial"/>
          <w:b/>
          <w:bCs/>
        </w:rPr>
      </w:pPr>
      <w:r w:rsidRPr="0059175A">
        <w:rPr>
          <w:rFonts w:ascii="Arial" w:eastAsia="Calibri" w:hAnsi="Arial" w:cs="Arial"/>
          <w:b/>
          <w:bCs/>
        </w:rPr>
        <w:t>The eligibility criteria for studied load under 9.2.1.2 should allow ILLEs to post known costs for system upgrades, as determined through the LLIS process or a prior RPG, instead of a financial security requirement of $50,000 per MW of its peak Demand.</w:t>
      </w:r>
    </w:p>
    <w:p w14:paraId="248FF136" w14:textId="77777777" w:rsidR="00BD377A" w:rsidRPr="0059175A" w:rsidRDefault="00193104">
      <w:pPr>
        <w:spacing w:after="160"/>
        <w:rPr>
          <w:rFonts w:ascii="Arial" w:eastAsia="Calibri" w:hAnsi="Arial" w:cs="Arial"/>
        </w:rPr>
      </w:pPr>
      <w:r w:rsidRPr="0059175A">
        <w:rPr>
          <w:rFonts w:ascii="Arial" w:eastAsia="Calibri" w:hAnsi="Arial" w:cs="Arial"/>
        </w:rPr>
        <w:t xml:space="preserve">While Satoshi Energy is supportive of a $/MW requirement where system upgrades costs are unknown, it is unclear why the same flat fee is required for projects with known costs. For many projects, T/DSPs and ERCOT already have gone through LLIS results or RPG processes that determine the load’s contribution to upgrades, if any. There is no clear basis under which T/DSPs would need to securitize a higher amount for system upgrades </w:t>
      </w:r>
      <w:proofErr w:type="gramStart"/>
      <w:r w:rsidRPr="0059175A">
        <w:rPr>
          <w:rFonts w:ascii="Arial" w:eastAsia="Calibri" w:hAnsi="Arial" w:cs="Arial"/>
        </w:rPr>
        <w:t>than what</w:t>
      </w:r>
      <w:proofErr w:type="gramEnd"/>
      <w:r w:rsidRPr="0059175A">
        <w:rPr>
          <w:rFonts w:ascii="Arial" w:eastAsia="Calibri" w:hAnsi="Arial" w:cs="Arial"/>
        </w:rPr>
        <w:t xml:space="preserve"> has been explicitly defined for the load project. The impact is even more disproportionate for net-metered (colocated) projects that often have no system upgrade and CIAC costs, and which have been designed intentionally to efficiently leverage existing infrastructure.  These load projects are subject to securitizing against a risk they are not contributing to.  We believe that language around “known cost” from the draft from May 2, </w:t>
      </w:r>
      <w:proofErr w:type="gramStart"/>
      <w:r w:rsidRPr="0059175A">
        <w:rPr>
          <w:rFonts w:ascii="Arial" w:eastAsia="Calibri" w:hAnsi="Arial" w:cs="Arial"/>
        </w:rPr>
        <w:t>2026</w:t>
      </w:r>
      <w:proofErr w:type="gramEnd"/>
      <w:r w:rsidRPr="0059175A">
        <w:rPr>
          <w:rFonts w:ascii="Arial" w:eastAsia="Calibri" w:hAnsi="Arial" w:cs="Arial"/>
        </w:rPr>
        <w:t xml:space="preserve"> should be restored to Section 9.2.1.2(1)(c). This approach aligns the Studied pathway with the framework ERCOT has already endorsed for Base Load projects.</w:t>
      </w:r>
    </w:p>
    <w:p w14:paraId="41255CE3" w14:textId="56128E43" w:rsidR="00BD377A" w:rsidRPr="0059175A" w:rsidRDefault="00193104">
      <w:pPr>
        <w:spacing w:after="160"/>
        <w:rPr>
          <w:rFonts w:ascii="Arial" w:eastAsia="Calibri" w:hAnsi="Arial" w:cs="Arial"/>
          <w:b/>
          <w:bCs/>
        </w:rPr>
      </w:pPr>
      <w:r w:rsidRPr="0059175A">
        <w:rPr>
          <w:rFonts w:ascii="Arial" w:eastAsia="Calibri" w:hAnsi="Arial" w:cs="Arial"/>
          <w:b/>
          <w:bCs/>
        </w:rPr>
        <w:t xml:space="preserve">Section 9.2.1.1(1)(f) base load eligibility should not require attestation of (i) all site approvals, (ii) an executed binding contract with a general contractor, or (iii) an executed binding contract with a substation contractor, as these requirements are misaligned with development timelines. Section 9.7 disclosures already </w:t>
      </w:r>
      <w:r w:rsidRPr="0059175A">
        <w:rPr>
          <w:rFonts w:ascii="Arial" w:eastAsia="Calibri" w:hAnsi="Arial" w:cs="Arial"/>
          <w:b/>
          <w:bCs/>
        </w:rPr>
        <w:lastRenderedPageBreak/>
        <w:t xml:space="preserve">capture many construction-readiness milestones, and these new requirements are late-stage and can more reasonably be met after ERCOT confirms the batch that a project has qualified for. </w:t>
      </w:r>
    </w:p>
    <w:p w14:paraId="51695A1D" w14:textId="77777777" w:rsidR="00BD377A" w:rsidRPr="0059175A" w:rsidRDefault="00193104">
      <w:pPr>
        <w:spacing w:after="160"/>
        <w:rPr>
          <w:rFonts w:ascii="Arial" w:eastAsia="Calibri" w:hAnsi="Arial" w:cs="Arial"/>
        </w:rPr>
      </w:pPr>
      <w:r w:rsidRPr="0059175A">
        <w:rPr>
          <w:rFonts w:ascii="Arial" w:eastAsia="Calibri" w:hAnsi="Arial" w:cs="Arial"/>
        </w:rPr>
        <w:t xml:space="preserve">Satoshi Energy recommends that ERCOT remove subparagraphs (iii), (vii), and (viii) of Section 9.2.1.1(1)(f), </w:t>
      </w:r>
      <w:proofErr w:type="gramStart"/>
      <w:r w:rsidRPr="0059175A">
        <w:rPr>
          <w:rFonts w:ascii="Arial" w:eastAsia="Calibri" w:hAnsi="Arial" w:cs="Arial"/>
        </w:rPr>
        <w:t>which would</w:t>
      </w:r>
      <w:proofErr w:type="gramEnd"/>
      <w:r w:rsidRPr="0059175A">
        <w:rPr>
          <w:rFonts w:ascii="Arial" w:eastAsia="Calibri" w:hAnsi="Arial" w:cs="Arial"/>
        </w:rPr>
        <w:t xml:space="preserve"> require an Interconnecting Large Load Entity (ILLE), on or before July 24, 2026, to attest that it has obtained all final, non-appealable site approvals and executed binding contracts with both a general contractor and a substation contractor.</w:t>
      </w:r>
    </w:p>
    <w:p w14:paraId="51B2E8B8" w14:textId="77777777" w:rsidR="00BD377A" w:rsidRPr="0059175A" w:rsidRDefault="00193104">
      <w:pPr>
        <w:spacing w:after="160"/>
        <w:rPr>
          <w:rFonts w:ascii="Arial" w:eastAsia="Calibri" w:hAnsi="Arial" w:cs="Arial"/>
        </w:rPr>
      </w:pPr>
      <w:r w:rsidRPr="0059175A">
        <w:rPr>
          <w:rFonts w:ascii="Arial" w:eastAsia="Calibri" w:hAnsi="Arial" w:cs="Arial"/>
        </w:rPr>
        <w:t xml:space="preserve">The July 24, </w:t>
      </w:r>
      <w:proofErr w:type="gramStart"/>
      <w:r w:rsidRPr="0059175A">
        <w:rPr>
          <w:rFonts w:ascii="Arial" w:eastAsia="Calibri" w:hAnsi="Arial" w:cs="Arial"/>
        </w:rPr>
        <w:t>2026</w:t>
      </w:r>
      <w:proofErr w:type="gramEnd"/>
      <w:r w:rsidRPr="0059175A">
        <w:rPr>
          <w:rFonts w:ascii="Arial" w:eastAsia="Calibri" w:hAnsi="Arial" w:cs="Arial"/>
        </w:rPr>
        <w:t xml:space="preserve"> deadline is fundamentally misaligned with the sequence in which a Large Load development project is typically permitted and contracted. Due to the lack of certainty around the treatment of transitional batches, it is unrealistic to expect projects to commit to binding EPC contracts until MW allocations are firm. Industry standard EPC contracts include provisions for liquidated damages, which could result in millions of dollars in developer or contractor costs in the event a project is delayed. A developer would therefore be negligent to commit to an energization timeline without a firm MW commitment from ERCOT.</w:t>
      </w:r>
    </w:p>
    <w:p w14:paraId="5796C10B" w14:textId="77777777" w:rsidR="00BD377A" w:rsidRPr="0059175A" w:rsidRDefault="00193104">
      <w:pPr>
        <w:spacing w:after="160"/>
        <w:rPr>
          <w:rFonts w:ascii="Arial" w:eastAsia="Calibri" w:hAnsi="Arial" w:cs="Arial"/>
        </w:rPr>
      </w:pPr>
      <w:bookmarkStart w:id="0" w:name="_heading=h.wmd5x1bkfgfr" w:colFirst="0" w:colLast="0"/>
      <w:bookmarkEnd w:id="0"/>
      <w:r w:rsidRPr="0059175A">
        <w:rPr>
          <w:rFonts w:ascii="Arial" w:eastAsia="Calibri" w:hAnsi="Arial" w:cs="Arial"/>
        </w:rPr>
        <w:t xml:space="preserve">Furthermore, in the rate situation a developer has executed a binding EPC contract, it is impractical to expect all site approvals have been secured. EPC contracts are typically executed based on </w:t>
      </w:r>
      <w:proofErr w:type="gramStart"/>
      <w:r w:rsidRPr="0059175A">
        <w:rPr>
          <w:rFonts w:ascii="Arial" w:eastAsia="Calibri" w:hAnsi="Arial" w:cs="Arial"/>
        </w:rPr>
        <w:t>early stage</w:t>
      </w:r>
      <w:proofErr w:type="gramEnd"/>
      <w:r w:rsidRPr="0059175A">
        <w:rPr>
          <w:rFonts w:ascii="Arial" w:eastAsia="Calibri" w:hAnsi="Arial" w:cs="Arial"/>
        </w:rPr>
        <w:t xml:space="preserve"> designs, normally 30%. Most permits will not be identified until closer to 60%, or even 90% design milestones. For example, a floodplain permit may be identified at 30% roadway design, which is contingent on 60% data center design to determine the ultimate alignment of the access road. It is therefore unrealistic to expect all site approvals to be obtained at EPC execution, as most permits can’t be practically identified at this milestone.</w:t>
      </w:r>
    </w:p>
    <w:p w14:paraId="4D78B9E8" w14:textId="77777777" w:rsidR="00BD377A" w:rsidRDefault="00193104">
      <w:pPr>
        <w:spacing w:after="160"/>
        <w:rPr>
          <w:rFonts w:ascii="Arial" w:eastAsia="Calibri" w:hAnsi="Arial" w:cs="Arial"/>
        </w:rPr>
      </w:pPr>
      <w:bookmarkStart w:id="1" w:name="_heading=h.2y7zln65zd3w" w:colFirst="0" w:colLast="0"/>
      <w:bookmarkEnd w:id="1"/>
      <w:r w:rsidRPr="0059175A">
        <w:rPr>
          <w:rFonts w:ascii="Arial" w:eastAsia="Calibri" w:hAnsi="Arial" w:cs="Arial"/>
        </w:rPr>
        <w:t>We agree that progress on EPC contracts and EPC contracts and permits can be used as a benchmark for project maturity, but believe that this is already adequately addressed by ERCOT through Section 9.7 disclosures. Section 9.7(2) requires the ILLE to submit, under a notarized attestation, plans, expected timing, and progress for site-related studies and engineering services. Section 9.7(3) requires the same disclosure for non-ministerial discretionary approvals from state and local regulatory authorities. Section 9.7 further requires ongoing progress reports when requested.</w:t>
      </w:r>
    </w:p>
    <w:p w14:paraId="52A61E0C" w14:textId="77777777" w:rsidR="0059175A" w:rsidRPr="0059175A" w:rsidRDefault="0059175A">
      <w:pPr>
        <w:spacing w:after="160"/>
        <w:rPr>
          <w:rFonts w:ascii="Arial" w:eastAsia="Calibri" w:hAnsi="Arial" w:cs="Arial"/>
        </w:rPr>
      </w:pPr>
    </w:p>
    <w:p w14:paraId="2B80DD3D" w14:textId="77777777" w:rsidR="00BD377A" w:rsidRPr="0059175A" w:rsidRDefault="00193104">
      <w:pPr>
        <w:spacing w:after="160"/>
        <w:rPr>
          <w:rFonts w:ascii="Arial" w:eastAsia="Calibri" w:hAnsi="Arial" w:cs="Arial"/>
          <w:b/>
          <w:bCs/>
        </w:rPr>
      </w:pPr>
      <w:r w:rsidRPr="0059175A">
        <w:rPr>
          <w:rFonts w:ascii="Arial" w:eastAsia="Calibri" w:hAnsi="Arial" w:cs="Arial"/>
          <w:b/>
          <w:bCs/>
        </w:rPr>
        <w:t>Section 9.2.1 should clarify that a Batch Zero or successor LLIS request for additional load or generation behind an existing POI is a new, standalone request and does not re-open the existing interconnection's study results, MW allocation, or commercial milestones.</w:t>
      </w:r>
    </w:p>
    <w:p w14:paraId="09B42C7A" w14:textId="77777777" w:rsidR="00BD377A" w:rsidRPr="0059175A" w:rsidRDefault="00193104">
      <w:pPr>
        <w:spacing w:after="160"/>
        <w:rPr>
          <w:rFonts w:ascii="Arial" w:eastAsia="Calibri" w:hAnsi="Arial" w:cs="Arial"/>
        </w:rPr>
      </w:pPr>
      <w:r w:rsidRPr="0059175A">
        <w:rPr>
          <w:rFonts w:ascii="Arial" w:eastAsia="Calibri" w:hAnsi="Arial" w:cs="Arial"/>
        </w:rPr>
        <w:t xml:space="preserve">Satoshi Energy recommends that Planning Guide Section 9.2.1 clarify explicitly that a Batch Zero or successive study request for either additional generation or load behind the same Point of Interconnection (POI) as a previously studied project will be evaluated as a new, standalone interconnection request. Furthermore, the existing interconnection's completed study results should not be subject to re-study or modification </w:t>
      </w:r>
      <w:proofErr w:type="gramStart"/>
      <w:r w:rsidRPr="0059175A">
        <w:rPr>
          <w:rFonts w:ascii="Arial" w:eastAsia="Calibri" w:hAnsi="Arial" w:cs="Arial"/>
        </w:rPr>
        <w:t>as a result of</w:t>
      </w:r>
      <w:proofErr w:type="gramEnd"/>
      <w:r w:rsidRPr="0059175A">
        <w:rPr>
          <w:rFonts w:ascii="Arial" w:eastAsia="Calibri" w:hAnsi="Arial" w:cs="Arial"/>
        </w:rPr>
        <w:t xml:space="preserve"> the new request. Sections 6.6.2(1), 6.6.2.1(2), and 6.6.3(1) </w:t>
      </w:r>
      <w:r w:rsidRPr="0059175A">
        <w:rPr>
          <w:rFonts w:ascii="Arial" w:eastAsia="Calibri" w:hAnsi="Arial" w:cs="Arial"/>
        </w:rPr>
        <w:lastRenderedPageBreak/>
        <w:t>already treat the addition of a new Large Load behind an existing POI as a material modification subject to Section 9.2.1, but the Planning Guide is silent on the consequence of that new request for the existing interconnection. That gap should be closed expressly. Satoshi recommends this clarification apply both within the Batch Zero Process and within any successor LLIS framework following Batch Zero.</w:t>
      </w:r>
    </w:p>
    <w:p w14:paraId="601B0A74" w14:textId="77777777" w:rsidR="00BD377A" w:rsidRDefault="00193104">
      <w:pPr>
        <w:spacing w:after="160"/>
        <w:rPr>
          <w:rFonts w:ascii="Arial" w:eastAsia="Calibri" w:hAnsi="Arial" w:cs="Arial"/>
        </w:rPr>
      </w:pPr>
      <w:r w:rsidRPr="0059175A">
        <w:rPr>
          <w:rFonts w:ascii="Arial" w:eastAsia="Calibri" w:hAnsi="Arial" w:cs="Arial"/>
        </w:rPr>
        <w:t>It is increasingly common for developers to plan Large Load and co-located generation projects in phases behind a common POI. If the addition of a new phase were to require the entire facility to be re-evaluated as a single new interconnection request, an otherwise viable existing project could see its queue position adversely affected. That outcome would create a strong disincentive to phased development, push developers toward over-sizing initial requests to preserve future optionality, and ultimately work against the efficient use of the transmission capacity Batch Zero is designed to allocate.</w:t>
      </w:r>
    </w:p>
    <w:p w14:paraId="0A80E575" w14:textId="77777777" w:rsidR="0059175A" w:rsidRPr="0059175A" w:rsidRDefault="0059175A">
      <w:pPr>
        <w:spacing w:after="160"/>
        <w:rPr>
          <w:rFonts w:ascii="Arial" w:eastAsia="Calibri" w:hAnsi="Arial" w:cs="Arial"/>
        </w:rPr>
      </w:pPr>
    </w:p>
    <w:p w14:paraId="086CDE95" w14:textId="77777777" w:rsidR="00BD377A" w:rsidRPr="0059175A" w:rsidRDefault="00193104">
      <w:pPr>
        <w:spacing w:after="160"/>
        <w:rPr>
          <w:rFonts w:ascii="Arial" w:eastAsia="Calibri" w:hAnsi="Arial" w:cs="Arial"/>
          <w:b/>
          <w:bCs/>
        </w:rPr>
      </w:pPr>
      <w:r w:rsidRPr="0059175A">
        <w:rPr>
          <w:rFonts w:ascii="Arial" w:eastAsia="Calibri" w:hAnsi="Arial" w:cs="Arial"/>
          <w:b/>
          <w:bCs/>
        </w:rPr>
        <w:t>The companion NPRR addressing dispatch of WLPUN generation should limit ERCOT’s authority to dispatch generation otherwise needed to serve peak demand.</w:t>
      </w:r>
    </w:p>
    <w:p w14:paraId="53A3B6D2" w14:textId="77777777" w:rsidR="00BD377A" w:rsidRPr="0059175A" w:rsidRDefault="00193104">
      <w:pPr>
        <w:spacing w:after="160"/>
        <w:rPr>
          <w:rFonts w:ascii="Arial" w:eastAsia="Calibri" w:hAnsi="Arial" w:cs="Arial"/>
        </w:rPr>
      </w:pPr>
      <w:r w:rsidRPr="0059175A">
        <w:rPr>
          <w:rFonts w:ascii="Arial" w:eastAsia="Calibri" w:hAnsi="Arial" w:cs="Arial"/>
        </w:rPr>
        <w:t>ERCOT's May 2, 2026 comments to NPRR 1325 expressly previewed a future NPRR that will require each PUN Generation Resource's Current Operating Plan (COP) and real-time telemetry to reflect not only the net MW available to the grid, but also the gross generation and load MW values, a change ERCOT noted is intended to ensure it has the tools to commit off-Line PUN Generation Resources for reliability.</w:t>
      </w:r>
    </w:p>
    <w:p w14:paraId="4AA97513" w14:textId="77777777" w:rsidR="00BD377A" w:rsidRDefault="00193104">
      <w:pPr>
        <w:spacing w:after="160"/>
        <w:rPr>
          <w:rFonts w:ascii="Arial" w:eastAsia="Calibri" w:hAnsi="Arial" w:cs="Arial"/>
        </w:rPr>
      </w:pPr>
      <w:r w:rsidRPr="0059175A">
        <w:rPr>
          <w:rFonts w:ascii="Arial" w:eastAsia="Calibri" w:hAnsi="Arial" w:cs="Arial"/>
        </w:rPr>
        <w:t xml:space="preserve">Satoshi Energy supports the development of the WLPUN framework as a pathway to faster energization of new </w:t>
      </w:r>
      <w:proofErr w:type="gramStart"/>
      <w:r w:rsidRPr="0059175A">
        <w:rPr>
          <w:rFonts w:ascii="Arial" w:eastAsia="Calibri" w:hAnsi="Arial" w:cs="Arial"/>
        </w:rPr>
        <w:t>load</w:t>
      </w:r>
      <w:proofErr w:type="gramEnd"/>
      <w:r w:rsidRPr="0059175A">
        <w:rPr>
          <w:rFonts w:ascii="Arial" w:eastAsia="Calibri" w:hAnsi="Arial" w:cs="Arial"/>
        </w:rPr>
        <w:t xml:space="preserve"> co-located with on-site generation. As ERCOT advances the companion NPRR addressing dispatch of WLPUN-paired generation, Satoshi recommends that the framework </w:t>
      </w:r>
      <w:proofErr w:type="gramStart"/>
      <w:r w:rsidRPr="0059175A">
        <w:rPr>
          <w:rFonts w:ascii="Arial" w:eastAsia="Calibri" w:hAnsi="Arial" w:cs="Arial"/>
        </w:rPr>
        <w:t>draw</w:t>
      </w:r>
      <w:proofErr w:type="gramEnd"/>
      <w:r w:rsidRPr="0059175A">
        <w:rPr>
          <w:rFonts w:ascii="Arial" w:eastAsia="Calibri" w:hAnsi="Arial" w:cs="Arial"/>
        </w:rPr>
        <w:t xml:space="preserve"> a clear operational distinction between (i) generation output required to operate a load to its allocated peak Demand, and (ii) generation output </w:t>
      </w:r>
      <w:proofErr w:type="gramStart"/>
      <w:r w:rsidRPr="0059175A">
        <w:rPr>
          <w:rFonts w:ascii="Arial" w:eastAsia="Calibri" w:hAnsi="Arial" w:cs="Arial"/>
        </w:rPr>
        <w:t>in excess of</w:t>
      </w:r>
      <w:proofErr w:type="gramEnd"/>
      <w:r w:rsidRPr="0059175A">
        <w:rPr>
          <w:rFonts w:ascii="Arial" w:eastAsia="Calibri" w:hAnsi="Arial" w:cs="Arial"/>
        </w:rPr>
        <w:t xml:space="preserve"> allocated peak Demand. Specifically, ERCOT should not have the authority to dispatch generation that is needed to serve the allocated peak Demand behind the POI. Dispatch should be limited to excess generation. If ERCOT can regulate generation dispatch up to a facility’s allocated peak Demand, the load loses the operational basis for its allocation. That outcome would undermine the central premise of WLPUN.</w:t>
      </w:r>
    </w:p>
    <w:p w14:paraId="342C36C1" w14:textId="77777777" w:rsidR="0059175A" w:rsidRPr="0059175A" w:rsidRDefault="0059175A">
      <w:pPr>
        <w:spacing w:after="160"/>
        <w:rPr>
          <w:rFonts w:ascii="Arial" w:eastAsia="Calibri" w:hAnsi="Arial" w:cs="Arial"/>
        </w:rPr>
      </w:pPr>
    </w:p>
    <w:p w14:paraId="61FD2B1F" w14:textId="77777777" w:rsidR="00BD377A" w:rsidRPr="0059175A" w:rsidRDefault="00193104">
      <w:pPr>
        <w:spacing w:after="160"/>
        <w:rPr>
          <w:rFonts w:ascii="Arial" w:eastAsia="Calibri" w:hAnsi="Arial" w:cs="Arial"/>
          <w:b/>
          <w:bCs/>
        </w:rPr>
      </w:pPr>
      <w:r w:rsidRPr="0059175A">
        <w:rPr>
          <w:rFonts w:ascii="Arial" w:eastAsia="Calibri" w:hAnsi="Arial" w:cs="Arial"/>
          <w:b/>
          <w:bCs/>
        </w:rPr>
        <w:t xml:space="preserve"> WLPUN modeling under Section 9.3.2.2(1)(a) should credit committed on-site generation in the Batch Zero Interconnection Study, with residual stability concerns addressed through targeted operational performance requirements on WLPUN generation rather than through RPG transmission scoping.</w:t>
      </w:r>
    </w:p>
    <w:p w14:paraId="486C4091" w14:textId="77777777" w:rsidR="00BD377A" w:rsidRPr="0059175A" w:rsidRDefault="00193104">
      <w:pPr>
        <w:spacing w:after="160"/>
        <w:rPr>
          <w:rFonts w:ascii="Arial" w:eastAsia="Calibri" w:hAnsi="Arial" w:cs="Arial"/>
        </w:rPr>
      </w:pPr>
      <w:r w:rsidRPr="0059175A">
        <w:rPr>
          <w:rFonts w:ascii="Arial" w:eastAsia="Calibri" w:hAnsi="Arial" w:cs="Arial"/>
        </w:rPr>
        <w:t xml:space="preserve">Satoshi Energy recommends that ERCOT revise the Withdrawal-Limited Private Use Network (WLPUN) study methodology in Section 9.3.2.2(1)(a) so that the full set of Transmission Facility improvements that would otherwise be required to serve a WLPUN-paired Large Load on a </w:t>
      </w:r>
      <w:proofErr w:type="gramStart"/>
      <w:r w:rsidRPr="0059175A">
        <w:rPr>
          <w:rFonts w:ascii="Arial" w:eastAsia="Calibri" w:hAnsi="Arial" w:cs="Arial"/>
        </w:rPr>
        <w:t>stand-alone</w:t>
      </w:r>
      <w:proofErr w:type="gramEnd"/>
      <w:r w:rsidRPr="0059175A">
        <w:rPr>
          <w:rFonts w:ascii="Arial" w:eastAsia="Calibri" w:hAnsi="Arial" w:cs="Arial"/>
        </w:rPr>
        <w:t xml:space="preserve"> basis are not scoped into the Regional Planning Group (RPG) review process. The Batch Zero Interconnection Study should </w:t>
      </w:r>
      <w:r w:rsidRPr="0059175A">
        <w:rPr>
          <w:rFonts w:ascii="Arial" w:eastAsia="Calibri" w:hAnsi="Arial" w:cs="Arial"/>
        </w:rPr>
        <w:lastRenderedPageBreak/>
        <w:t>credit generation rather than treat the Large Load as if the co-located generation did not exist. Any residual stability concerns identified through stability analysis should be established through a dedicated WLPUN-focused NPRR or NOGRR and anchored in the operational framework under Nodal Protocol Section 3.10.7.3.1.</w:t>
      </w:r>
    </w:p>
    <w:p w14:paraId="22DDA6FF" w14:textId="5F3C606A" w:rsidR="00BD377A" w:rsidRPr="00242465" w:rsidRDefault="00193104" w:rsidP="00242465">
      <w:pPr>
        <w:spacing w:after="160"/>
        <w:rPr>
          <w:rFonts w:ascii="Arial" w:eastAsia="Arial" w:hAnsi="Arial" w:cs="Arial"/>
        </w:rPr>
      </w:pPr>
      <w:bookmarkStart w:id="2" w:name="_heading=h.m24cnvoqwkr3" w:colFirst="0" w:colLast="0"/>
      <w:bookmarkEnd w:id="2"/>
      <w:r w:rsidRPr="0059175A">
        <w:rPr>
          <w:rFonts w:ascii="Arial" w:eastAsia="Calibri" w:hAnsi="Arial" w:cs="Arial"/>
        </w:rPr>
        <w:t>Section 9.3.2.2(1)(a) as currently drafted systematically overstates the transmission required to serve WLPUN Large Load by declining to credit on-site generation in the planning analysis, even though that same generation is operationally required for the WLPUN configuration to function under Nodal Protocol Section 3.10.7.3.1 and Planning Guide Section 9.6.2. The result is an internally inconsistent planning treatment. WLPUN Large Loads are dimensioned in operations on the assumption that co-located generation is available to make up the difference between allocated peak Demand and the established MW Withdrawal limit, but sized in planning under Section 9.3.2.2(1)(a) on the assumption that it is not. Scoping a full transmission build-out into the RPG based on the latter assumption forces WLPUN projects to underwrite, directly or indirectly, upgrades that the operational construct itself does not require. This treatment defeats the foundational premise of the WLPUN framework as a speed-to-power pathway. If WLPUN projects must wait on full transmission scoping through the RPG before energization, the framework offers limited timing advantages over the conventional Large Load Interconnection Study (LLIS) path that PGRR 145 is intended to supplement.</w:t>
      </w:r>
    </w:p>
    <w:tbl>
      <w:tblPr>
        <w:tblStyle w:val="a3"/>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0"/>
      </w:tblGrid>
      <w:tr w:rsidR="00BD377A" w14:paraId="69FB3588" w14:textId="77777777">
        <w:trPr>
          <w:trHeight w:val="350"/>
        </w:trPr>
        <w:tc>
          <w:tcPr>
            <w:tcW w:w="10440" w:type="dxa"/>
            <w:tcBorders>
              <w:bottom w:val="single" w:sz="4" w:space="0" w:color="000000"/>
            </w:tcBorders>
            <w:shd w:val="clear" w:color="auto" w:fill="FFFFFF"/>
            <w:vAlign w:val="center"/>
          </w:tcPr>
          <w:p w14:paraId="2C5C3F75" w14:textId="77777777" w:rsidR="00BD377A" w:rsidRDefault="00193104">
            <w:pPr>
              <w:pBdr>
                <w:top w:val="nil"/>
                <w:left w:val="nil"/>
                <w:bottom w:val="nil"/>
                <w:right w:val="nil"/>
                <w:between w:val="nil"/>
              </w:pBdr>
              <w:tabs>
                <w:tab w:val="center" w:pos="4320"/>
                <w:tab w:val="right" w:pos="8640"/>
              </w:tabs>
              <w:jc w:val="center"/>
              <w:rPr>
                <w:rFonts w:ascii="Arial" w:eastAsia="Arial" w:hAnsi="Arial" w:cs="Arial"/>
                <w:b/>
                <w:bCs/>
                <w:color w:val="000000"/>
              </w:rPr>
            </w:pPr>
            <w:r>
              <w:rPr>
                <w:rFonts w:ascii="Arial" w:eastAsia="Arial" w:hAnsi="Arial" w:cs="Arial"/>
                <w:b/>
                <w:bCs/>
                <w:color w:val="000000"/>
              </w:rPr>
              <w:t>Revised Cover Page Language</w:t>
            </w:r>
          </w:p>
        </w:tc>
      </w:tr>
    </w:tbl>
    <w:p w14:paraId="65418DED" w14:textId="77777777" w:rsidR="00BD377A" w:rsidRDefault="00193104">
      <w:pPr>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None</w:t>
      </w:r>
    </w:p>
    <w:tbl>
      <w:tblPr>
        <w:tblStyle w:val="a4"/>
        <w:tblW w:w="104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0"/>
      </w:tblGrid>
      <w:tr w:rsidR="00BD377A" w14:paraId="45E43B89" w14:textId="77777777">
        <w:trPr>
          <w:trHeight w:val="350"/>
        </w:trPr>
        <w:tc>
          <w:tcPr>
            <w:tcW w:w="10440" w:type="dxa"/>
            <w:tcBorders>
              <w:bottom w:val="single" w:sz="4" w:space="0" w:color="000000"/>
            </w:tcBorders>
            <w:shd w:val="clear" w:color="auto" w:fill="FFFFFF"/>
            <w:vAlign w:val="center"/>
          </w:tcPr>
          <w:p w14:paraId="1EEEB00A" w14:textId="77777777" w:rsidR="00BD377A" w:rsidRDefault="00193104">
            <w:pPr>
              <w:pBdr>
                <w:top w:val="nil"/>
                <w:left w:val="nil"/>
                <w:bottom w:val="nil"/>
                <w:right w:val="nil"/>
                <w:between w:val="nil"/>
              </w:pBdr>
              <w:tabs>
                <w:tab w:val="center" w:pos="4320"/>
                <w:tab w:val="right" w:pos="8640"/>
              </w:tabs>
              <w:jc w:val="center"/>
              <w:rPr>
                <w:rFonts w:ascii="Arial" w:eastAsia="Arial" w:hAnsi="Arial" w:cs="Arial"/>
                <w:b/>
                <w:bCs/>
                <w:color w:val="000000"/>
              </w:rPr>
            </w:pPr>
            <w:r>
              <w:rPr>
                <w:rFonts w:ascii="Arial" w:eastAsia="Arial" w:hAnsi="Arial" w:cs="Arial"/>
                <w:b/>
                <w:bCs/>
                <w:color w:val="000000"/>
              </w:rPr>
              <w:t>Revised Proposed Guide Language</w:t>
            </w:r>
          </w:p>
        </w:tc>
      </w:tr>
    </w:tbl>
    <w:p w14:paraId="5FCCD0AF" w14:textId="77777777" w:rsidR="00BD377A" w:rsidRDefault="00193104">
      <w:pPr>
        <w:keepNext/>
        <w:spacing w:before="240" w:after="240"/>
        <w:rPr>
          <w:b/>
          <w:bCs/>
          <w:smallCaps/>
        </w:rPr>
      </w:pPr>
      <w:bookmarkStart w:id="3" w:name="_heading=h.i0zr3qd92x9s" w:colFirst="0" w:colLast="0"/>
      <w:bookmarkEnd w:id="3"/>
      <w:r>
        <w:rPr>
          <w:b/>
          <w:bCs/>
          <w:smallCaps/>
        </w:rPr>
        <w:t xml:space="preserve">2.1 </w:t>
      </w:r>
      <w:r>
        <w:rPr>
          <w:b/>
          <w:bCs/>
          <w:smallCaps/>
        </w:rPr>
        <w:tab/>
        <w:t>DEFINITIONS</w:t>
      </w:r>
    </w:p>
    <w:sdt>
      <w:sdtPr>
        <w:tag w:val="goog_rdk_2"/>
        <w:id w:val="1605872373"/>
      </w:sdtPr>
      <w:sdtEndPr/>
      <w:sdtContent>
        <w:p w14:paraId="4F6EA237" w14:textId="77777777" w:rsidR="00BD377A" w:rsidRDefault="00E93674">
          <w:pPr>
            <w:spacing w:after="240"/>
            <w:rPr>
              <w:del w:id="4" w:author="ERCOT" w:date="2026-03-03T20:38:00Z"/>
              <w:b/>
              <w:bCs/>
            </w:rPr>
          </w:pPr>
          <w:sdt>
            <w:sdtPr>
              <w:tag w:val="goog_rdk_1"/>
              <w:id w:val="-1417903533"/>
            </w:sdtPr>
            <w:sdtEndPr/>
            <w:sdtContent>
              <w:del w:id="5" w:author="ERCOT" w:date="2026-03-03T20:38:00Z">
                <w:r w:rsidR="00193104">
                  <w:rPr>
                    <w:b/>
                    <w:bCs/>
                  </w:rPr>
                  <w:delText>Load Commissioning Plan (LCP)</w:delText>
                </w:r>
              </w:del>
            </w:sdtContent>
          </w:sdt>
        </w:p>
      </w:sdtContent>
    </w:sdt>
    <w:p w14:paraId="6251ED3F" w14:textId="77777777" w:rsidR="00BD377A" w:rsidRDefault="00E93674">
      <w:pPr>
        <w:spacing w:after="240"/>
      </w:pPr>
      <w:sdt>
        <w:sdtPr>
          <w:tag w:val="goog_rdk_3"/>
          <w:id w:val="1980908508"/>
        </w:sdtPr>
        <w:sdtEndPr/>
        <w:sdtContent>
          <w:del w:id="6" w:author="ERCOT" w:date="2026-03-03T20:38:00Z">
            <w:r w:rsidR="00193104">
              <w:delText>An agreed upon schedule between the interconnecting Transmission Service Provider (TSP) and Interconnecting Large Load Entity (ILLE) for connecting a Large Load in increments defined by the ILLE, compiled in the format prescribed by ERCOT, detailing dates, cumulative peak Demand amounts, and transmission upgrades that would be required to be in service for each amount of peak Demand. The LCP shall cover the time period from the Initial Energization date up to the final amount of peak Demand.</w:delText>
            </w:r>
          </w:del>
        </w:sdtContent>
      </w:sdt>
    </w:p>
    <w:p w14:paraId="7C077ED9" w14:textId="77777777" w:rsidR="00BD377A" w:rsidRDefault="00193104">
      <w:pPr>
        <w:keepNext/>
        <w:spacing w:after="240"/>
        <w:rPr>
          <w:b/>
          <w:bCs/>
          <w:smallCaps/>
        </w:rPr>
      </w:pPr>
      <w:r>
        <w:rPr>
          <w:b/>
          <w:bCs/>
          <w:smallCaps/>
        </w:rPr>
        <w:t>2.2</w:t>
      </w:r>
      <w:r>
        <w:rPr>
          <w:b/>
          <w:bCs/>
          <w:smallCaps/>
        </w:rPr>
        <w:tab/>
        <w:t>ACRONYMS AND ABBREVIATIONS</w:t>
      </w:r>
    </w:p>
    <w:sdt>
      <w:sdtPr>
        <w:tag w:val="goog_rdk_7"/>
        <w:id w:val="-583850025"/>
      </w:sdtPr>
      <w:sdtEndPr/>
      <w:sdtContent>
        <w:p w14:paraId="469A396D" w14:textId="77777777" w:rsidR="00BD377A" w:rsidRDefault="00E93674">
          <w:pPr>
            <w:spacing w:after="240"/>
            <w:rPr>
              <w:ins w:id="7" w:author="ERCOT" w:date="2026-03-03T20:40:00Z"/>
            </w:rPr>
          </w:pPr>
          <w:sdt>
            <w:sdtPr>
              <w:tag w:val="goog_rdk_5"/>
              <w:id w:val="-2132681007"/>
            </w:sdtPr>
            <w:sdtEndPr/>
            <w:sdtContent>
              <w:del w:id="8" w:author="ERCOT" w:date="2026-03-03T20:40:00Z">
                <w:r w:rsidR="00193104">
                  <w:rPr>
                    <w:b/>
                    <w:bCs/>
                  </w:rPr>
                  <w:delText>LCP</w:delText>
                </w:r>
                <w:r w:rsidR="00193104">
                  <w:tab/>
                </w:r>
                <w:r w:rsidR="00193104">
                  <w:tab/>
                  <w:delText>Load Commissioning Plan</w:delText>
                </w:r>
              </w:del>
            </w:sdtContent>
          </w:sdt>
          <w:sdt>
            <w:sdtPr>
              <w:tag w:val="goog_rdk_6"/>
              <w:id w:val="764303670"/>
            </w:sdtPr>
            <w:sdtEndPr/>
            <w:sdtContent/>
          </w:sdt>
        </w:p>
      </w:sdtContent>
    </w:sdt>
    <w:p w14:paraId="2599E856" w14:textId="77777777" w:rsidR="00BD377A" w:rsidRDefault="00193104">
      <w:pPr>
        <w:keepNext/>
        <w:tabs>
          <w:tab w:val="left" w:pos="900"/>
        </w:tabs>
        <w:spacing w:before="480" w:after="240"/>
        <w:rPr>
          <w:b/>
          <w:bCs/>
          <w:i/>
          <w:iCs/>
        </w:rPr>
      </w:pPr>
      <w:bookmarkStart w:id="9" w:name="_heading=h.kis1h9tfod17" w:colFirst="0" w:colLast="0"/>
      <w:bookmarkEnd w:id="9"/>
      <w:r>
        <w:rPr>
          <w:b/>
          <w:bCs/>
          <w:i/>
          <w:iCs/>
        </w:rPr>
        <w:t>3.1.2</w:t>
      </w:r>
      <w:r>
        <w:rPr>
          <w:b/>
          <w:bCs/>
          <w:i/>
          <w:iCs/>
        </w:rPr>
        <w:tab/>
        <w:t>Regional Planning Group Project Submission</w:t>
      </w:r>
    </w:p>
    <w:p w14:paraId="1C72E7A3" w14:textId="77777777" w:rsidR="00BD377A" w:rsidRDefault="00193104">
      <w:pPr>
        <w:spacing w:after="240"/>
        <w:ind w:left="720" w:hanging="720"/>
      </w:pPr>
      <w:r>
        <w:t>(1)</w:t>
      </w:r>
      <w:r>
        <w:tab/>
        <w:t xml:space="preserve">Transmission projects that are proposed for RPG Review, pursuant to Protocol Section 3.11.4.1, Project Submission, shall be submitted according to the provisions outlined in Section 3.1.2.1, All Projects.  </w:t>
      </w:r>
    </w:p>
    <w:p w14:paraId="7F2D1B1F" w14:textId="77777777" w:rsidR="00BD377A" w:rsidRDefault="00193104">
      <w:pPr>
        <w:keepNext/>
        <w:tabs>
          <w:tab w:val="left" w:pos="1080"/>
        </w:tabs>
        <w:spacing w:before="240" w:after="240"/>
        <w:ind w:left="1080" w:hanging="1080"/>
        <w:rPr>
          <w:b/>
          <w:bCs/>
        </w:rPr>
      </w:pPr>
      <w:bookmarkStart w:id="10" w:name="_heading=h.w1no5ws536qq" w:colFirst="0" w:colLast="0"/>
      <w:bookmarkEnd w:id="10"/>
      <w:r>
        <w:rPr>
          <w:b/>
          <w:bCs/>
        </w:rPr>
        <w:t>3.1.2.1</w:t>
      </w:r>
      <w:r>
        <w:rPr>
          <w:b/>
          <w:bCs/>
        </w:rPr>
        <w:tab/>
        <w:t>All Projects</w:t>
      </w:r>
    </w:p>
    <w:p w14:paraId="00767C56" w14:textId="77777777" w:rsidR="00BD377A" w:rsidRDefault="00193104">
      <w:pPr>
        <w:spacing w:after="240"/>
        <w:ind w:left="720" w:hanging="720"/>
        <w:rPr>
          <w:sz w:val="21"/>
          <w:szCs w:val="21"/>
        </w:rPr>
      </w:pPr>
      <w:r>
        <w:t>(1)</w:t>
      </w:r>
      <w:r>
        <w:tab/>
        <w:t>The submittal of each transmission project (60 kV and above) for RPG Project Review</w:t>
      </w:r>
      <w:sdt>
        <w:sdtPr>
          <w:tag w:val="goog_rdk_8"/>
          <w:id w:val="542310180"/>
        </w:sdtPr>
        <w:sdtEndPr/>
        <w:sdtContent>
          <w:ins w:id="11" w:author="ERCOT" w:date="2026-03-03T21:56:00Z">
            <w:r>
              <w:t>,</w:t>
            </w:r>
          </w:ins>
        </w:sdtContent>
      </w:sdt>
      <w:r>
        <w:t xml:space="preserve"> </w:t>
      </w:r>
      <w:sdt>
        <w:sdtPr>
          <w:tag w:val="goog_rdk_9"/>
          <w:id w:val="-182596618"/>
        </w:sdtPr>
        <w:sdtEndPr/>
        <w:sdtContent>
          <w:ins w:id="12" w:author="ERCOT" w:date="2026-03-03T21:56:00Z">
            <w:r>
              <w:t>except for the Transmission Facility improvements submitted based</w:t>
            </w:r>
          </w:ins>
        </w:sdtContent>
      </w:sdt>
      <w:sdt>
        <w:sdtPr>
          <w:tag w:val="goog_rdk_10"/>
          <w:id w:val="1201464804"/>
        </w:sdtPr>
        <w:sdtEndPr/>
        <w:sdtContent>
          <w:ins w:id="13" w:author="ERCOT 040426" w:date="2026-04-04T04:24:00Z">
            <w:r>
              <w:t xml:space="preserve"> on</w:t>
            </w:r>
          </w:ins>
        </w:sdtContent>
      </w:sdt>
      <w:sdt>
        <w:sdtPr>
          <w:tag w:val="goog_rdk_11"/>
          <w:id w:val="1894185833"/>
        </w:sdtPr>
        <w:sdtEndPr/>
        <w:sdtContent>
          <w:ins w:id="14" w:author="ERCOT" w:date="2026-03-03T21:56:00Z">
            <w:r>
              <w:t xml:space="preserve"> Section 9.5, Batch Zero Study Refinement and Delivery of Transmission Plan, </w:t>
            </w:r>
          </w:ins>
        </w:sdtContent>
      </w:sdt>
      <w:r>
        <w:t>should include the following elements:</w:t>
      </w:r>
    </w:p>
    <w:p w14:paraId="5C8C9D52" w14:textId="77777777" w:rsidR="00BD377A" w:rsidRDefault="00193104">
      <w:pPr>
        <w:spacing w:after="240"/>
        <w:ind w:left="1440" w:hanging="720"/>
      </w:pPr>
      <w:r>
        <w:lastRenderedPageBreak/>
        <w:t>(a)</w:t>
      </w:r>
      <w:r>
        <w:tab/>
        <w:t xml:space="preserve">The proposed project description </w:t>
      </w:r>
      <w:proofErr w:type="gramStart"/>
      <w:r>
        <w:t>including</w:t>
      </w:r>
      <w:proofErr w:type="gramEnd"/>
      <w:r>
        <w:t xml:space="preserve"> expected cost, feasible alternative(s) considered, transmission topology and Transmission Facility modeling parameter data, and all study cases used to generate results supporting the need for the project in electronic format (</w:t>
      </w:r>
      <w:proofErr w:type="spellStart"/>
      <w:r>
        <w:t>powerflow</w:t>
      </w:r>
      <w:proofErr w:type="spellEnd"/>
      <w:r>
        <w:t xml:space="preserve"> data should be in PTI Power System Simulator for Engineering (PSS/E) RAWD format).  Also, the submission should include accurate maps and one-line diagrams showing locations of the proposed project and feasible alternatives;</w:t>
      </w:r>
    </w:p>
    <w:p w14:paraId="197C47D5" w14:textId="77777777" w:rsidR="00BD377A" w:rsidRDefault="00193104">
      <w:pPr>
        <w:spacing w:after="240"/>
        <w:ind w:left="1440" w:hanging="720"/>
      </w:pPr>
      <w:r>
        <w:t>(b)</w:t>
      </w:r>
      <w:r>
        <w:tab/>
        <w:t xml:space="preserve">Identification of the SSWG, Dynamics Working Group (DWG), or Regional Transmission Plan </w:t>
      </w:r>
      <w:proofErr w:type="spellStart"/>
      <w:r>
        <w:t>powerflow</w:t>
      </w:r>
      <w:proofErr w:type="spellEnd"/>
      <w:r>
        <w:t xml:space="preserve"> cases used as a basis for the study and any associated changes that describe and allow accurate modeling of the proposed project;</w:t>
      </w:r>
    </w:p>
    <w:p w14:paraId="4FDC6AAE" w14:textId="77777777" w:rsidR="00BD377A" w:rsidRDefault="00193104">
      <w:pPr>
        <w:spacing w:after="240"/>
        <w:ind w:left="1440" w:hanging="720"/>
      </w:pPr>
      <w:r>
        <w:t>(c)</w:t>
      </w:r>
      <w:r>
        <w:tab/>
        <w:t>Description and data for all changes made to the SSWG base cases or Regional Transmission Plan cases used to identify the need for the project, such as Resource unavailability and area peak load forecast;</w:t>
      </w:r>
    </w:p>
    <w:p w14:paraId="55F566CF" w14:textId="77777777" w:rsidR="00BD377A" w:rsidRDefault="00193104">
      <w:pPr>
        <w:spacing w:after="240"/>
        <w:ind w:left="1440" w:hanging="720"/>
      </w:pPr>
      <w:r>
        <w:t>(d)</w:t>
      </w:r>
      <w:r>
        <w:tab/>
        <w:t xml:space="preserve">A description of the reliability and/or economic problem that is being solved; </w:t>
      </w:r>
    </w:p>
    <w:p w14:paraId="4275E59F" w14:textId="77777777" w:rsidR="00BD377A" w:rsidRDefault="00193104">
      <w:pPr>
        <w:spacing w:after="240"/>
        <w:ind w:left="1440" w:hanging="720"/>
      </w:pPr>
      <w:r>
        <w:t>(e)</w:t>
      </w:r>
      <w:r>
        <w:tab/>
        <w:t>Information that supports any load values that differ from the load forecast used in the base cases identified in item (b) above, including any relevant historical load information or evidence demonstrating that a submitted load value is Substantiated Load;</w:t>
      </w:r>
    </w:p>
    <w:p w14:paraId="3FF6D71C" w14:textId="77777777" w:rsidR="00BD377A" w:rsidRDefault="00193104">
      <w:pPr>
        <w:spacing w:after="240"/>
        <w:ind w:left="1440" w:hanging="720"/>
      </w:pPr>
      <w:r>
        <w:t>(f)</w:t>
      </w:r>
      <w:r>
        <w:tab/>
        <w:t xml:space="preserve">A description of the </w:t>
      </w:r>
      <w:proofErr w:type="spellStart"/>
      <w:r>
        <w:t>Subsynchronous</w:t>
      </w:r>
      <w:proofErr w:type="spellEnd"/>
      <w:r>
        <w:t xml:space="preserve"> Resonance (SSR) impact of the proposed project to the generation Facilities in the system pursuant to Protocol Section 3.22.1, </w:t>
      </w:r>
      <w:proofErr w:type="spellStart"/>
      <w:r>
        <w:t>Subsynchronous</w:t>
      </w:r>
      <w:proofErr w:type="spellEnd"/>
      <w:r>
        <w:t xml:space="preserve"> Resonance Vulnerability Assessment, and potential SSR Countermeasure plan for any identified SSR vulnerability, if applicable; </w:t>
      </w:r>
    </w:p>
    <w:p w14:paraId="7BA7188C" w14:textId="77777777" w:rsidR="00BD377A" w:rsidRDefault="00193104">
      <w:pPr>
        <w:spacing w:after="240"/>
        <w:ind w:left="1440" w:hanging="720"/>
      </w:pPr>
      <w:r>
        <w:t>(g)</w:t>
      </w:r>
      <w:r>
        <w:tab/>
        <w:t xml:space="preserve">Desired/needed in-service date for the project, and feasible in-service date, if different; </w:t>
      </w:r>
    </w:p>
    <w:p w14:paraId="5465A8B8" w14:textId="77777777" w:rsidR="00BD377A" w:rsidRDefault="00193104">
      <w:pPr>
        <w:spacing w:after="240"/>
        <w:ind w:left="1440" w:hanging="720"/>
      </w:pPr>
      <w:r>
        <w:t>(h)</w:t>
      </w:r>
      <w:r>
        <w:tab/>
        <w:t>The phone number and email address of the single point of contact who can respond to ERCOT and RPG participant questions or requests for additional information necessary for stakeholder review; and</w:t>
      </w:r>
    </w:p>
    <w:p w14:paraId="5B069068" w14:textId="77777777" w:rsidR="00BD377A" w:rsidRDefault="00193104">
      <w:pPr>
        <w:spacing w:after="240"/>
        <w:ind w:left="1440" w:hanging="720"/>
      </w:pPr>
      <w:r>
        <w:t>(i)</w:t>
      </w:r>
      <w:r>
        <w:tab/>
        <w:t>Analysis of rejected alternatives, including cost estimates, and other factors considered in the comparison of alternatives with the proposed project.</w:t>
      </w:r>
    </w:p>
    <w:p w14:paraId="25DEBF66" w14:textId="77777777" w:rsidR="00BD377A" w:rsidRDefault="00193104">
      <w:pPr>
        <w:spacing w:after="240"/>
        <w:ind w:left="720" w:hanging="720"/>
      </w:pPr>
      <w:r>
        <w:t>(2)</w:t>
      </w:r>
      <w:r>
        <w:tab/>
        <w:t xml:space="preserve">Both transmission and distribution solutions to performance deficiencies may be considered where applicable.  </w:t>
      </w:r>
    </w:p>
    <w:p w14:paraId="6D6168D2" w14:textId="77777777" w:rsidR="00BD377A" w:rsidRDefault="00193104">
      <w:pPr>
        <w:spacing w:after="240"/>
        <w:ind w:left="720" w:hanging="720"/>
      </w:pPr>
      <w:r>
        <w:t>(3)</w:t>
      </w:r>
      <w:r>
        <w:tab/>
        <w:t xml:space="preserve">If there is any other information, not included above, that the submitting party believes is relevant to consideration of the need for any submitted project, the submitting party should include that information in the project submission.     </w:t>
      </w:r>
    </w:p>
    <w:p w14:paraId="4CFF260B" w14:textId="77777777" w:rsidR="00BD377A" w:rsidRDefault="00193104">
      <w:pPr>
        <w:keepNext/>
        <w:tabs>
          <w:tab w:val="left" w:pos="900"/>
        </w:tabs>
        <w:spacing w:before="240" w:after="240"/>
        <w:rPr>
          <w:b/>
          <w:bCs/>
          <w:i/>
          <w:iCs/>
        </w:rPr>
      </w:pPr>
      <w:bookmarkStart w:id="15" w:name="_heading=h.6wvrqnq91we3" w:colFirst="0" w:colLast="0"/>
      <w:bookmarkEnd w:id="15"/>
      <w:r>
        <w:rPr>
          <w:b/>
          <w:bCs/>
          <w:i/>
          <w:iCs/>
        </w:rPr>
        <w:lastRenderedPageBreak/>
        <w:t>3.1.3</w:t>
      </w:r>
      <w:r>
        <w:rPr>
          <w:b/>
          <w:bCs/>
          <w:i/>
          <w:iCs/>
        </w:rPr>
        <w:tab/>
        <w:t>Project Evaluation</w:t>
      </w:r>
    </w:p>
    <w:p w14:paraId="7363413F" w14:textId="77777777" w:rsidR="00BD377A" w:rsidRDefault="00193104">
      <w:pPr>
        <w:spacing w:after="240"/>
        <w:ind w:left="720" w:hanging="720"/>
      </w:pPr>
      <w:r>
        <w:t>(1)</w:t>
      </w:r>
      <w:r>
        <w:tab/>
        <w:t xml:space="preserve">ERCOT and the RPG shall evaluate proposed transmission projects using a variety of tools and </w:t>
      </w:r>
      <w:proofErr w:type="gramStart"/>
      <w:r>
        <w:t>techniques as</w:t>
      </w:r>
      <w:proofErr w:type="gramEnd"/>
      <w:r>
        <w:t xml:space="preserve"> needed to ensure that the system is able to meet applicable reliability criteria in a cost-effective manner.  For most proposed projects, </w:t>
      </w:r>
      <w:sdt>
        <w:sdtPr>
          <w:tag w:val="goog_rdk_12"/>
          <w:id w:val="221249751"/>
        </w:sdtPr>
        <w:sdtEndPr/>
        <w:sdtContent>
          <w:ins w:id="16" w:author="ERCOT" w:date="2026-03-03T21:57:00Z">
            <w:r>
              <w:t xml:space="preserve">except for the Transmission Facility improvements submitted based on Section 9.5, Batch Zero Study Refinement and Delivery of Transmission Plan, </w:t>
            </w:r>
          </w:ins>
        </w:sdtContent>
      </w:sdt>
      <w:r>
        <w:t xml:space="preserve">several alternatives will be identified to meet the reliability criteria or other performance improvement objectives that the proposed project is designed to meet.  The project alternative with the expected lowest cost over the life of the project is generally recommended, subject to consideration of the expected long-term system needs in the area, including, as applicable, any evidence of Substantiated Load, and subject to consideration of the relative operational impacts of the alternatives.  </w:t>
      </w:r>
    </w:p>
    <w:p w14:paraId="41CAF224" w14:textId="77777777" w:rsidR="00BD377A" w:rsidRDefault="00193104">
      <w:pPr>
        <w:spacing w:after="240"/>
        <w:ind w:left="720" w:hanging="720"/>
      </w:pPr>
      <w:r>
        <w:t>(2)</w:t>
      </w:r>
      <w:r>
        <w:tab/>
        <w:t>In some cases, one alternative may be to dispatch the system in such a way that all reliability requirements are met, even without the proposed transmission project or any transmission alternative, resulting in a less efficient dispatch than what would be required to meet the reliability requirements if the proposed project was in place.  Consideration of the merits of this alternative relative to the proposed transmission project is more complex.  To facilitate the discussion and consideration of these alternatives, ERCOT has adopted certain definitions and practices, described in paragraph (4) of Protocol Section 3.11.2, Planning Criteria, and Sections 3.1.3.1, Definitions of Reliability-Driven and Economic-Driven Projects, and 3.1.3.2, Reliability-Driven Project Evaluation below.</w:t>
      </w:r>
    </w:p>
    <w:p w14:paraId="21B82A6B" w14:textId="77777777" w:rsidR="00BD377A" w:rsidRDefault="00193104">
      <w:pPr>
        <w:spacing w:after="240"/>
        <w:ind w:left="720" w:hanging="720"/>
      </w:pPr>
      <w:r>
        <w:t>(3)</w:t>
      </w:r>
      <w:r>
        <w:tab/>
        <w:t xml:space="preserve">In conducting an independent review of any project, ERCOT may, </w:t>
      </w:r>
      <w:proofErr w:type="gramStart"/>
      <w:r>
        <w:t>in</w:t>
      </w:r>
      <w:proofErr w:type="gramEnd"/>
      <w:r>
        <w:t xml:space="preserve"> its discretion, </w:t>
      </w:r>
      <w:proofErr w:type="gramStart"/>
      <w:r>
        <w:t>make adjustments to</w:t>
      </w:r>
      <w:proofErr w:type="gramEnd"/>
      <w:r>
        <w:t xml:space="preserve"> the planning case to ensure that the case reaches a solution.  When conducting an independent review of any project classified as Tier 1 pursuant to Protocol Section 3.11.4, Regional Planning Group Project Review Process, ERCOT must provide reasonable advance notice to the RPG of any proposed adjustments and an opportunity for stakeholder comment on them.  </w:t>
      </w:r>
    </w:p>
    <w:p w14:paraId="31400E75" w14:textId="77777777" w:rsidR="00BD377A" w:rsidRDefault="00193104">
      <w:pPr>
        <w:spacing w:after="240"/>
        <w:ind w:left="720" w:hanging="720"/>
      </w:pPr>
      <w:r>
        <w:t>(4)</w:t>
      </w:r>
      <w:r>
        <w:tab/>
        <w:t xml:space="preserve">As part of its independent review of any project classified as Tier 1 pursuant to Protocol Section 3.11.4, </w:t>
      </w:r>
      <w:sdt>
        <w:sdtPr>
          <w:tag w:val="goog_rdk_13"/>
          <w:id w:val="1578353933"/>
        </w:sdtPr>
        <w:sdtEndPr/>
        <w:sdtContent>
          <w:ins w:id="17" w:author="ERCOT" w:date="2026-03-03T21:57:00Z">
            <w:r>
              <w:t xml:space="preserve">except for the Transmission Facility improvements submitted based on Section 9.5, </w:t>
            </w:r>
          </w:ins>
        </w:sdtContent>
      </w:sdt>
      <w:r>
        <w:t xml:space="preserve">ERCOT shall: </w:t>
      </w:r>
    </w:p>
    <w:p w14:paraId="01777234" w14:textId="77777777" w:rsidR="00BD377A" w:rsidRDefault="00193104">
      <w:pPr>
        <w:spacing w:after="240"/>
        <w:ind w:left="1440" w:hanging="720"/>
      </w:pPr>
      <w:r>
        <w:t>(a)</w:t>
      </w:r>
      <w:r>
        <w:tab/>
        <w:t xml:space="preserve">Perform a generation sensitivity analysis.  The generation sensitivity analysis will evaluate the effect that proposed Generation Resources and/or ESRs in or near the study area will have on a recommended transmission project.  Generation Resources and ESRs </w:t>
      </w:r>
      <w:proofErr w:type="gramStart"/>
      <w:r>
        <w:t>that have signed</w:t>
      </w:r>
      <w:proofErr w:type="gramEnd"/>
      <w:r>
        <w:t xml:space="preserve"> Standard Generation Interconnection Agreements (SGIAs) but were not included in the study cases because they did not meet </w:t>
      </w:r>
      <w:proofErr w:type="gramStart"/>
      <w:r>
        <w:t>all of</w:t>
      </w:r>
      <w:proofErr w:type="gramEnd"/>
      <w:r>
        <w:t xml:space="preserve"> the requirements for inclusion in the cases pursuant to Section 6.9, Addition of Proposed Generation to the Planning Models, will be included in the sensitivity analysis.  ERCOT shall not consider the results of the generation sensitivity analysis in determining project need during its independent review of the project; and  </w:t>
      </w:r>
    </w:p>
    <w:p w14:paraId="5E64E43E" w14:textId="77777777" w:rsidR="00BD377A" w:rsidRDefault="00193104">
      <w:pPr>
        <w:spacing w:after="240"/>
        <w:ind w:left="1440" w:hanging="720"/>
      </w:pPr>
      <w:r>
        <w:lastRenderedPageBreak/>
        <w:t>(b)</w:t>
      </w:r>
      <w:r>
        <w:tab/>
        <w:t>Evaluate impacts related to the load scaling used in the study on any constraints resulting in project recommendations.  The results of this evaluation shall be included in the final recommendations in the independent review.</w:t>
      </w:r>
    </w:p>
    <w:p w14:paraId="5F9516EF" w14:textId="77777777" w:rsidR="00BD377A" w:rsidRDefault="00193104">
      <w:pPr>
        <w:spacing w:after="240"/>
        <w:ind w:left="720" w:hanging="720"/>
      </w:pPr>
      <w:r>
        <w:t>(5)</w:t>
      </w:r>
      <w:r>
        <w:tab/>
        <w:t>ERCOT’s independent review shall incorporate and consider historical load and any Substantiated Load.</w:t>
      </w:r>
    </w:p>
    <w:p w14:paraId="759DB027" w14:textId="77777777" w:rsidR="00BD377A" w:rsidRDefault="00193104">
      <w:pPr>
        <w:keepNext/>
        <w:tabs>
          <w:tab w:val="left" w:pos="1080"/>
        </w:tabs>
        <w:spacing w:before="240" w:after="240"/>
        <w:rPr>
          <w:b/>
          <w:bCs/>
        </w:rPr>
      </w:pPr>
      <w:bookmarkStart w:id="18" w:name="_heading=h.6qmxpg8xboi4" w:colFirst="0" w:colLast="0"/>
      <w:bookmarkEnd w:id="18"/>
      <w:r>
        <w:rPr>
          <w:b/>
          <w:bCs/>
        </w:rPr>
        <w:t>3.1.3.1</w:t>
      </w:r>
      <w:r>
        <w:rPr>
          <w:b/>
          <w:bCs/>
        </w:rPr>
        <w:tab/>
        <w:t>Definitions of Reliability-Driven and Economic-Driven Projects</w:t>
      </w:r>
    </w:p>
    <w:p w14:paraId="3D7BC67F" w14:textId="77777777" w:rsidR="00BD377A" w:rsidRDefault="00193104">
      <w:pPr>
        <w:spacing w:after="240"/>
        <w:ind w:left="720" w:hanging="720"/>
      </w:pPr>
      <w:r>
        <w:t>(1)</w:t>
      </w:r>
      <w:r>
        <w:tab/>
        <w:t>Proposed transmission projects are categorized for evaluation purposes into two types:</w:t>
      </w:r>
    </w:p>
    <w:p w14:paraId="507AD991" w14:textId="77777777" w:rsidR="00BD377A" w:rsidRDefault="00193104">
      <w:pPr>
        <w:spacing w:after="240"/>
        <w:ind w:left="1440" w:hanging="720"/>
      </w:pPr>
      <w:r>
        <w:t>(a)</w:t>
      </w:r>
      <w:r>
        <w:tab/>
        <w:t xml:space="preserve">Reliability-driven projects; and </w:t>
      </w:r>
    </w:p>
    <w:p w14:paraId="13F96AF1" w14:textId="77777777" w:rsidR="00BD377A" w:rsidRDefault="00193104">
      <w:pPr>
        <w:spacing w:after="240"/>
        <w:ind w:left="1440" w:hanging="720"/>
      </w:pPr>
      <w:r>
        <w:t>(b)</w:t>
      </w:r>
      <w:r>
        <w:tab/>
        <w:t>Economic-driven projects.</w:t>
      </w:r>
    </w:p>
    <w:p w14:paraId="62885C2A" w14:textId="77777777" w:rsidR="00BD377A" w:rsidRDefault="00193104">
      <w:pPr>
        <w:spacing w:after="240"/>
        <w:ind w:left="720" w:hanging="720"/>
      </w:pPr>
      <w:r>
        <w:t>(2)</w:t>
      </w:r>
      <w:r>
        <w:tab/>
        <w:t xml:space="preserve">The differentiation between these two types of projects is based on whether a </w:t>
      </w:r>
      <w:proofErr w:type="gramStart"/>
      <w:r>
        <w:t>simultaneously-feasible</w:t>
      </w:r>
      <w:proofErr w:type="gramEnd"/>
      <w:r>
        <w:t>, security-constrained generating unit commitment and dispatch is expected to be available for all hours of the planning horizon that can resolve the system reliability issue that the proposed project is intended to resolve.  If it is not possible to simulate a dispatch of the Generation Resources and ESRs such that all reliability criteria are met without the project, and the addition of the project allows the reliability criteria to be met, then the project is classified as a reliability-driven project.  If it is possible to simulate a dispatch of the Generation Resources and ESRs in such a way that all reliability criteria are met without the project, but the project may allow the reliability criteria to be met at a lower total cost, then the project is classified as an economic-driven project.  When performing a simulation of the generating unit commitment and dispatch, only contingencies and limits that would be considered in the operations horizon shall be simulated.</w:t>
      </w:r>
    </w:p>
    <w:p w14:paraId="2444B570" w14:textId="77777777" w:rsidR="00BD377A" w:rsidRDefault="00193104">
      <w:pPr>
        <w:keepNext/>
        <w:tabs>
          <w:tab w:val="left" w:pos="1080"/>
        </w:tabs>
        <w:spacing w:before="240" w:after="240"/>
        <w:ind w:left="1080" w:hanging="1080"/>
        <w:rPr>
          <w:b/>
          <w:bCs/>
          <w:i/>
          <w:iCs/>
        </w:rPr>
      </w:pPr>
      <w:bookmarkStart w:id="19" w:name="_heading=h.ybt7o6gaiig1" w:colFirst="0" w:colLast="0"/>
      <w:bookmarkEnd w:id="19"/>
      <w:r>
        <w:rPr>
          <w:b/>
          <w:bCs/>
          <w:i/>
          <w:iCs/>
        </w:rPr>
        <w:t>5.3.5</w:t>
      </w:r>
      <w:r>
        <w:rPr>
          <w:b/>
          <w:bCs/>
          <w:i/>
          <w:iCs/>
        </w:rPr>
        <w:tab/>
        <w:t>ERCOT Quarterly Stability Assessment</w:t>
      </w:r>
    </w:p>
    <w:p w14:paraId="7AF15F07" w14:textId="77777777" w:rsidR="00BD377A" w:rsidRDefault="00193104">
      <w:pPr>
        <w:spacing w:after="240"/>
        <w:ind w:left="720" w:hanging="720"/>
      </w:pPr>
      <w:r>
        <w:t>(1)</w:t>
      </w:r>
      <w:r>
        <w:tab/>
        <w:t xml:space="preserve">ERCOT shall conduct a stability assessment every three months to assess the impact of planned large generators and Large Loads subject to the requirements of Section 9.2.1, Applicability of the </w:t>
      </w:r>
      <w:sdt>
        <w:sdtPr>
          <w:tag w:val="goog_rdk_14"/>
          <w:id w:val="-816625687"/>
        </w:sdtPr>
        <w:sdtEndPr/>
        <w:sdtContent>
          <w:del w:id="20" w:author="ERCOT 043026" w:date="2026-04-27T15:02:00Z">
            <w:r>
              <w:delText>Large Load Interconnection Study</w:delText>
            </w:r>
          </w:del>
        </w:sdtContent>
      </w:sdt>
      <w:sdt>
        <w:sdtPr>
          <w:tag w:val="goog_rdk_15"/>
          <w:id w:val="1056714237"/>
        </w:sdtPr>
        <w:sdtEndPr/>
        <w:sdtContent>
          <w:ins w:id="21" w:author="ERCOT 043026" w:date="2026-04-27T15:02:00Z">
            <w:r>
              <w:t>Batch Zero</w:t>
            </w:r>
          </w:ins>
        </w:sdtContent>
      </w:sdt>
      <w:r>
        <w:t xml:space="preserve"> Process, connecting to the ERCOT System.</w:t>
      </w:r>
    </w:p>
    <w:p w14:paraId="18D78B7A" w14:textId="77777777" w:rsidR="00BD377A" w:rsidRDefault="00193104">
      <w:pPr>
        <w:spacing w:after="240"/>
        <w:ind w:left="1440" w:hanging="720"/>
      </w:pPr>
      <w:r>
        <w:t>(a)</w:t>
      </w:r>
      <w:r>
        <w:tab/>
        <w:t>For large generators with planned Initial Synchronization in the period under study, the assessment shall derive the conditions to be studied with consideration given to the results of the FIS stability studies.</w:t>
      </w:r>
    </w:p>
    <w:p w14:paraId="200E8B95" w14:textId="77777777" w:rsidR="00BD377A" w:rsidRDefault="00193104">
      <w:pPr>
        <w:spacing w:after="240"/>
        <w:ind w:left="1440" w:hanging="720"/>
      </w:pPr>
      <w:r>
        <w:t>(b)</w:t>
      </w:r>
      <w:r>
        <w:tab/>
        <w:t>For new Large Loads and Load modifications subject to the requirements of Section 9.2.1, with planned Initial Energization in the period under study, the assessment shall derive the conditions to be studied from the most current Load Commissioning Plan and with consideration given to the results of the Large Load Interconnection Study (LLIS) stability studies</w:t>
      </w:r>
      <w:sdt>
        <w:sdtPr>
          <w:tag w:val="goog_rdk_16"/>
          <w:id w:val="1127115872"/>
        </w:sdtPr>
        <w:sdtEndPr/>
        <w:sdtContent>
          <w:ins w:id="22" w:author="ERCOT" w:date="2026-03-03T22:01:00Z">
            <w:r>
              <w:t xml:space="preserve"> performed according to Section 9.8.</w:t>
            </w:r>
          </w:ins>
        </w:sdtContent>
      </w:sdt>
      <w:sdt>
        <w:sdtPr>
          <w:tag w:val="goog_rdk_17"/>
          <w:id w:val="1490600656"/>
        </w:sdtPr>
        <w:sdtEndPr/>
        <w:sdtContent>
          <w:ins w:id="23" w:author="ERCOT 043026" w:date="2026-04-30T09:31:00Z">
            <w:r>
              <w:t>4.3</w:t>
            </w:r>
          </w:ins>
        </w:sdtContent>
      </w:sdt>
      <w:sdt>
        <w:sdtPr>
          <w:tag w:val="goog_rdk_18"/>
          <w:id w:val="864789174"/>
        </w:sdtPr>
        <w:sdtEndPr/>
        <w:sdtContent>
          <w:customXmlInsRangeStart w:id="24" w:author="ERCOT" w:date="2026-04-30T09:31:00Z"/>
          <w:sdt>
            <w:sdtPr>
              <w:tag w:val="goog_rdk_19"/>
              <w:id w:val="-1565846845"/>
            </w:sdtPr>
            <w:sdtEndPr/>
            <w:sdtContent>
              <w:customXmlInsRangeEnd w:id="24"/>
              <w:ins w:id="25" w:author="ERCOT" w:date="2026-04-30T09:31:00Z">
                <w:del w:id="26" w:author="ERCOT 043026" w:date="2026-04-30T09:31:00Z">
                  <w:r>
                    <w:delText>3.4</w:delText>
                  </w:r>
                </w:del>
              </w:ins>
              <w:customXmlInsRangeStart w:id="27" w:author="ERCOT" w:date="2026-04-30T09:31:00Z"/>
            </w:sdtContent>
          </w:sdt>
          <w:customXmlInsRangeEnd w:id="27"/>
        </w:sdtContent>
      </w:sdt>
      <w:sdt>
        <w:sdtPr>
          <w:tag w:val="goog_rdk_20"/>
          <w:id w:val="2120927355"/>
        </w:sdtPr>
        <w:sdtEndPr/>
        <w:sdtContent>
          <w:ins w:id="28" w:author="ERCOT" w:date="2026-04-30T09:31:00Z">
            <w:r>
              <w:t>, Legacy Dynamic and Transient Stability Analysis, or stability studies performed as part of the Batch Zero Interconnection Study as described in Section 9.3, Batch Zero Interconnection Study</w:t>
            </w:r>
          </w:ins>
        </w:sdtContent>
      </w:sdt>
      <w:r>
        <w:t>.</w:t>
      </w:r>
    </w:p>
    <w:p w14:paraId="690D98CF" w14:textId="77777777" w:rsidR="00BD377A" w:rsidRDefault="00193104">
      <w:pPr>
        <w:spacing w:after="240"/>
        <w:ind w:left="1440" w:hanging="720"/>
      </w:pPr>
      <w:r>
        <w:lastRenderedPageBreak/>
        <w:t>(c)</w:t>
      </w:r>
      <w:r>
        <w:tab/>
        <w:t>ERCOT may study conditions other than those identified in the FIS</w:t>
      </w:r>
      <w:sdt>
        <w:sdtPr>
          <w:tag w:val="goog_rdk_21"/>
          <w:id w:val="494944696"/>
        </w:sdtPr>
        <w:sdtEndPr/>
        <w:sdtContent>
          <w:ins w:id="29" w:author="ERCOT" w:date="2026-03-03T22:05:00Z">
            <w:r>
              <w:t>,</w:t>
            </w:r>
          </w:ins>
        </w:sdtContent>
      </w:sdt>
      <w:sdt>
        <w:sdtPr>
          <w:tag w:val="goog_rdk_22"/>
          <w:id w:val="93991998"/>
        </w:sdtPr>
        <w:sdtEndPr/>
        <w:sdtContent>
          <w:del w:id="30" w:author="ERCOT" w:date="2026-03-03T22:05:00Z">
            <w:r>
              <w:delText xml:space="preserve"> or</w:delText>
            </w:r>
          </w:del>
        </w:sdtContent>
      </w:sdt>
      <w:r>
        <w:t xml:space="preserve"> LLIS</w:t>
      </w:r>
      <w:sdt>
        <w:sdtPr>
          <w:tag w:val="goog_rdk_23"/>
          <w:id w:val="181152728"/>
        </w:sdtPr>
        <w:sdtEndPr/>
        <w:sdtContent>
          <w:customXmlInsRangeStart w:id="31" w:author="ERCOT" w:date="2026-03-03T22:05:00Z"/>
          <w:sdt>
            <w:sdtPr>
              <w:tag w:val="goog_rdk_24"/>
              <w:id w:val="1694156957"/>
            </w:sdtPr>
            <w:sdtEndPr/>
            <w:sdtContent>
              <w:customXmlInsRangeEnd w:id="31"/>
              <w:ins w:id="32" w:author="ERCOT" w:date="2026-03-03T22:05:00Z">
                <w:del w:id="33" w:author="ERCOT 041726" w:date="2026-04-17T08:13:00Z">
                  <w:r>
                    <w:delText>, or Batch Zero Process</w:delText>
                  </w:r>
                </w:del>
              </w:ins>
              <w:customXmlInsRangeStart w:id="34" w:author="ERCOT" w:date="2026-03-03T22:05:00Z"/>
            </w:sdtContent>
          </w:sdt>
          <w:customXmlInsRangeEnd w:id="34"/>
        </w:sdtContent>
      </w:sdt>
      <w:r>
        <w:t xml:space="preserve"> stability studies</w:t>
      </w:r>
      <w:sdt>
        <w:sdtPr>
          <w:tag w:val="goog_rdk_25"/>
          <w:id w:val="1586417158"/>
        </w:sdtPr>
        <w:sdtEndPr/>
        <w:sdtContent>
          <w:ins w:id="35" w:author="ERCOT 041726" w:date="2026-04-17T08:14:00Z">
            <w:r>
              <w:t>, or Batch Zero Interconnection Studies</w:t>
            </w:r>
          </w:ins>
        </w:sdtContent>
      </w:sdt>
      <w:r>
        <w:t>.</w:t>
      </w:r>
    </w:p>
    <w:p w14:paraId="49AC3A8E" w14:textId="77777777" w:rsidR="00BD377A" w:rsidRDefault="00193104">
      <w:pPr>
        <w:spacing w:after="240"/>
        <w:ind w:left="720" w:hanging="720"/>
      </w:pPr>
      <w:r>
        <w:t>(2)</w:t>
      </w:r>
      <w:r>
        <w:tab/>
        <w:t xml:space="preserve">Large generators that are not included in the assessment as described in this Section as </w:t>
      </w:r>
      <w:sdt>
        <w:sdtPr>
          <w:tag w:val="goog_rdk_26"/>
          <w:id w:val="1297751190"/>
        </w:sdtPr>
        <w:sdtEndPr/>
        <w:sdtContent>
          <w:ins w:id="36" w:author="ERCOT 051126" w:date="2026-05-11T21:16:00Z">
            <w:r>
              <w:t xml:space="preserve">a </w:t>
            </w:r>
          </w:ins>
        </w:sdtContent>
      </w:sdt>
      <w:r>
        <w:t xml:space="preserve">result of the IE failing to meet the prerequisites by the deadlines as listed in the table below will not be eligible for Initial Synchronization during that three-month period.  Loads described in paragraph (1)(b) above that are not included in the assessment </w:t>
      </w:r>
      <w:proofErr w:type="gramStart"/>
      <w:r>
        <w:t>as a result of</w:t>
      </w:r>
      <w:proofErr w:type="gramEnd"/>
      <w:r>
        <w:t xml:space="preserve"> failing to meet the prerequisites by the deadlines as listed in the table below will not be eligible for Initial Energization during that three-month period.  The timeline for the quarterly stability assessment shall be in accordance with the following table:</w:t>
      </w:r>
    </w:p>
    <w:tbl>
      <w:tblPr>
        <w:tblStyle w:val="a5"/>
        <w:tblW w:w="863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1"/>
        <w:gridCol w:w="2873"/>
        <w:gridCol w:w="2866"/>
      </w:tblGrid>
      <w:tr w:rsidR="00BD377A" w14:paraId="1F29C8A4" w14:textId="77777777">
        <w:tc>
          <w:tcPr>
            <w:tcW w:w="2891" w:type="dxa"/>
          </w:tcPr>
          <w:p w14:paraId="6F4F2F00" w14:textId="77777777" w:rsidR="00BD377A" w:rsidRDefault="00193104">
            <w:pPr>
              <w:rPr>
                <w:b/>
                <w:bCs/>
              </w:rPr>
            </w:pPr>
            <w:r>
              <w:rPr>
                <w:b/>
                <w:bCs/>
              </w:rPr>
              <w:t>Generator Initial Synchronization or Large Load Initial Energization Date</w:t>
            </w:r>
          </w:p>
        </w:tc>
        <w:tc>
          <w:tcPr>
            <w:tcW w:w="2873" w:type="dxa"/>
          </w:tcPr>
          <w:p w14:paraId="4BCB15E6" w14:textId="77777777" w:rsidR="00BD377A" w:rsidRDefault="00193104">
            <w:pPr>
              <w:rPr>
                <w:b/>
                <w:bCs/>
              </w:rPr>
            </w:pPr>
            <w:r>
              <w:rPr>
                <w:b/>
                <w:bCs/>
              </w:rPr>
              <w:t>Last Day for an IE, Resource Entity, or TSP to meet prerequisites as listed in paragraphs (4) and (5) below</w:t>
            </w:r>
          </w:p>
        </w:tc>
        <w:tc>
          <w:tcPr>
            <w:tcW w:w="2866" w:type="dxa"/>
          </w:tcPr>
          <w:p w14:paraId="4913FEFB" w14:textId="77777777" w:rsidR="00BD377A" w:rsidRDefault="00193104">
            <w:pPr>
              <w:rPr>
                <w:b/>
                <w:bCs/>
              </w:rPr>
            </w:pPr>
            <w:r>
              <w:rPr>
                <w:b/>
                <w:bCs/>
              </w:rPr>
              <w:t>Completion of Quarterly Stability Assessment</w:t>
            </w:r>
          </w:p>
        </w:tc>
      </w:tr>
      <w:tr w:rsidR="00BD377A" w14:paraId="139770CB" w14:textId="77777777">
        <w:tc>
          <w:tcPr>
            <w:tcW w:w="2891" w:type="dxa"/>
          </w:tcPr>
          <w:p w14:paraId="2102ECCF" w14:textId="77777777" w:rsidR="00BD377A" w:rsidRDefault="00193104">
            <w:r>
              <w:t>Upcoming January, February, March</w:t>
            </w:r>
          </w:p>
        </w:tc>
        <w:tc>
          <w:tcPr>
            <w:tcW w:w="2873" w:type="dxa"/>
          </w:tcPr>
          <w:p w14:paraId="084381A4" w14:textId="77777777" w:rsidR="00BD377A" w:rsidRDefault="00193104">
            <w:r>
              <w:t>Prior August 1</w:t>
            </w:r>
          </w:p>
        </w:tc>
        <w:tc>
          <w:tcPr>
            <w:tcW w:w="2866" w:type="dxa"/>
          </w:tcPr>
          <w:p w14:paraId="20D12C26" w14:textId="77777777" w:rsidR="00BD377A" w:rsidRDefault="00193104">
            <w:r>
              <w:t>End of October</w:t>
            </w:r>
          </w:p>
        </w:tc>
      </w:tr>
      <w:tr w:rsidR="00BD377A" w14:paraId="701CD7DC" w14:textId="77777777">
        <w:tc>
          <w:tcPr>
            <w:tcW w:w="2891" w:type="dxa"/>
          </w:tcPr>
          <w:p w14:paraId="33CEDE0F" w14:textId="77777777" w:rsidR="00BD377A" w:rsidRDefault="00193104">
            <w:r>
              <w:t>Upcoming April, May, June</w:t>
            </w:r>
          </w:p>
        </w:tc>
        <w:tc>
          <w:tcPr>
            <w:tcW w:w="2873" w:type="dxa"/>
          </w:tcPr>
          <w:p w14:paraId="2229B5C6" w14:textId="77777777" w:rsidR="00BD377A" w:rsidRDefault="00193104">
            <w:r>
              <w:t>Prior November 1</w:t>
            </w:r>
          </w:p>
        </w:tc>
        <w:tc>
          <w:tcPr>
            <w:tcW w:w="2866" w:type="dxa"/>
          </w:tcPr>
          <w:p w14:paraId="352F3BFB" w14:textId="77777777" w:rsidR="00BD377A" w:rsidRDefault="00193104">
            <w:r>
              <w:t>End of January</w:t>
            </w:r>
          </w:p>
        </w:tc>
      </w:tr>
      <w:tr w:rsidR="00BD377A" w14:paraId="25BFECC0" w14:textId="77777777">
        <w:tc>
          <w:tcPr>
            <w:tcW w:w="2891" w:type="dxa"/>
          </w:tcPr>
          <w:p w14:paraId="1D91FE4C" w14:textId="77777777" w:rsidR="00BD377A" w:rsidRDefault="00193104">
            <w:r>
              <w:t>Upcoming July, August, September</w:t>
            </w:r>
          </w:p>
        </w:tc>
        <w:tc>
          <w:tcPr>
            <w:tcW w:w="2873" w:type="dxa"/>
          </w:tcPr>
          <w:p w14:paraId="04D56854" w14:textId="77777777" w:rsidR="00BD377A" w:rsidRDefault="00193104">
            <w:r>
              <w:t>Prior February 1</w:t>
            </w:r>
          </w:p>
        </w:tc>
        <w:tc>
          <w:tcPr>
            <w:tcW w:w="2866" w:type="dxa"/>
          </w:tcPr>
          <w:p w14:paraId="0A101345" w14:textId="77777777" w:rsidR="00BD377A" w:rsidRDefault="00193104">
            <w:r>
              <w:t>End of April</w:t>
            </w:r>
          </w:p>
        </w:tc>
      </w:tr>
      <w:tr w:rsidR="00BD377A" w14:paraId="02E19691" w14:textId="77777777">
        <w:tc>
          <w:tcPr>
            <w:tcW w:w="2891" w:type="dxa"/>
          </w:tcPr>
          <w:p w14:paraId="4EEA3B72" w14:textId="77777777" w:rsidR="00BD377A" w:rsidRDefault="00193104">
            <w:r>
              <w:t>Upcoming October, November, December</w:t>
            </w:r>
          </w:p>
        </w:tc>
        <w:tc>
          <w:tcPr>
            <w:tcW w:w="2873" w:type="dxa"/>
          </w:tcPr>
          <w:p w14:paraId="0AF75903" w14:textId="77777777" w:rsidR="00BD377A" w:rsidRDefault="00193104">
            <w:r>
              <w:t>Prior May 1</w:t>
            </w:r>
          </w:p>
        </w:tc>
        <w:tc>
          <w:tcPr>
            <w:tcW w:w="2866" w:type="dxa"/>
          </w:tcPr>
          <w:p w14:paraId="4E1E7E56" w14:textId="77777777" w:rsidR="00BD377A" w:rsidRDefault="00193104">
            <w:r>
              <w:t>End of July</w:t>
            </w:r>
          </w:p>
        </w:tc>
      </w:tr>
    </w:tbl>
    <w:p w14:paraId="2359ECAE" w14:textId="77777777" w:rsidR="00BD377A" w:rsidRDefault="00193104">
      <w:pPr>
        <w:spacing w:before="240" w:after="240"/>
        <w:ind w:left="720" w:hanging="720"/>
      </w:pPr>
      <w:r>
        <w:t>(3)</w:t>
      </w:r>
      <w:r>
        <w:tab/>
        <w:t>If the last day for an IE, Resource Entity, or TSP to meet prerequisites or if completion of the quarterly stability assessment as shown in the above table falls on a weekend or holiday, the deadline will extend to the next Business Day.</w:t>
      </w:r>
    </w:p>
    <w:p w14:paraId="4BD984F0" w14:textId="77777777" w:rsidR="00BD377A" w:rsidRDefault="00193104">
      <w:pPr>
        <w:spacing w:after="240"/>
        <w:ind w:left="720" w:hanging="720"/>
      </w:pPr>
      <w:bookmarkStart w:id="37" w:name="_heading=h.z43pmgmc80tc" w:colFirst="0" w:colLast="0"/>
      <w:bookmarkEnd w:id="37"/>
      <w:r>
        <w:t>(4)</w:t>
      </w:r>
      <w:r>
        <w:tab/>
        <w:t>The following prerequisites shall be satisfied prior to a large generator being included in the quarterly stability assessment:</w:t>
      </w:r>
    </w:p>
    <w:p w14:paraId="72CDBEBB" w14:textId="77777777" w:rsidR="00BD377A" w:rsidRDefault="00193104">
      <w:pPr>
        <w:spacing w:after="240"/>
        <w:ind w:left="1440" w:hanging="720"/>
      </w:pPr>
      <w:r>
        <w:t>(a)</w:t>
      </w:r>
      <w:r>
        <w:tab/>
        <w:t xml:space="preserve">The generator has met the requirements of Section 6.9, Addition of Proposed Generation to the Planning Models. </w:t>
      </w:r>
    </w:p>
    <w:p w14:paraId="5A1AFA14" w14:textId="77777777" w:rsidR="00BD377A" w:rsidRDefault="00193104">
      <w:pPr>
        <w:spacing w:after="240"/>
        <w:ind w:left="1440" w:hanging="720"/>
      </w:pPr>
      <w:r>
        <w:t>(b)</w:t>
      </w:r>
      <w:r>
        <w:tab/>
        <w:t>The IE has provided all generator data in accordance with the Resource Registration Glossary, Planning Model column, including but not limited to steady state, system protection and stability models.</w:t>
      </w:r>
    </w:p>
    <w:p w14:paraId="57F8ABB4" w14:textId="77777777" w:rsidR="00BD377A" w:rsidRDefault="00193104">
      <w:pPr>
        <w:spacing w:after="240"/>
        <w:ind w:left="2160" w:hanging="720"/>
      </w:pPr>
      <w:r>
        <w:t>(i)</w:t>
      </w:r>
      <w:r>
        <w:tab/>
        <w:t>The IE shall submit the final dynamic data model at least 45 days prior to the quarterly stability assessment deadline described in paragraph (2) above.  If ERCOT is unable to complete its review prior to the quarterly stability assessment deadline, ERCOT shall not include the Generation Resource, ESR or Settlement Only Generator (SOG) in that quarterly stability assessment.</w:t>
      </w:r>
    </w:p>
    <w:p w14:paraId="79DFFB71" w14:textId="77777777" w:rsidR="00BD377A" w:rsidRDefault="00193104">
      <w:pPr>
        <w:spacing w:after="240"/>
        <w:ind w:left="2160" w:hanging="720"/>
      </w:pPr>
      <w:r>
        <w:lastRenderedPageBreak/>
        <w:t>(ii)</w:t>
      </w:r>
      <w:r>
        <w:tab/>
        <w:t xml:space="preserve">Changes to the dynamic data model after the stability study is deemed complete may subject the Generation Resource, ESR, or SOG to </w:t>
      </w:r>
      <w:proofErr w:type="gramStart"/>
      <w:r>
        <w:t>modification of</w:t>
      </w:r>
      <w:proofErr w:type="gramEnd"/>
      <w:r>
        <w:t xml:space="preserve"> one or more FIS study elements as defined in paragraph (9) of Section 5.3.2.5, FIS Report and Follow-up.  If ERCOT and the lead TSP(s) determine that modifications to one or more FIS study elements are required, then ERCOT shall not include the Generation Resource, ESR, or SOG in a quarterly stability assessment until the revised FIS has been completed in accordance with paragraph (4)(c)(i) below.</w:t>
      </w:r>
    </w:p>
    <w:p w14:paraId="20BE2333" w14:textId="77777777" w:rsidR="00BD377A" w:rsidRDefault="00193104">
      <w:pPr>
        <w:spacing w:after="240"/>
        <w:ind w:left="2160" w:hanging="720"/>
      </w:pPr>
      <w:r>
        <w:t>(iii)</w:t>
      </w:r>
      <w:r>
        <w:tab/>
        <w:t>If an IE submitted a final dynamic data model at least 45 days prior to the quarterly stability assessment deadline but ERCOT determines that the Generation Resource, ESR, or SOG is ineligible to be included in a quarterly stability assessment pursuant to paragraphs (4)(b)(i) or (4)(b)(ii) above, ERCOT will send a notification to the IE.</w:t>
      </w:r>
    </w:p>
    <w:p w14:paraId="39592CD3" w14:textId="77777777" w:rsidR="00BD377A" w:rsidRDefault="00193104">
      <w:pPr>
        <w:spacing w:after="240"/>
        <w:ind w:left="1440" w:hanging="720"/>
      </w:pPr>
      <w:r>
        <w:t>(c)</w:t>
      </w:r>
      <w:r>
        <w:tab/>
        <w:t>The following elements must be complete:</w:t>
      </w:r>
    </w:p>
    <w:p w14:paraId="2D197791" w14:textId="77777777" w:rsidR="00BD377A" w:rsidRDefault="00193104">
      <w:pPr>
        <w:spacing w:after="240"/>
        <w:ind w:left="2160" w:hanging="720"/>
      </w:pPr>
      <w:r>
        <w:t>(i)</w:t>
      </w:r>
      <w:r>
        <w:tab/>
        <w:t>Final FIS studies, which the TSP must have submitted via the online RIOO system at least 45 days prior to the quarterly stability assessment deadline;</w:t>
      </w:r>
    </w:p>
    <w:p w14:paraId="450CB225" w14:textId="77777777" w:rsidR="00BD377A" w:rsidRDefault="00193104">
      <w:pPr>
        <w:spacing w:after="240"/>
        <w:ind w:left="2160" w:hanging="720"/>
      </w:pPr>
      <w:r>
        <w:t>(ii)</w:t>
      </w:r>
      <w:r>
        <w:tab/>
        <w:t>Reactive Power Study; and</w:t>
      </w:r>
    </w:p>
    <w:p w14:paraId="131AFF53" w14:textId="77777777" w:rsidR="00BD377A" w:rsidRDefault="00193104">
      <w:pPr>
        <w:spacing w:after="240"/>
        <w:ind w:left="2160" w:hanging="720"/>
      </w:pPr>
      <w:r>
        <w:t>(iii)</w:t>
      </w:r>
      <w:r>
        <w:tab/>
        <w:t>System improvements or mitigation plans that were identified in these studies as required to meet the operational standards established in the Protocols, Planning Guide, Nodal Operating Guides, and Other Binding Documents prior to synchronizing the generator.</w:t>
      </w:r>
    </w:p>
    <w:p w14:paraId="0DC1CA61" w14:textId="77777777" w:rsidR="00BD377A" w:rsidRDefault="00193104">
      <w:pPr>
        <w:spacing w:after="240"/>
        <w:ind w:left="1440" w:hanging="720"/>
      </w:pPr>
      <w:r>
        <w:t>(d)</w:t>
      </w:r>
      <w:r>
        <w:tab/>
        <w:t xml:space="preserve">The data used in the studies identified in paragraph (4)(c) above is consistent with data submitted by the IE as required by Section 6.9. </w:t>
      </w:r>
    </w:p>
    <w:p w14:paraId="5E7D99B1" w14:textId="77777777" w:rsidR="00BD377A" w:rsidRDefault="00193104">
      <w:pPr>
        <w:spacing w:after="240"/>
        <w:ind w:left="720" w:hanging="720"/>
      </w:pPr>
      <w:r>
        <w:t>(5)</w:t>
      </w:r>
      <w:r>
        <w:tab/>
        <w:t>The following prerequisites must be satisfied prior to the inclusion of a new Large Load or Load modification subject to the requirements of Section 9.2.1 in the quarterly stability assessment:</w:t>
      </w:r>
    </w:p>
    <w:sdt>
      <w:sdtPr>
        <w:tag w:val="goog_rdk_33"/>
        <w:id w:val="-862678345"/>
      </w:sdtPr>
      <w:sdtEndPr/>
      <w:sdtContent>
        <w:p w14:paraId="137E0CD2" w14:textId="77777777" w:rsidR="00BD377A" w:rsidRDefault="00193104">
          <w:pPr>
            <w:spacing w:after="240"/>
            <w:ind w:left="1440" w:hanging="720"/>
            <w:rPr>
              <w:ins w:id="38" w:author="ERCOT" w:date="2026-03-03T23:54:00Z"/>
            </w:rPr>
          </w:pPr>
          <w:r>
            <w:t>(a)</w:t>
          </w:r>
          <w:r>
            <w:tab/>
            <w:t xml:space="preserve">The Large Load has met </w:t>
          </w:r>
          <w:sdt>
            <w:sdtPr>
              <w:tag w:val="goog_rdk_27"/>
              <w:id w:val="-2015567300"/>
            </w:sdtPr>
            <w:sdtEndPr/>
            <w:sdtContent>
              <w:ins w:id="39" w:author="ERCOT" w:date="2026-03-03T22:13:00Z">
                <w:r>
                  <w:t xml:space="preserve">one of </w:t>
                </w:r>
              </w:ins>
            </w:sdtContent>
          </w:sdt>
          <w:r>
            <w:t>the</w:t>
          </w:r>
          <w:sdt>
            <w:sdtPr>
              <w:tag w:val="goog_rdk_28"/>
              <w:id w:val="-433665169"/>
            </w:sdtPr>
            <w:sdtEndPr/>
            <w:sdtContent>
              <w:ins w:id="40" w:author="ERCOT" w:date="2026-03-03T22:13:00Z">
                <w:r>
                  <w:t xml:space="preserve"> following</w:t>
                </w:r>
              </w:ins>
            </w:sdtContent>
          </w:sdt>
          <w:r>
            <w:t xml:space="preserve"> requirements</w:t>
          </w:r>
          <w:sdt>
            <w:sdtPr>
              <w:tag w:val="goog_rdk_29"/>
              <w:id w:val="109045891"/>
            </w:sdtPr>
            <w:sdtEndPr/>
            <w:sdtContent>
              <w:del w:id="41" w:author="ERCOT" w:date="2026-03-03T22:15:00Z">
                <w:r>
                  <w:delText xml:space="preserve"> of Section 9.4, LLIS Report and Follow-up, and Section 9.5, Interconnection Agreements and Responsibilities</w:delText>
                </w:r>
              </w:del>
            </w:sdtContent>
          </w:sdt>
          <w:sdt>
            <w:sdtPr>
              <w:tag w:val="goog_rdk_30"/>
              <w:id w:val="1878017145"/>
            </w:sdtPr>
            <w:sdtEndPr/>
            <w:sdtContent>
              <w:ins w:id="42" w:author="ERCOT" w:date="2026-03-03T22:15:00Z">
                <w:r>
                  <w:t>:</w:t>
                </w:r>
              </w:ins>
            </w:sdtContent>
          </w:sdt>
          <w:sdt>
            <w:sdtPr>
              <w:tag w:val="goog_rdk_31"/>
              <w:id w:val="2129727800"/>
            </w:sdtPr>
            <w:sdtEndPr/>
            <w:sdtContent>
              <w:del w:id="43" w:author="ERCOT" w:date="2026-03-03T23:54:00Z">
                <w:r>
                  <w:delText xml:space="preserve">; </w:delText>
                </w:r>
              </w:del>
            </w:sdtContent>
          </w:sdt>
          <w:sdt>
            <w:sdtPr>
              <w:tag w:val="goog_rdk_32"/>
              <w:id w:val="-18568998"/>
            </w:sdtPr>
            <w:sdtEndPr/>
            <w:sdtContent/>
          </w:sdt>
        </w:p>
      </w:sdtContent>
    </w:sdt>
    <w:sdt>
      <w:sdtPr>
        <w:tag w:val="goog_rdk_38"/>
        <w:id w:val="1460320944"/>
      </w:sdtPr>
      <w:sdtEndPr/>
      <w:sdtContent>
        <w:p w14:paraId="65BE8EE2" w14:textId="77777777" w:rsidR="00BD377A" w:rsidRDefault="00E93674">
          <w:pPr>
            <w:spacing w:after="240"/>
            <w:ind w:left="2160" w:hanging="720"/>
            <w:rPr>
              <w:ins w:id="44" w:author="ERCOT" w:date="2026-03-03T23:54:00Z"/>
            </w:rPr>
          </w:pPr>
          <w:sdt>
            <w:sdtPr>
              <w:tag w:val="goog_rdk_34"/>
              <w:id w:val="1146839443"/>
            </w:sdtPr>
            <w:sdtEndPr/>
            <w:sdtContent>
              <w:ins w:id="45" w:author="ERCOT" w:date="2026-03-03T23:54:00Z">
                <w:r w:rsidR="00193104">
                  <w:t>(i)</w:t>
                </w:r>
                <w:r w:rsidR="00193104">
                  <w:tab/>
                  <w:t xml:space="preserve">For quarterly stability assessments with a prerequisite deadline of May 1, </w:t>
                </w:r>
                <w:proofErr w:type="gramStart"/>
                <w:r w:rsidR="00193104">
                  <w:t>2026</w:t>
                </w:r>
                <w:proofErr w:type="gramEnd"/>
                <w:r w:rsidR="00193104">
                  <w:t xml:space="preserve"> or earlier, the Large Load has met the requirements of Section 9.9, Legacy LLIS Report and Follow-up, and Section 9.10, Legacy Interconnection Agreements and Responsibilities; </w:t>
                </w:r>
              </w:ins>
            </w:sdtContent>
          </w:sdt>
          <w:sdt>
            <w:sdtPr>
              <w:tag w:val="goog_rdk_35"/>
              <w:id w:val="-1402089180"/>
            </w:sdtPr>
            <w:sdtEndPr/>
            <w:sdtContent>
              <w:customXmlInsRangeStart w:id="46" w:author="ERCOT" w:date="2026-03-03T23:54:00Z"/>
              <w:sdt>
                <w:sdtPr>
                  <w:tag w:val="goog_rdk_36"/>
                  <w:id w:val="901547709"/>
                </w:sdtPr>
                <w:sdtEndPr/>
                <w:sdtContent>
                  <w:customXmlInsRangeEnd w:id="46"/>
                  <w:ins w:id="47" w:author="ERCOT" w:date="2026-03-03T23:54:00Z">
                    <w:del w:id="48" w:author="ERCOT 051126" w:date="2026-05-11T14:21:00Z">
                      <w:r w:rsidR="00193104">
                        <w:delText>and</w:delText>
                      </w:r>
                    </w:del>
                  </w:ins>
                  <w:customXmlInsRangeStart w:id="49" w:author="ERCOT" w:date="2026-03-03T23:54:00Z"/>
                </w:sdtContent>
              </w:sdt>
              <w:customXmlInsRangeEnd w:id="49"/>
            </w:sdtContent>
          </w:sdt>
          <w:sdt>
            <w:sdtPr>
              <w:tag w:val="goog_rdk_37"/>
              <w:id w:val="1272673392"/>
            </w:sdtPr>
            <w:sdtEndPr/>
            <w:sdtContent/>
          </w:sdt>
        </w:p>
      </w:sdtContent>
    </w:sdt>
    <w:sdt>
      <w:sdtPr>
        <w:tag w:val="goog_rdk_50"/>
        <w:id w:val="1978678384"/>
      </w:sdtPr>
      <w:sdtEndPr/>
      <w:sdtContent>
        <w:p w14:paraId="5A7C4F96" w14:textId="77777777" w:rsidR="00BD377A" w:rsidRDefault="00E93674">
          <w:pPr>
            <w:spacing w:after="240"/>
            <w:ind w:left="2160" w:hanging="720"/>
            <w:rPr>
              <w:ins w:id="50" w:author="ERCOT" w:date="2026-03-03T22:19:00Z"/>
            </w:rPr>
          </w:pPr>
          <w:sdt>
            <w:sdtPr>
              <w:tag w:val="goog_rdk_39"/>
              <w:id w:val="1544298758"/>
            </w:sdtPr>
            <w:sdtEndPr/>
            <w:sdtContent>
              <w:ins w:id="51" w:author="ERCOT" w:date="2026-03-03T23:54:00Z">
                <w:r w:rsidR="00193104">
                  <w:t>(ii)</w:t>
                </w:r>
                <w:r w:rsidR="00193104">
                  <w:tab/>
                  <w:t xml:space="preserve">For quarterly stability assessments with a prerequisite deadline of August 1, 2026, November 1, 2026, </w:t>
                </w:r>
              </w:ins>
            </w:sdtContent>
          </w:sdt>
          <w:sdt>
            <w:sdtPr>
              <w:tag w:val="goog_rdk_40"/>
              <w:id w:val="1933160837"/>
            </w:sdtPr>
            <w:sdtEndPr/>
            <w:sdtContent>
              <w:customXmlInsRangeStart w:id="52" w:author="ERCOT" w:date="2026-03-03T23:54:00Z"/>
              <w:sdt>
                <w:sdtPr>
                  <w:tag w:val="goog_rdk_41"/>
                  <w:id w:val="892918088"/>
                </w:sdtPr>
                <w:sdtEndPr/>
                <w:sdtContent>
                  <w:customXmlInsRangeEnd w:id="52"/>
                  <w:ins w:id="53" w:author="ERCOT" w:date="2026-03-03T23:54:00Z">
                    <w:del w:id="54" w:author="ERCOT 051126" w:date="2026-05-07T19:56:00Z">
                      <w:r w:rsidR="00193104">
                        <w:delText xml:space="preserve">or </w:delText>
                      </w:r>
                    </w:del>
                  </w:ins>
                  <w:customXmlInsRangeStart w:id="55" w:author="ERCOT" w:date="2026-03-03T23:54:00Z"/>
                </w:sdtContent>
              </w:sdt>
              <w:customXmlInsRangeEnd w:id="55"/>
            </w:sdtContent>
          </w:sdt>
          <w:sdt>
            <w:sdtPr>
              <w:tag w:val="goog_rdk_42"/>
              <w:id w:val="1752015247"/>
            </w:sdtPr>
            <w:sdtEndPr/>
            <w:sdtContent>
              <w:ins w:id="56" w:author="ERCOT" w:date="2026-03-03T23:54:00Z">
                <w:r w:rsidR="00193104">
                  <w:t xml:space="preserve">February 1, 2027, </w:t>
                </w:r>
              </w:ins>
            </w:sdtContent>
          </w:sdt>
          <w:sdt>
            <w:sdtPr>
              <w:tag w:val="goog_rdk_43"/>
              <w:id w:val="-38736892"/>
            </w:sdtPr>
            <w:sdtEndPr/>
            <w:sdtContent>
              <w:ins w:id="57" w:author="ERCOT 051126" w:date="2026-05-07T19:56:00Z">
                <w:r w:rsidR="00193104">
                  <w:t xml:space="preserve">or May 1, 2027, </w:t>
                </w:r>
              </w:ins>
            </w:sdtContent>
          </w:sdt>
          <w:sdt>
            <w:sdtPr>
              <w:tag w:val="goog_rdk_44"/>
              <w:id w:val="1270650196"/>
            </w:sdtPr>
            <w:sdtEndPr/>
            <w:sdtContent>
              <w:ins w:id="58" w:author="ERCOT" w:date="2026-03-03T22:16:00Z">
                <w:r w:rsidR="00193104">
                  <w:t xml:space="preserve">the Large Load has met the requirements of paragraph (1) of Section 9.2.1.1, Eligibility Criteria for Inclusion of a Large Load as Base Load not Subject to Additional Study in </w:t>
                </w:r>
              </w:ins>
            </w:sdtContent>
          </w:sdt>
          <w:sdt>
            <w:sdtPr>
              <w:tag w:val="goog_rdk_45"/>
              <w:id w:val="620618015"/>
            </w:sdtPr>
            <w:sdtEndPr/>
            <w:sdtContent>
              <w:ins w:id="59" w:author="ERCOT 043026" w:date="2026-04-27T14:40:00Z">
                <w:r w:rsidR="00193104">
                  <w:t xml:space="preserve">the </w:t>
                </w:r>
              </w:ins>
            </w:sdtContent>
          </w:sdt>
          <w:sdt>
            <w:sdtPr>
              <w:tag w:val="goog_rdk_46"/>
              <w:id w:val="305566939"/>
            </w:sdtPr>
            <w:sdtEndPr/>
            <w:sdtContent>
              <w:ins w:id="60" w:author="ERCOT" w:date="2026-03-03T22:19:00Z">
                <w:r w:rsidR="00193104">
                  <w:t xml:space="preserve">Batch Zero </w:t>
                </w:r>
              </w:ins>
            </w:sdtContent>
          </w:sdt>
          <w:sdt>
            <w:sdtPr>
              <w:tag w:val="goog_rdk_47"/>
              <w:id w:val="1300684106"/>
            </w:sdtPr>
            <w:sdtEndPr/>
            <w:sdtContent>
              <w:customXmlInsRangeStart w:id="61" w:author="ERCOT" w:date="2026-03-03T22:19:00Z"/>
              <w:sdt>
                <w:sdtPr>
                  <w:tag w:val="goog_rdk_48"/>
                  <w:id w:val="-1875877091"/>
                </w:sdtPr>
                <w:sdtEndPr/>
                <w:sdtContent>
                  <w:customXmlInsRangeEnd w:id="61"/>
                  <w:ins w:id="62" w:author="ERCOT" w:date="2026-03-03T22:19:00Z">
                    <w:del w:id="63" w:author="ERCOT 043026" w:date="2026-04-27T14:40:00Z">
                      <w:r w:rsidR="00193104">
                        <w:delText xml:space="preserve">Interconnection </w:delText>
                      </w:r>
                    </w:del>
                  </w:ins>
                  <w:customXmlInsRangeStart w:id="64" w:author="ERCOT" w:date="2026-03-03T22:19:00Z"/>
                </w:sdtContent>
              </w:sdt>
              <w:customXmlInsRangeEnd w:id="64"/>
            </w:sdtContent>
          </w:sdt>
          <w:sdt>
            <w:sdtPr>
              <w:tag w:val="goog_rdk_49"/>
              <w:id w:val="-1926418335"/>
            </w:sdtPr>
            <w:sdtEndPr/>
            <w:sdtContent>
              <w:ins w:id="65" w:author="ERCOT" w:date="2026-03-03T22:19:00Z">
                <w:r w:rsidR="00193104">
                  <w:t>Process; or</w:t>
                </w:r>
              </w:ins>
            </w:sdtContent>
          </w:sdt>
        </w:p>
      </w:sdtContent>
    </w:sdt>
    <w:p w14:paraId="6E062560" w14:textId="77777777" w:rsidR="00BD377A" w:rsidRDefault="00E93674">
      <w:pPr>
        <w:spacing w:after="240"/>
        <w:ind w:left="2160" w:hanging="720"/>
      </w:pPr>
      <w:sdt>
        <w:sdtPr>
          <w:tag w:val="goog_rdk_51"/>
          <w:id w:val="607067702"/>
        </w:sdtPr>
        <w:sdtEndPr/>
        <w:sdtContent>
          <w:ins w:id="66" w:author="ERCOT" w:date="2026-03-03T22:19:00Z">
            <w:r w:rsidR="00193104">
              <w:t>(iii)</w:t>
            </w:r>
            <w:r w:rsidR="00193104">
              <w:tab/>
              <w:t xml:space="preserve">For quarterly stability assessments with a prerequisite deadline of </w:t>
            </w:r>
          </w:ins>
        </w:sdtContent>
      </w:sdt>
      <w:sdt>
        <w:sdtPr>
          <w:tag w:val="goog_rdk_52"/>
          <w:id w:val="-1863635515"/>
        </w:sdtPr>
        <w:sdtEndPr/>
        <w:sdtContent>
          <w:customXmlInsRangeStart w:id="67" w:author="ERCOT" w:date="2026-03-03T22:19:00Z"/>
          <w:sdt>
            <w:sdtPr>
              <w:tag w:val="goog_rdk_53"/>
              <w:id w:val="-446068701"/>
            </w:sdtPr>
            <w:sdtEndPr/>
            <w:sdtContent>
              <w:customXmlInsRangeEnd w:id="67"/>
              <w:ins w:id="68" w:author="ERCOT" w:date="2026-03-03T22:19:00Z">
                <w:del w:id="69" w:author="ERCOT 051126" w:date="2026-05-07T19:56:00Z">
                  <w:r w:rsidR="00193104">
                    <w:delText>May</w:delText>
                  </w:r>
                </w:del>
              </w:ins>
              <w:customXmlInsRangeStart w:id="70" w:author="ERCOT" w:date="2026-03-03T22:19:00Z"/>
            </w:sdtContent>
          </w:sdt>
          <w:customXmlInsRangeEnd w:id="70"/>
        </w:sdtContent>
      </w:sdt>
      <w:sdt>
        <w:sdtPr>
          <w:tag w:val="goog_rdk_54"/>
          <w:id w:val="607270439"/>
        </w:sdtPr>
        <w:sdtEndPr/>
        <w:sdtContent>
          <w:ins w:id="71" w:author="ERCOT 051126" w:date="2026-05-07T19:56:00Z">
            <w:r w:rsidR="00193104">
              <w:t>August</w:t>
            </w:r>
          </w:ins>
        </w:sdtContent>
      </w:sdt>
      <w:sdt>
        <w:sdtPr>
          <w:tag w:val="goog_rdk_55"/>
          <w:id w:val="-892232121"/>
        </w:sdtPr>
        <w:sdtEndPr/>
        <w:sdtContent>
          <w:ins w:id="72" w:author="ERCOT" w:date="2026-03-03T22:24:00Z">
            <w:r w:rsidR="00193104">
              <w:t xml:space="preserve"> 1, 2027 or later, the Large Load has met the requirements of </w:t>
            </w:r>
          </w:ins>
        </w:sdtContent>
      </w:sdt>
      <w:sdt>
        <w:sdtPr>
          <w:tag w:val="goog_rdk_56"/>
          <w:id w:val="842808516"/>
        </w:sdtPr>
        <w:sdtEndPr/>
        <w:sdtContent>
          <w:ins w:id="73" w:author="ERCOT 051126" w:date="2026-05-11T20:47:00Z">
            <w:r w:rsidR="00193104">
              <w:t xml:space="preserve">either </w:t>
            </w:r>
          </w:ins>
        </w:sdtContent>
      </w:sdt>
      <w:sdt>
        <w:sdtPr>
          <w:tag w:val="goog_rdk_57"/>
          <w:id w:val="-1670927644"/>
        </w:sdtPr>
        <w:sdtEndPr/>
        <w:sdtContent>
          <w:ins w:id="74" w:author="ERCOT" w:date="2026-03-03T22:26:00Z">
            <w:r w:rsidR="00193104">
              <w:t>paragraph (2) of Section 9.4, Batch Zero Report and Interconnecting Large Load Entity (ILLE) Commitment</w:t>
            </w:r>
          </w:ins>
        </w:sdtContent>
      </w:sdt>
      <w:sdt>
        <w:sdtPr>
          <w:tag w:val="goog_rdk_58"/>
          <w:id w:val="-1428079045"/>
        </w:sdtPr>
        <w:sdtEndPr/>
        <w:sdtContent>
          <w:ins w:id="75" w:author="ERCOT 051126" w:date="2026-05-11T20:47:00Z">
            <w:r w:rsidR="00193104">
              <w:t xml:space="preserve"> or paragraph (1) of Section 9.2.1.1, Eligibility Criteria for Inclusion of a Large Load as Base Load not Subject to Additional Study in the Batch Zero Process</w:t>
            </w:r>
          </w:ins>
        </w:sdtContent>
      </w:sdt>
      <w:sdt>
        <w:sdtPr>
          <w:tag w:val="goog_rdk_59"/>
          <w:id w:val="1895627225"/>
        </w:sdtPr>
        <w:sdtEndPr/>
        <w:sdtContent>
          <w:ins w:id="76" w:author="ERCOT" w:date="2026-03-03T22:19:00Z">
            <w:r w:rsidR="00193104">
              <w:t>;</w:t>
            </w:r>
          </w:ins>
        </w:sdtContent>
      </w:sdt>
    </w:p>
    <w:p w14:paraId="7CD4C5B0" w14:textId="77777777" w:rsidR="00BD377A" w:rsidRDefault="00193104">
      <w:pPr>
        <w:spacing w:after="240"/>
        <w:ind w:left="1440" w:hanging="720"/>
      </w:pPr>
      <w:r>
        <w:t>(b)</w:t>
      </w:r>
      <w:r>
        <w:tab/>
        <w:t xml:space="preserve">The Load Commissioning Plan has been updated to reflect the results of </w:t>
      </w:r>
      <w:sdt>
        <w:sdtPr>
          <w:tag w:val="goog_rdk_60"/>
          <w:id w:val="1103414831"/>
        </w:sdtPr>
        <w:sdtEndPr/>
        <w:sdtContent>
          <w:del w:id="77" w:author="ERCOT" w:date="2026-03-03T22:29:00Z">
            <w:r>
              <w:delText>the LLIS</w:delText>
            </w:r>
          </w:del>
        </w:sdtContent>
      </w:sdt>
      <w:sdt>
        <w:sdtPr>
          <w:tag w:val="goog_rdk_61"/>
          <w:id w:val="71134602"/>
        </w:sdtPr>
        <w:sdtEndPr/>
        <w:sdtContent>
          <w:ins w:id="78" w:author="ERCOT" w:date="2026-03-03T22:29:00Z">
            <w:r>
              <w:t>completed studies</w:t>
            </w:r>
          </w:ins>
        </w:sdtContent>
      </w:sdt>
      <w:r>
        <w:t xml:space="preserve"> as required by paragraph (1) of Section 9.2.4, Load Commissioning Plan;</w:t>
      </w:r>
    </w:p>
    <w:p w14:paraId="09B0EDD9" w14:textId="77777777" w:rsidR="00BD377A" w:rsidRDefault="00193104">
      <w:pPr>
        <w:spacing w:after="240"/>
        <w:ind w:left="1440" w:hanging="720"/>
      </w:pPr>
      <w:r>
        <w:t>(c)</w:t>
      </w:r>
      <w:r>
        <w:tab/>
      </w:r>
      <w:sdt>
        <w:sdtPr>
          <w:tag w:val="goog_rdk_62"/>
          <w:id w:val="2139570655"/>
        </w:sdtPr>
        <w:sdtEndPr/>
        <w:sdtContent>
          <w:del w:id="79" w:author="ERCOT" w:date="2026-03-03T22:29:00Z">
            <w:r>
              <w:delText xml:space="preserve">The </w:delText>
            </w:r>
          </w:del>
        </w:sdtContent>
      </w:sdt>
      <w:sdt>
        <w:sdtPr>
          <w:tag w:val="goog_rdk_63"/>
          <w:id w:val="612775829"/>
        </w:sdtPr>
        <w:sdtEndPr/>
        <w:sdtContent>
          <w:ins w:id="80" w:author="ERCOT" w:date="2026-03-03T22:29:00Z">
            <w:r>
              <w:t>If applicable, the I</w:t>
            </w:r>
          </w:ins>
        </w:sdtContent>
      </w:sdt>
      <w:sdt>
        <w:sdtPr>
          <w:tag w:val="goog_rdk_64"/>
          <w:id w:val="-1852828591"/>
        </w:sdtPr>
        <w:sdtEndPr/>
        <w:sdtContent>
          <w:del w:id="81" w:author="ERCOT" w:date="2026-03-04T13:01:00Z">
            <w:r>
              <w:delText>i</w:delText>
            </w:r>
          </w:del>
        </w:sdtContent>
      </w:sdt>
      <w:r>
        <w:t>nterconnecting TSP has provided to ERCOT the dynamic load model it received from the Interconnecting Large Load Entity (ILLE) per paragraph (1) of Section 9.</w:t>
      </w:r>
      <w:sdt>
        <w:sdtPr>
          <w:tag w:val="goog_rdk_65"/>
          <w:id w:val="-47265081"/>
        </w:sdtPr>
        <w:sdtEndPr/>
        <w:sdtContent>
          <w:del w:id="82" w:author="ERCOT" w:date="2026-03-03T22:29:00Z">
            <w:r>
              <w:delText>3</w:delText>
            </w:r>
          </w:del>
        </w:sdtContent>
      </w:sdt>
      <w:sdt>
        <w:sdtPr>
          <w:tag w:val="goog_rdk_66"/>
          <w:id w:val="1928178415"/>
        </w:sdtPr>
        <w:sdtEndPr/>
        <w:sdtContent>
          <w:ins w:id="83" w:author="ERCOT" w:date="2026-03-03T22:29:00Z">
            <w:r>
              <w:t>8</w:t>
            </w:r>
          </w:ins>
        </w:sdtContent>
      </w:sdt>
      <w:r>
        <w:t xml:space="preserve">.4.3, </w:t>
      </w:r>
      <w:sdt>
        <w:sdtPr>
          <w:tag w:val="goog_rdk_67"/>
          <w:id w:val="-22652491"/>
        </w:sdtPr>
        <w:sdtEndPr/>
        <w:sdtContent>
          <w:ins w:id="84" w:author="ERCOT" w:date="2026-03-03T22:29:00Z">
            <w:r>
              <w:t xml:space="preserve">Legacy </w:t>
            </w:r>
          </w:ins>
        </w:sdtContent>
      </w:sdt>
      <w:r>
        <w:t xml:space="preserve">Dynamic and Transient Stability Analysis, and written affirmation that no changes to the project information have been communicated by the ILLE, per Section 9.2.3, Modification of Large Load </w:t>
      </w:r>
      <w:sdt>
        <w:sdtPr>
          <w:tag w:val="goog_rdk_68"/>
          <w:id w:val="384302345"/>
        </w:sdtPr>
        <w:sdtEndPr/>
        <w:sdtContent>
          <w:del w:id="85" w:author="ERCOT 043026" w:date="2026-04-27T15:26:00Z">
            <w:r>
              <w:delText xml:space="preserve">Project </w:delText>
            </w:r>
          </w:del>
        </w:sdtContent>
      </w:sdt>
      <w:r>
        <w:t>Information, that would invalidate the model;</w:t>
      </w:r>
    </w:p>
    <w:p w14:paraId="63A14983" w14:textId="77777777" w:rsidR="00BD377A" w:rsidRDefault="00193104">
      <w:pPr>
        <w:spacing w:after="240"/>
        <w:ind w:left="1440" w:hanging="720"/>
      </w:pPr>
      <w:r>
        <w:t>(d)</w:t>
      </w:r>
      <w:r>
        <w:tab/>
        <w:t xml:space="preserve">The </w:t>
      </w:r>
      <w:sdt>
        <w:sdtPr>
          <w:tag w:val="goog_rdk_69"/>
          <w:id w:val="689534915"/>
        </w:sdtPr>
        <w:sdtEndPr/>
        <w:sdtContent>
          <w:ins w:id="86" w:author="ERCOT 040426" w:date="2026-04-02T23:15:00Z">
            <w:r>
              <w:t xml:space="preserve">Reactive Power Study, if required according to Protocol Section 3.15, Voltage Support, </w:t>
            </w:r>
          </w:ins>
        </w:sdtContent>
      </w:sdt>
      <w:sdt>
        <w:sdtPr>
          <w:tag w:val="goog_rdk_70"/>
          <w:id w:val="-961203766"/>
        </w:sdtPr>
        <w:sdtEndPr/>
        <w:sdtContent>
          <w:del w:id="87" w:author="ERCOT 040426" w:date="2026-04-02T23:15:00Z">
            <w:r>
              <w:delText xml:space="preserve">following elements </w:delText>
            </w:r>
          </w:del>
        </w:sdtContent>
      </w:sdt>
      <w:r>
        <w:t>must be complete;</w:t>
      </w:r>
      <w:sdt>
        <w:sdtPr>
          <w:tag w:val="goog_rdk_71"/>
          <w:id w:val="-579293095"/>
        </w:sdtPr>
        <w:sdtEndPr/>
        <w:sdtContent>
          <w:ins w:id="88" w:author="ERCOT 040426" w:date="2026-04-04T04:26:00Z">
            <w:r>
              <w:t xml:space="preserve"> and</w:t>
            </w:r>
          </w:ins>
        </w:sdtContent>
      </w:sdt>
    </w:p>
    <w:sdt>
      <w:sdtPr>
        <w:tag w:val="goog_rdk_74"/>
        <w:id w:val="-981630047"/>
      </w:sdtPr>
      <w:sdtEndPr/>
      <w:sdtContent>
        <w:p w14:paraId="3D8E22D2" w14:textId="77777777" w:rsidR="00BD377A" w:rsidRDefault="00E93674">
          <w:pPr>
            <w:spacing w:after="240"/>
            <w:ind w:left="2160" w:hanging="720"/>
            <w:rPr>
              <w:del w:id="89" w:author="ERCOT 040426" w:date="2026-04-02T23:16:00Z"/>
            </w:rPr>
          </w:pPr>
          <w:sdt>
            <w:sdtPr>
              <w:tag w:val="goog_rdk_73"/>
              <w:id w:val="2096243624"/>
            </w:sdtPr>
            <w:sdtEndPr/>
            <w:sdtContent>
              <w:del w:id="90" w:author="ERCOT 040426" w:date="2026-04-02T23:16:00Z">
                <w:r w:rsidR="00193104">
                  <w:delText>(i)</w:delText>
                </w:r>
                <w:r w:rsidR="00193104">
                  <w:tab/>
                  <w:delText>Reactive Power Study, if required according to Protocol Section 3.15, Voltage Support; and</w:delText>
                </w:r>
              </w:del>
            </w:sdtContent>
          </w:sdt>
        </w:p>
      </w:sdtContent>
    </w:sdt>
    <w:sdt>
      <w:sdtPr>
        <w:tag w:val="goog_rdk_76"/>
        <w:id w:val="-614554811"/>
      </w:sdtPr>
      <w:sdtEndPr/>
      <w:sdtContent>
        <w:p w14:paraId="10DAB247" w14:textId="77777777" w:rsidR="00BD377A" w:rsidRDefault="00E93674">
          <w:pPr>
            <w:spacing w:after="240"/>
            <w:ind w:left="2160" w:hanging="720"/>
            <w:rPr>
              <w:del w:id="91" w:author="ERCOT 040426" w:date="2026-04-02T23:16:00Z"/>
            </w:rPr>
          </w:pPr>
          <w:sdt>
            <w:sdtPr>
              <w:tag w:val="goog_rdk_75"/>
              <w:id w:val="363945269"/>
            </w:sdtPr>
            <w:sdtEndPr/>
            <w:sdtContent>
              <w:del w:id="92" w:author="ERCOT 040426" w:date="2026-04-02T23:16:00Z">
                <w:r w:rsidR="00193104">
                  <w:delText>(ii)</w:delText>
                </w:r>
                <w:r w:rsidR="00193104">
                  <w:tab/>
                  <w:delText>SSO Study, if required according to Protocol Section 3.22.1.4, Large Load Interconnection Assessment; and</w:delText>
                </w:r>
              </w:del>
            </w:sdtContent>
          </w:sdt>
        </w:p>
      </w:sdtContent>
    </w:sdt>
    <w:p w14:paraId="30F5F50F" w14:textId="77777777" w:rsidR="00BD377A" w:rsidRDefault="00193104">
      <w:pPr>
        <w:spacing w:after="240"/>
        <w:ind w:left="1440" w:hanging="720"/>
      </w:pPr>
      <w:r>
        <w:t>(e)</w:t>
      </w:r>
      <w:r>
        <w:tab/>
        <w:t>The data used in the studies identified in paragraph (c) above is consistent with data used in the final LLIS studies approved per Section 9.</w:t>
      </w:r>
      <w:sdt>
        <w:sdtPr>
          <w:tag w:val="goog_rdk_77"/>
          <w:id w:val="693831604"/>
        </w:sdtPr>
        <w:sdtEndPr/>
        <w:sdtContent>
          <w:del w:id="93" w:author="ERCOT" w:date="2026-03-03T22:31:00Z">
            <w:r>
              <w:delText>4</w:delText>
            </w:r>
          </w:del>
        </w:sdtContent>
      </w:sdt>
      <w:sdt>
        <w:sdtPr>
          <w:tag w:val="goog_rdk_78"/>
          <w:id w:val="1912051631"/>
        </w:sdtPr>
        <w:sdtEndPr/>
        <w:sdtContent>
          <w:ins w:id="94" w:author="ERCOT" w:date="2026-03-03T22:31:00Z">
            <w:r>
              <w:t>9 or completed Batch Zero Interconnection Study as described in Section 9.</w:t>
            </w:r>
          </w:ins>
        </w:sdtContent>
      </w:sdt>
      <w:sdt>
        <w:sdtPr>
          <w:tag w:val="goog_rdk_79"/>
          <w:id w:val="-1370639448"/>
        </w:sdtPr>
        <w:sdtEndPr/>
        <w:sdtContent>
          <w:ins w:id="95" w:author="ERCOT 043026" w:date="2026-04-29T19:19:00Z">
            <w:r>
              <w:t>3</w:t>
            </w:r>
          </w:ins>
        </w:sdtContent>
      </w:sdt>
      <w:sdt>
        <w:sdtPr>
          <w:tag w:val="goog_rdk_80"/>
          <w:id w:val="-178893145"/>
        </w:sdtPr>
        <w:sdtEndPr/>
        <w:sdtContent>
          <w:customXmlInsRangeStart w:id="96" w:author="ERCOT" w:date="2026-03-03T22:32:00Z"/>
          <w:sdt>
            <w:sdtPr>
              <w:tag w:val="goog_rdk_81"/>
              <w:id w:val="592880547"/>
            </w:sdtPr>
            <w:sdtEndPr/>
            <w:sdtContent>
              <w:customXmlInsRangeEnd w:id="96"/>
              <w:ins w:id="97" w:author="ERCOT" w:date="2026-03-03T22:32:00Z">
                <w:del w:id="98" w:author="ERCOT 043026" w:date="2026-04-29T19:19:00Z">
                  <w:r>
                    <w:delText>4</w:delText>
                  </w:r>
                </w:del>
              </w:ins>
              <w:customXmlInsRangeStart w:id="99" w:author="ERCOT" w:date="2026-03-03T22:32:00Z"/>
            </w:sdtContent>
          </w:sdt>
          <w:customXmlInsRangeEnd w:id="99"/>
        </w:sdtContent>
      </w:sdt>
      <w:sdt>
        <w:sdtPr>
          <w:tag w:val="goog_rdk_82"/>
          <w:id w:val="-256313298"/>
        </w:sdtPr>
        <w:sdtEndPr/>
        <w:sdtContent>
          <w:ins w:id="100" w:author="ERCOT" w:date="2026-03-03T22:32:00Z">
            <w:r>
              <w:t>, as applicable</w:t>
            </w:r>
          </w:ins>
        </w:sdtContent>
      </w:sdt>
      <w:r>
        <w:t>.</w:t>
      </w:r>
    </w:p>
    <w:p w14:paraId="66C6FAD1" w14:textId="77777777" w:rsidR="00BD377A" w:rsidRDefault="00193104">
      <w:pPr>
        <w:spacing w:after="240"/>
        <w:ind w:left="720" w:hanging="720"/>
      </w:pPr>
      <w:r>
        <w:t>(6)</w:t>
      </w:r>
      <w:r>
        <w:tab/>
        <w:t>At any time following the inclusion of a large generator or applicable Large Load in a stability assessment, but before the Initial Synchronization of the generator or Initial Energization of the Large Load, if ERCOT determines, in its sole discretion, that the generator or Large Load no longer meets the prerequisites described in paragraphs (4) or (5) above, or that an IE or ILLE has made a change to the design of the generator or Large Load that could have a material impact on ERCOT System stability, then ERCOT may refuse to allow Initial Synchronization of the generator or Initial Energization of the Large Load.  ERCOT shall include the generator or Large Load in the next quarterly stability assessment period that commences after identification of the material change or after the generator or Large Load meets the prerequisites specified in paragraphs (4) or (5) above, as applicable.  If ERCOT determines, in its sole discretion, that the change to the design of the generator or Large Load would not have a material impact on ERCOT System stability, then ERCOT may not refuse to allow Initial Synchronization of the generator or Initial Energization of the Large Load due to this change.</w:t>
      </w:r>
    </w:p>
    <w:p w14:paraId="7A9110DE" w14:textId="77777777" w:rsidR="00BD377A" w:rsidRDefault="00193104">
      <w:pPr>
        <w:spacing w:after="240"/>
        <w:ind w:left="720" w:hanging="720"/>
      </w:pPr>
      <w:r>
        <w:t>(7)</w:t>
      </w:r>
      <w:r>
        <w:tab/>
        <w:t>ERCOT shall post to the MIS Secure Area a report summarizing the results of the quarterly stability assessment within ten Business Days of completion.</w:t>
      </w:r>
    </w:p>
    <w:p w14:paraId="2A4118E6" w14:textId="77777777" w:rsidR="00BD377A" w:rsidRDefault="00193104">
      <w:pPr>
        <w:keepNext/>
        <w:tabs>
          <w:tab w:val="left" w:pos="967"/>
        </w:tabs>
        <w:spacing w:before="240" w:after="240"/>
        <w:ind w:left="967" w:hanging="967"/>
        <w:rPr>
          <w:b/>
          <w:bCs/>
          <w:i/>
          <w:iCs/>
        </w:rPr>
      </w:pPr>
      <w:bookmarkStart w:id="101" w:name="_heading=h.mwt044d6mn7s" w:colFirst="0" w:colLast="0"/>
      <w:bookmarkEnd w:id="101"/>
      <w:r>
        <w:rPr>
          <w:b/>
          <w:bCs/>
          <w:i/>
          <w:iCs/>
        </w:rPr>
        <w:t>6.6.1</w:t>
      </w:r>
      <w:r>
        <w:rPr>
          <w:b/>
          <w:bCs/>
          <w:i/>
          <w:iCs/>
        </w:rPr>
        <w:tab/>
        <w:t>Modeling of Large Loads Not Co-Located with a Generation Resource, Energy Storage Resource (ESR), or Settlement Only Generator (SOG)</w:t>
      </w:r>
    </w:p>
    <w:p w14:paraId="1E64F9F6" w14:textId="77777777" w:rsidR="00BD377A" w:rsidRDefault="00193104">
      <w:pPr>
        <w:spacing w:after="240"/>
        <w:ind w:left="720" w:right="332" w:hanging="720"/>
      </w:pPr>
      <w:r>
        <w:t>(1)</w:t>
      </w:r>
      <w:r>
        <w:tab/>
        <w:t xml:space="preserve">The </w:t>
      </w:r>
      <w:sdt>
        <w:sdtPr>
          <w:tag w:val="goog_rdk_83"/>
          <w:id w:val="-1634572992"/>
        </w:sdtPr>
        <w:sdtEndPr/>
        <w:sdtContent>
          <w:del w:id="102" w:author="ERCOT" w:date="2026-03-04T13:01:00Z">
            <w:r>
              <w:delText>i</w:delText>
            </w:r>
          </w:del>
        </w:sdtContent>
      </w:sdt>
      <w:sdt>
        <w:sdtPr>
          <w:tag w:val="goog_rdk_84"/>
          <w:id w:val="910880272"/>
        </w:sdtPr>
        <w:sdtEndPr/>
        <w:sdtContent>
          <w:ins w:id="103" w:author="ERCOT" w:date="2026-03-04T13:01:00Z">
            <w:r>
              <w:t>I</w:t>
            </w:r>
          </w:ins>
        </w:sdtContent>
      </w:sdt>
      <w:r>
        <w:t xml:space="preserve">nterconnecting Transmission Service Provider (TSP) shall not add a new Large Load or Load modification subject to the requirements of Section 9.2.1, </w:t>
      </w:r>
      <w:sdt>
        <w:sdtPr>
          <w:tag w:val="goog_rdk_85"/>
          <w:id w:val="-515864268"/>
        </w:sdtPr>
        <w:sdtEndPr/>
        <w:sdtContent>
          <w:ins w:id="104" w:author="ERCOT 040426" w:date="2026-04-03T08:35:00Z">
            <w:r>
              <w:t xml:space="preserve">Applicability </w:t>
            </w:r>
            <w:r>
              <w:lastRenderedPageBreak/>
              <w:t>of the Batch Zero Process</w:t>
            </w:r>
          </w:ins>
        </w:sdtContent>
      </w:sdt>
      <w:sdt>
        <w:sdtPr>
          <w:tag w:val="goog_rdk_86"/>
          <w:id w:val="1050901185"/>
        </w:sdtPr>
        <w:sdtEndPr/>
        <w:sdtContent>
          <w:del w:id="105" w:author="ERCOT 040426" w:date="2026-04-03T08:35:00Z">
            <w:r>
              <w:delText>Applicability of the Large Load Interconnection Study Process</w:delText>
            </w:r>
          </w:del>
        </w:sdtContent>
      </w:sdt>
      <w:r>
        <w:t xml:space="preserve">, to the Network Operations Model until </w:t>
      </w:r>
      <w:sdt>
        <w:sdtPr>
          <w:tag w:val="goog_rdk_87"/>
          <w:id w:val="1107188606"/>
        </w:sdtPr>
        <w:sdtEndPr/>
        <w:sdtContent>
          <w:del w:id="106" w:author="ERCOT" w:date="2026-03-03T22:34:00Z">
            <w:r>
              <w:delText>the following conditions have been met</w:delText>
            </w:r>
          </w:del>
        </w:sdtContent>
      </w:sdt>
      <w:sdt>
        <w:sdtPr>
          <w:tag w:val="goog_rdk_88"/>
          <w:id w:val="-40466111"/>
        </w:sdtPr>
        <w:sdtEndPr/>
        <w:sdtContent>
          <w:ins w:id="107" w:author="ERCOT" w:date="2026-03-03T22:34:00Z">
            <w:r>
              <w:t>the Large Load has met the requirements for inclusion in the quarterly stability assessment as described in paragraph (5) of Section 5.3.5, ERCOT Quarterly Stability Assessment.</w:t>
            </w:r>
          </w:ins>
        </w:sdtContent>
      </w:sdt>
      <w:sdt>
        <w:sdtPr>
          <w:tag w:val="goog_rdk_89"/>
          <w:id w:val="550214018"/>
        </w:sdtPr>
        <w:sdtEndPr/>
        <w:sdtContent>
          <w:del w:id="108" w:author="ERCOT" w:date="2026-03-03T22:35:00Z">
            <w:r>
              <w:delText>:</w:delText>
            </w:r>
          </w:del>
        </w:sdtContent>
      </w:sdt>
    </w:p>
    <w:sdt>
      <w:sdtPr>
        <w:tag w:val="goog_rdk_92"/>
        <w:id w:val="-1618239978"/>
      </w:sdtPr>
      <w:sdtEndPr/>
      <w:sdtContent>
        <w:p w14:paraId="22D61402" w14:textId="77777777" w:rsidR="00BD377A" w:rsidRDefault="00E93674">
          <w:pPr>
            <w:spacing w:after="240"/>
            <w:ind w:left="1440" w:right="226" w:hanging="720"/>
            <w:rPr>
              <w:del w:id="109" w:author="ERCOT" w:date="2026-03-03T22:35:00Z"/>
            </w:rPr>
          </w:pPr>
          <w:sdt>
            <w:sdtPr>
              <w:tag w:val="goog_rdk_91"/>
              <w:id w:val="-1116488811"/>
            </w:sdtPr>
            <w:sdtEndPr/>
            <w:sdtContent>
              <w:del w:id="110" w:author="ERCOT" w:date="2026-03-03T22:35:00Z">
                <w:r w:rsidR="00193104">
                  <w:delText>(a)</w:delText>
                </w:r>
                <w:r w:rsidR="00193104">
                  <w:tab/>
                  <w:delText xml:space="preserve">The Large Load Interconnection Study (LLIS) has been completed and results communicated per paragraph (6) of Section 9.4, LLIS Report and Follow-up; </w:delText>
                </w:r>
              </w:del>
            </w:sdtContent>
          </w:sdt>
        </w:p>
      </w:sdtContent>
    </w:sdt>
    <w:sdt>
      <w:sdtPr>
        <w:tag w:val="goog_rdk_94"/>
        <w:id w:val="893704014"/>
      </w:sdtPr>
      <w:sdtEndPr/>
      <w:sdtContent>
        <w:p w14:paraId="09CA48B4" w14:textId="77777777" w:rsidR="00BD377A" w:rsidRDefault="00E93674">
          <w:pPr>
            <w:spacing w:after="240"/>
            <w:ind w:left="1440" w:hanging="720"/>
            <w:rPr>
              <w:del w:id="111" w:author="ERCOT" w:date="2026-03-03T22:35:00Z"/>
            </w:rPr>
          </w:pPr>
          <w:sdt>
            <w:sdtPr>
              <w:tag w:val="goog_rdk_93"/>
              <w:id w:val="-1880803366"/>
            </w:sdtPr>
            <w:sdtEndPr/>
            <w:sdtContent>
              <w:del w:id="112" w:author="ERCOT" w:date="2026-03-03T22:35:00Z">
                <w:r w:rsidR="00193104">
                  <w:delText>(b)</w:delText>
                </w:r>
                <w:r w:rsidR="00193104">
                  <w:tab/>
                  <w:delText>The TSP has satisfied all conditions of 9.5.1, Interconnection Agreement for Large Loads not Co-Located with a Generation Resource Facility Registered as a Private Use Network.</w:delText>
                </w:r>
              </w:del>
            </w:sdtContent>
          </w:sdt>
        </w:p>
      </w:sdtContent>
    </w:sdt>
    <w:p w14:paraId="3053C8CE" w14:textId="77777777" w:rsidR="00BD377A" w:rsidRDefault="00193104">
      <w:pPr>
        <w:keepNext/>
        <w:tabs>
          <w:tab w:val="left" w:pos="967"/>
        </w:tabs>
        <w:spacing w:before="240" w:after="240"/>
        <w:ind w:left="965" w:hanging="965"/>
        <w:rPr>
          <w:b/>
          <w:bCs/>
          <w:i/>
          <w:iCs/>
        </w:rPr>
      </w:pPr>
      <w:bookmarkStart w:id="113" w:name="_heading=h.rlanv1ny10ub" w:colFirst="0" w:colLast="0"/>
      <w:bookmarkEnd w:id="113"/>
      <w:r>
        <w:rPr>
          <w:b/>
          <w:bCs/>
          <w:i/>
          <w:iCs/>
        </w:rPr>
        <w:t>6.6.2</w:t>
      </w:r>
      <w:r>
        <w:rPr>
          <w:b/>
          <w:bCs/>
          <w:i/>
          <w:iCs/>
        </w:rPr>
        <w:tab/>
        <w:t>Modeling of Large Loads Co-Located with an Existing Generation Resource, Energy Storage Resource (ESR), or Settlement Only Generator (SOG)</w:t>
      </w:r>
    </w:p>
    <w:p w14:paraId="194B4F25" w14:textId="77777777" w:rsidR="00BD377A" w:rsidRDefault="00193104">
      <w:pPr>
        <w:spacing w:after="240"/>
        <w:ind w:left="720" w:right="332" w:hanging="720"/>
      </w:pPr>
      <w:r>
        <w:t>(1)</w:t>
      </w:r>
      <w:r>
        <w:tab/>
        <w:t xml:space="preserve">The addition of a new Large Load to an existing Generation Resource, ESR, or SOG, or the modification of an existing Load at the Generation Resource, ESR, or SOG, subject to the requirements of Section 9.2.1, </w:t>
      </w:r>
      <w:sdt>
        <w:sdtPr>
          <w:tag w:val="goog_rdk_95"/>
          <w:id w:val="-820786141"/>
        </w:sdtPr>
        <w:sdtEndPr/>
        <w:sdtContent>
          <w:ins w:id="114" w:author="ERCOT 040426" w:date="2026-04-03T08:36:00Z">
            <w:r>
              <w:t>Applicability of the Batch Zero Process</w:t>
            </w:r>
          </w:ins>
        </w:sdtContent>
      </w:sdt>
      <w:sdt>
        <w:sdtPr>
          <w:tag w:val="goog_rdk_96"/>
          <w:id w:val="-1637701257"/>
        </w:sdtPr>
        <w:sdtEndPr/>
        <w:sdtContent>
          <w:del w:id="115" w:author="ERCOT 040426" w:date="2026-04-03T08:36:00Z">
            <w:r>
              <w:delText>Applicability of the Large Load Interconnection Study Process</w:delText>
            </w:r>
          </w:del>
        </w:sdtContent>
      </w:sdt>
      <w:r>
        <w:t xml:space="preserve">, is considered a material modification of the Resource Registration as described in paragraph (8) of Section 6.8.2, Resource Registration Process.  The Resource Entity shall update the Resource Registration data to reflect the new or increased Load. </w:t>
      </w:r>
    </w:p>
    <w:p w14:paraId="7927FCC7" w14:textId="77777777" w:rsidR="00BD377A" w:rsidRDefault="00193104">
      <w:pPr>
        <w:spacing w:after="240"/>
        <w:ind w:left="720" w:right="332" w:hanging="720"/>
      </w:pPr>
      <w:r>
        <w:t>(2)</w:t>
      </w:r>
      <w:r>
        <w:tab/>
        <w:t xml:space="preserve">The Resource Entity shall not update the Resource Registration data to reflect the new or increased Load until </w:t>
      </w:r>
      <w:sdt>
        <w:sdtPr>
          <w:tag w:val="goog_rdk_97"/>
          <w:id w:val="337362544"/>
        </w:sdtPr>
        <w:sdtEndPr/>
        <w:sdtContent>
          <w:ins w:id="116" w:author="ERCOT" w:date="2026-03-03T22:36:00Z">
            <w:r>
              <w:t>the Large Load has met the requirements for inclusion in the quarterly stability assessment as described in paragraph (5) of Section 5.3.5, ERCOT Quarterly Stability Assessment.</w:t>
            </w:r>
          </w:ins>
        </w:sdtContent>
      </w:sdt>
      <w:sdt>
        <w:sdtPr>
          <w:tag w:val="goog_rdk_98"/>
          <w:id w:val="-1886062710"/>
        </w:sdtPr>
        <w:sdtEndPr/>
        <w:sdtContent>
          <w:del w:id="117" w:author="ERCOT" w:date="2026-03-03T22:36:00Z">
            <w:r>
              <w:delText>the following requirements have been satisfied:</w:delText>
            </w:r>
          </w:del>
        </w:sdtContent>
      </w:sdt>
    </w:p>
    <w:sdt>
      <w:sdtPr>
        <w:tag w:val="goog_rdk_101"/>
        <w:id w:val="1601921840"/>
      </w:sdtPr>
      <w:sdtEndPr/>
      <w:sdtContent>
        <w:p w14:paraId="0E19634B" w14:textId="77777777" w:rsidR="00BD377A" w:rsidRDefault="00E93674">
          <w:pPr>
            <w:spacing w:after="240"/>
            <w:ind w:left="1440" w:right="226" w:hanging="720"/>
            <w:rPr>
              <w:del w:id="118" w:author="ERCOT" w:date="2026-03-03T22:36:00Z"/>
            </w:rPr>
          </w:pPr>
          <w:sdt>
            <w:sdtPr>
              <w:tag w:val="goog_rdk_100"/>
              <w:id w:val="-2020814686"/>
            </w:sdtPr>
            <w:sdtEndPr/>
            <w:sdtContent>
              <w:del w:id="119" w:author="ERCOT" w:date="2026-03-03T22:36:00Z">
                <w:r w:rsidR="00193104">
                  <w:delText>(a)</w:delText>
                </w:r>
                <w:r w:rsidR="00193104">
                  <w:tab/>
                  <w:delText xml:space="preserve">ERCOT has communicated the completion of the LLIS as described in paragraph (6) of Section 9.4, LLIS Report and Follow-up; and </w:delText>
                </w:r>
              </w:del>
            </w:sdtContent>
          </w:sdt>
        </w:p>
      </w:sdtContent>
    </w:sdt>
    <w:sdt>
      <w:sdtPr>
        <w:tag w:val="goog_rdk_103"/>
        <w:id w:val="1879609082"/>
      </w:sdtPr>
      <w:sdtEndPr/>
      <w:sdtContent>
        <w:p w14:paraId="7F02F79A" w14:textId="77777777" w:rsidR="00BD377A" w:rsidRDefault="00E93674">
          <w:pPr>
            <w:spacing w:after="240"/>
            <w:ind w:left="1440" w:hanging="720"/>
            <w:rPr>
              <w:del w:id="120" w:author="ERCOT" w:date="2026-03-03T22:36:00Z"/>
            </w:rPr>
          </w:pPr>
          <w:sdt>
            <w:sdtPr>
              <w:tag w:val="goog_rdk_102"/>
              <w:id w:val="191886848"/>
            </w:sdtPr>
            <w:sdtEndPr/>
            <w:sdtContent>
              <w:del w:id="121" w:author="ERCOT" w:date="2026-03-03T22:36:00Z">
                <w:r w:rsidR="00193104">
                  <w:delText>(b)</w:delText>
                </w:r>
                <w:r w:rsidR="00193104">
                  <w:tab/>
                  <w:delText>All required interconnection agreements have been executed and acknowledged by all parties as prescribed in Section 9.5.2, Interconnection Agreement for Large Loads Co-Located with one or more Generation Resource Facilities.</w:delText>
                </w:r>
              </w:del>
            </w:sdtContent>
          </w:sdt>
        </w:p>
      </w:sdtContent>
    </w:sdt>
    <w:bookmarkStart w:id="122" w:name="_heading=h.tfxqt2uk1ukt" w:colFirst="0" w:colLast="0" w:displacedByCustomXml="next"/>
    <w:bookmarkEnd w:id="122" w:displacedByCustomXml="next"/>
    <w:sdt>
      <w:sdtPr>
        <w:tag w:val="goog_rdk_106"/>
        <w:id w:val="1480318833"/>
      </w:sdtPr>
      <w:sdtEndPr/>
      <w:sdtContent>
        <w:p w14:paraId="2FE1DA77" w14:textId="77777777" w:rsidR="00BD377A" w:rsidRDefault="00E93674">
          <w:pPr>
            <w:keepNext/>
            <w:tabs>
              <w:tab w:val="left" w:pos="967"/>
            </w:tabs>
            <w:spacing w:before="240" w:after="240"/>
            <w:ind w:left="965" w:hanging="965"/>
            <w:rPr>
              <w:ins w:id="123" w:author="ERCOT 050226" w:date="2026-05-01T23:33:00Z"/>
            </w:rPr>
          </w:pPr>
          <w:sdt>
            <w:sdtPr>
              <w:tag w:val="goog_rdk_105"/>
              <w:id w:val="-1786340637"/>
            </w:sdtPr>
            <w:sdtEndPr/>
            <w:sdtContent>
              <w:ins w:id="124" w:author="ERCOT 050226" w:date="2026-05-01T23:33:00Z">
                <w:r w:rsidR="00193104">
                  <w:rPr>
                    <w:b/>
                    <w:bCs/>
                  </w:rPr>
                  <w:t xml:space="preserve">6.6.2.1 </w:t>
                </w:r>
                <w:r w:rsidR="00193104">
                  <w:rPr>
                    <w:b/>
                    <w:bCs/>
                  </w:rPr>
                  <w:tab/>
                </w:r>
                <w:r w:rsidR="00193104">
                  <w:rPr>
                    <w:b/>
                    <w:bCs/>
                    <w:i/>
                    <w:iCs/>
                  </w:rPr>
                  <w:t>Modeling</w:t>
                </w:r>
                <w:r w:rsidR="00193104">
                  <w:rPr>
                    <w:b/>
                    <w:bCs/>
                  </w:rPr>
                  <w:t xml:space="preserve"> </w:t>
                </w:r>
                <w:r w:rsidR="00193104">
                  <w:rPr>
                    <w:b/>
                    <w:bCs/>
                    <w:i/>
                    <w:iCs/>
                  </w:rPr>
                  <w:t>of Large Loads within a Withdrawal-Limited Private Use Network</w:t>
                </w:r>
              </w:ins>
            </w:sdtContent>
          </w:sdt>
        </w:p>
      </w:sdtContent>
    </w:sdt>
    <w:sdt>
      <w:sdtPr>
        <w:tag w:val="goog_rdk_108"/>
        <w:id w:val="-359919724"/>
      </w:sdtPr>
      <w:sdtEndPr/>
      <w:sdtContent>
        <w:p w14:paraId="0686C31A" w14:textId="77777777" w:rsidR="00BD377A" w:rsidRDefault="00E93674">
          <w:pPr>
            <w:spacing w:after="240"/>
            <w:ind w:left="720" w:right="332" w:hanging="720"/>
            <w:rPr>
              <w:ins w:id="125" w:author="ERCOT 050226" w:date="2026-05-01T23:33:00Z"/>
            </w:rPr>
          </w:pPr>
          <w:sdt>
            <w:sdtPr>
              <w:tag w:val="goog_rdk_107"/>
              <w:id w:val="855058841"/>
            </w:sdtPr>
            <w:sdtEndPr/>
            <w:sdtContent>
              <w:ins w:id="126" w:author="ERCOT 050226" w:date="2026-05-01T23:33:00Z">
                <w:r w:rsidR="00193104">
                  <w:t>(1)</w:t>
                </w:r>
                <w:r w:rsidR="00193104">
                  <w:tab/>
                  <w:t>The Resource Entity for a generator in a Withdrawal-Limited Private Use Network (WLPUN) shall include model data for the generator and the Large Load in the WLPUN during the Resource Registration process. The Large Load shall not be included in the Network Operations Model until the following requirements have been satisfied:</w:t>
                </w:r>
              </w:ins>
            </w:sdtContent>
          </w:sdt>
        </w:p>
      </w:sdtContent>
    </w:sdt>
    <w:sdt>
      <w:sdtPr>
        <w:tag w:val="goog_rdk_110"/>
        <w:id w:val="-721733823"/>
      </w:sdtPr>
      <w:sdtEndPr/>
      <w:sdtContent>
        <w:p w14:paraId="7AF774F0" w14:textId="77777777" w:rsidR="00BD377A" w:rsidRDefault="00E93674">
          <w:pPr>
            <w:spacing w:after="240"/>
            <w:ind w:left="1440" w:hanging="720"/>
            <w:rPr>
              <w:ins w:id="127" w:author="ERCOT 050226" w:date="2026-05-01T23:33:00Z"/>
            </w:rPr>
          </w:pPr>
          <w:sdt>
            <w:sdtPr>
              <w:tag w:val="goog_rdk_109"/>
              <w:id w:val="-853113120"/>
            </w:sdtPr>
            <w:sdtEndPr/>
            <w:sdtContent>
              <w:ins w:id="128" w:author="ERCOT 050226" w:date="2026-05-01T23:33:00Z">
                <w:r w:rsidR="00193104">
                  <w:t>(a)</w:t>
                </w:r>
                <w:r w:rsidR="00193104">
                  <w:tab/>
                  <w:t>The Large Load has met the requirements for inclusion in the quarterly stability assessment as described in paragraph (5) of Section 5.3.5, ERCOT Quarterly Stability Assessment;</w:t>
                </w:r>
              </w:ins>
            </w:sdtContent>
          </w:sdt>
        </w:p>
      </w:sdtContent>
    </w:sdt>
    <w:sdt>
      <w:sdtPr>
        <w:tag w:val="goog_rdk_112"/>
        <w:id w:val="1098075038"/>
      </w:sdtPr>
      <w:sdtEndPr/>
      <w:sdtContent>
        <w:p w14:paraId="024E19BF" w14:textId="77777777" w:rsidR="00BD377A" w:rsidRDefault="00E93674">
          <w:pPr>
            <w:spacing w:after="240"/>
            <w:ind w:left="1440" w:hanging="720"/>
            <w:rPr>
              <w:ins w:id="129" w:author="ERCOT 050226" w:date="2026-05-01T23:33:00Z"/>
            </w:rPr>
          </w:pPr>
          <w:sdt>
            <w:sdtPr>
              <w:tag w:val="goog_rdk_111"/>
              <w:id w:val="926714207"/>
            </w:sdtPr>
            <w:sdtEndPr/>
            <w:sdtContent>
              <w:ins w:id="130" w:author="ERCOT 050226" w:date="2026-05-01T23:33:00Z">
                <w:r w:rsidR="00193104">
                  <w:t>(b)</w:t>
                </w:r>
                <w:r w:rsidR="00193104">
                  <w:tab/>
                  <w:t>All applicable requirements of Section 6.9, Addition of Proposed Generation to the Planning Models, have been completed; and</w:t>
                </w:r>
              </w:ins>
            </w:sdtContent>
          </w:sdt>
        </w:p>
      </w:sdtContent>
    </w:sdt>
    <w:sdt>
      <w:sdtPr>
        <w:tag w:val="goog_rdk_118"/>
        <w:id w:val="356553181"/>
      </w:sdtPr>
      <w:sdtEndPr/>
      <w:sdtContent>
        <w:p w14:paraId="093E5FEC" w14:textId="77777777" w:rsidR="00BD377A" w:rsidRDefault="00E93674">
          <w:pPr>
            <w:spacing w:after="240"/>
            <w:ind w:left="1440" w:hanging="720"/>
            <w:rPr>
              <w:ins w:id="131" w:author="ERCOT 050226" w:date="2026-05-01T23:33:00Z"/>
            </w:rPr>
          </w:pPr>
          <w:sdt>
            <w:sdtPr>
              <w:tag w:val="goog_rdk_113"/>
              <w:id w:val="-1557616812"/>
            </w:sdtPr>
            <w:sdtEndPr/>
            <w:sdtContent>
              <w:ins w:id="132" w:author="ERCOT 050226" w:date="2026-05-01T23:33:00Z">
                <w:r w:rsidR="00193104">
                  <w:t>(c)</w:t>
                </w:r>
                <w:r w:rsidR="00193104">
                  <w:tab/>
                  <w:t xml:space="preserve">The </w:t>
                </w:r>
              </w:ins>
            </w:sdtContent>
          </w:sdt>
          <w:sdt>
            <w:sdtPr>
              <w:tag w:val="goog_rdk_114"/>
              <w:id w:val="-504547356"/>
            </w:sdtPr>
            <w:sdtEndPr/>
            <w:sdtContent>
              <w:ins w:id="133" w:author="ERCOT 051126" w:date="2026-05-07T10:25:00Z">
                <w:r w:rsidR="00193104">
                  <w:t xml:space="preserve">established </w:t>
                </w:r>
              </w:ins>
            </w:sdtContent>
          </w:sdt>
          <w:sdt>
            <w:sdtPr>
              <w:tag w:val="goog_rdk_115"/>
              <w:id w:val="-1093596642"/>
            </w:sdtPr>
            <w:sdtEndPr/>
            <w:sdtContent>
              <w:ins w:id="134" w:author="ERCOT 050226" w:date="2026-05-01T23:33:00Z">
                <w:r w:rsidR="00193104">
                  <w:t xml:space="preserve">MW Withdrawal limit has been recorded in the Resource Registration data pursuant to </w:t>
                </w:r>
              </w:ins>
            </w:sdtContent>
          </w:sdt>
          <w:sdt>
            <w:sdtPr>
              <w:tag w:val="goog_rdk_116"/>
              <w:id w:val="1837939343"/>
            </w:sdtPr>
            <w:sdtEndPr/>
            <w:sdtContent>
              <w:ins w:id="135" w:author="ERCOT 051126" w:date="2026-05-07T09:14:00Z">
                <w:r w:rsidR="00193104">
                  <w:t xml:space="preserve">Protocol </w:t>
                </w:r>
              </w:ins>
            </w:sdtContent>
          </w:sdt>
          <w:sdt>
            <w:sdtPr>
              <w:tag w:val="goog_rdk_117"/>
              <w:id w:val="-1731825327"/>
            </w:sdtPr>
            <w:sdtEndPr/>
            <w:sdtContent>
              <w:ins w:id="136" w:author="ERCOT 050226" w:date="2026-05-01T23:33:00Z">
                <w:r w:rsidR="00193104">
                  <w:t>Section 3.10.7.3.1, Withdrawal-Limited Private Use Networks.</w:t>
                </w:r>
              </w:ins>
            </w:sdtContent>
          </w:sdt>
        </w:p>
      </w:sdtContent>
    </w:sdt>
    <w:sdt>
      <w:sdtPr>
        <w:tag w:val="goog_rdk_122"/>
        <w:id w:val="-1746752711"/>
      </w:sdtPr>
      <w:sdtEndPr/>
      <w:sdtContent>
        <w:p w14:paraId="38F2A8AB" w14:textId="77777777" w:rsidR="00BD377A" w:rsidRDefault="00E93674">
          <w:pPr>
            <w:spacing w:after="240"/>
            <w:ind w:left="720" w:right="332" w:hanging="720"/>
            <w:rPr>
              <w:ins w:id="137" w:author="ERCOT 050226" w:date="2026-05-01T23:33:00Z"/>
            </w:rPr>
          </w:pPr>
          <w:sdt>
            <w:sdtPr>
              <w:tag w:val="goog_rdk_119"/>
              <w:id w:val="-1401397955"/>
            </w:sdtPr>
            <w:sdtEndPr/>
            <w:sdtContent>
              <w:ins w:id="138" w:author="ERCOT 050226" w:date="2026-05-01T23:33:00Z">
                <w:r w:rsidR="00193104">
                  <w:t>(2)</w:t>
                </w:r>
                <w:r w:rsidR="00193104">
                  <w:tab/>
                  <w:t xml:space="preserve">The addition of a new Large Load to an existing WLPUN, or the modification of an existing Large Load that increases the aggregate peak Demand within such a Facility, subject to the requirements of Section 9.2.1, Applicability of the Batch Zero Process, is considered a material modification of the Resource Registration as described in paragraph (8) of Section 6.8.2, Resource Registration Process.  The Resource Entity shall not update the Resource Registration data to reflect the new or increased Load until the Large Load has met the requirements for inclusion in the quarterly stability assessment as described in paragraph (5) of Section 5.3.5, ERCOT Quarterly Stability Assessment.  With the new or increased Load, the MW Withdrawal at the Point of </w:t>
                </w:r>
                <w:r w:rsidR="00193104">
                  <w:lastRenderedPageBreak/>
                  <w:t>Interconnection (POI) shall not exceed the established MW Withdrawal limit</w:t>
                </w:r>
              </w:ins>
            </w:sdtContent>
          </w:sdt>
          <w:sdt>
            <w:sdtPr>
              <w:tag w:val="goog_rdk_120"/>
              <w:id w:val="-434659478"/>
            </w:sdtPr>
            <w:sdtEndPr/>
            <w:sdtContent>
              <w:ins w:id="139" w:author="ERCOT 051126" w:date="2026-05-07T09:16:00Z">
                <w:r w:rsidR="00193104">
                  <w:t xml:space="preserve"> as determined in Sections 9.3.2.2(1)(a)-(c)</w:t>
                </w:r>
              </w:ins>
            </w:sdtContent>
          </w:sdt>
          <w:sdt>
            <w:sdtPr>
              <w:tag w:val="goog_rdk_121"/>
              <w:id w:val="1355324836"/>
            </w:sdtPr>
            <w:sdtEndPr/>
            <w:sdtContent>
              <w:ins w:id="140" w:author="ERCOT 050226" w:date="2026-05-01T23:33:00Z">
                <w:r w:rsidR="00193104">
                  <w:t>.</w:t>
                </w:r>
              </w:ins>
            </w:sdtContent>
          </w:sdt>
        </w:p>
      </w:sdtContent>
    </w:sdt>
    <w:sdt>
      <w:sdtPr>
        <w:tag w:val="goog_rdk_124"/>
        <w:id w:val="443140188"/>
      </w:sdtPr>
      <w:sdtEndPr/>
      <w:sdtContent>
        <w:p w14:paraId="503D80FA" w14:textId="77777777" w:rsidR="00BD377A" w:rsidRDefault="00E93674">
          <w:pPr>
            <w:spacing w:after="240"/>
            <w:ind w:left="720" w:right="332" w:hanging="720"/>
            <w:rPr>
              <w:ins w:id="141" w:author="ERCOT 050226" w:date="2026-05-01T23:33:00Z"/>
              <w:b/>
              <w:bCs/>
              <w:i/>
              <w:iCs/>
            </w:rPr>
          </w:pPr>
          <w:sdt>
            <w:sdtPr>
              <w:tag w:val="goog_rdk_123"/>
              <w:id w:val="-1283361730"/>
            </w:sdtPr>
            <w:sdtEndPr/>
            <w:sdtContent>
              <w:ins w:id="142" w:author="ERCOT 050226" w:date="2026-05-01T23:33:00Z">
                <w:r w:rsidR="00193104">
                  <w:t>(3)</w:t>
                </w:r>
                <w:r w:rsidR="00193104">
                  <w:tab/>
                  <w:t>The addition of generation to an existing Withdrawal-Limited Private Use Network is subject to the generation interconnection process under Planning Guide Section 5, Generator Interconnection or Modification, and the requirements of Section 6.9, Addition of Proposed Generation to the Planning Models.</w:t>
                </w:r>
              </w:ins>
            </w:sdtContent>
          </w:sdt>
        </w:p>
      </w:sdtContent>
    </w:sdt>
    <w:p w14:paraId="6289D1B5" w14:textId="77777777" w:rsidR="00BD377A" w:rsidRDefault="00193104">
      <w:pPr>
        <w:keepNext/>
        <w:tabs>
          <w:tab w:val="left" w:pos="967"/>
        </w:tabs>
        <w:spacing w:before="240" w:after="240"/>
        <w:ind w:left="965" w:hanging="965"/>
        <w:rPr>
          <w:b/>
          <w:bCs/>
          <w:i/>
          <w:iCs/>
        </w:rPr>
      </w:pPr>
      <w:r>
        <w:rPr>
          <w:b/>
          <w:bCs/>
          <w:i/>
          <w:iCs/>
        </w:rPr>
        <w:t>6.6.3</w:t>
      </w:r>
      <w:r>
        <w:rPr>
          <w:b/>
          <w:bCs/>
          <w:i/>
          <w:iCs/>
        </w:rPr>
        <w:tab/>
        <w:t>Modeling of Large Loads Co-Located with a Proposed Generation Resource, Energy Storage Resource (ESR), or Settlement Only Generator (SOG)</w:t>
      </w:r>
    </w:p>
    <w:p w14:paraId="5C3EF341" w14:textId="77777777" w:rsidR="00BD377A" w:rsidRDefault="00193104">
      <w:pPr>
        <w:spacing w:after="240"/>
        <w:ind w:left="720" w:right="332" w:hanging="720"/>
      </w:pPr>
      <w:r>
        <w:t>(1)</w:t>
      </w:r>
      <w:r>
        <w:tab/>
        <w:t xml:space="preserve">A new Large Load co-located with a proposed Generation Resource, ESR, or SOG shall be included in the data provided by the Interconnecting Entity (IE) or Resource Entity during the Resource Registration process. </w:t>
      </w:r>
    </w:p>
    <w:p w14:paraId="7606F108" w14:textId="77777777" w:rsidR="00BD377A" w:rsidRDefault="00193104">
      <w:pPr>
        <w:spacing w:after="240"/>
        <w:ind w:left="720" w:right="332" w:hanging="720"/>
      </w:pPr>
      <w:r>
        <w:t>(2)</w:t>
      </w:r>
      <w:r>
        <w:tab/>
        <w:t xml:space="preserve">The Large Load shall not be included in the Network Operations Model until the following requirements have been </w:t>
      </w:r>
      <w:proofErr w:type="gramStart"/>
      <w:r>
        <w:t>satisfied</w:t>
      </w:r>
      <w:proofErr w:type="gramEnd"/>
      <w:r>
        <w:t>:</w:t>
      </w:r>
    </w:p>
    <w:sdt>
      <w:sdtPr>
        <w:tag w:val="goog_rdk_127"/>
        <w:id w:val="-1036693924"/>
      </w:sdtPr>
      <w:sdtEndPr/>
      <w:sdtContent>
        <w:p w14:paraId="0359B9BE" w14:textId="77777777" w:rsidR="00BD377A" w:rsidRDefault="00193104">
          <w:pPr>
            <w:spacing w:after="240"/>
            <w:ind w:left="1440" w:right="226" w:hanging="720"/>
            <w:rPr>
              <w:del w:id="143" w:author="ERCOT" w:date="2026-03-03T22:37:00Z"/>
            </w:rPr>
          </w:pPr>
          <w:r>
            <w:t>(a)</w:t>
          </w:r>
          <w:r>
            <w:tab/>
          </w:r>
          <w:sdt>
            <w:sdtPr>
              <w:tag w:val="goog_rdk_125"/>
              <w:id w:val="-325077677"/>
            </w:sdtPr>
            <w:sdtEndPr/>
            <w:sdtContent>
              <w:ins w:id="144" w:author="ERCOT" w:date="2026-03-03T22:37:00Z">
                <w:r>
                  <w:t>The Large Load has met the requirements for inclusion in the quarterly stability assessment as described in paragraph (5) of Section 5.3.5, ERCOT Quarterly Stability Assessment</w:t>
                </w:r>
              </w:ins>
            </w:sdtContent>
          </w:sdt>
          <w:sdt>
            <w:sdtPr>
              <w:tag w:val="goog_rdk_126"/>
              <w:id w:val="606277582"/>
            </w:sdtPr>
            <w:sdtEndPr/>
            <w:sdtContent>
              <w:del w:id="145" w:author="ERCOT" w:date="2026-03-03T22:37:00Z">
                <w:r>
                  <w:delText xml:space="preserve">ERCOT has communicated the completion of the LLIS as described in paragraph (6) of Section 9.4, LLIS Report and Follow-up; </w:delText>
                </w:r>
              </w:del>
            </w:sdtContent>
          </w:sdt>
        </w:p>
      </w:sdtContent>
    </w:sdt>
    <w:p w14:paraId="24376EFD" w14:textId="77777777" w:rsidR="00BD377A" w:rsidRDefault="00E93674">
      <w:pPr>
        <w:spacing w:after="240"/>
        <w:ind w:left="1440" w:right="226" w:hanging="720"/>
      </w:pPr>
      <w:sdt>
        <w:sdtPr>
          <w:tag w:val="goog_rdk_128"/>
          <w:id w:val="-129394635"/>
        </w:sdtPr>
        <w:sdtEndPr/>
        <w:sdtContent>
          <w:del w:id="146" w:author="ERCOT" w:date="2026-03-03T22:37:00Z">
            <w:r w:rsidR="00193104">
              <w:delText>(b)</w:delText>
            </w:r>
            <w:r w:rsidR="00193104">
              <w:tab/>
              <w:delText>All required interconnection agreements have been executed and acknowledged by all parties as prescribed in Section 9.5.2, Interconnection Agreement for Large Loads Co-Located with one or more Generation Resource Facilities</w:delText>
            </w:r>
          </w:del>
        </w:sdtContent>
      </w:sdt>
      <w:r w:rsidR="00193104">
        <w:t xml:space="preserve">; and </w:t>
      </w:r>
    </w:p>
    <w:p w14:paraId="7DA9A5E4" w14:textId="77777777" w:rsidR="00BD377A" w:rsidRDefault="00193104">
      <w:pPr>
        <w:spacing w:after="240"/>
        <w:ind w:left="1440" w:hanging="720"/>
      </w:pPr>
      <w:r>
        <w:t>(</w:t>
      </w:r>
      <w:sdt>
        <w:sdtPr>
          <w:tag w:val="goog_rdk_129"/>
          <w:id w:val="1816881330"/>
        </w:sdtPr>
        <w:sdtEndPr/>
        <w:sdtContent>
          <w:del w:id="147" w:author="ERCOT" w:date="2026-03-04T08:20:00Z">
            <w:r>
              <w:delText>c</w:delText>
            </w:r>
          </w:del>
        </w:sdtContent>
      </w:sdt>
      <w:sdt>
        <w:sdtPr>
          <w:tag w:val="goog_rdk_130"/>
          <w:id w:val="-1081804388"/>
        </w:sdtPr>
        <w:sdtEndPr/>
        <w:sdtContent>
          <w:ins w:id="148" w:author="ERCOT" w:date="2026-03-04T08:20:00Z">
            <w:r>
              <w:t>b</w:t>
            </w:r>
          </w:ins>
        </w:sdtContent>
      </w:sdt>
      <w:r>
        <w:t>)</w:t>
      </w:r>
      <w:r>
        <w:tab/>
        <w:t>All applicable requirements of Section 6.9, Addition of Proposed Generation to the Planning Models, have been completed.</w:t>
      </w:r>
    </w:p>
    <w:p w14:paraId="704E0EB1" w14:textId="77777777" w:rsidR="00BD377A" w:rsidRDefault="00193104">
      <w:pPr>
        <w:keepNext/>
        <w:spacing w:after="240"/>
        <w:rPr>
          <w:b/>
          <w:bCs/>
          <w:smallCaps/>
        </w:rPr>
      </w:pPr>
      <w:bookmarkStart w:id="149" w:name="_heading=h.8g47mbc1ejm" w:colFirst="0" w:colLast="0"/>
      <w:bookmarkEnd w:id="149"/>
      <w:r>
        <w:rPr>
          <w:b/>
          <w:bCs/>
          <w:smallCaps/>
        </w:rPr>
        <w:t>9</w:t>
      </w:r>
      <w:r>
        <w:rPr>
          <w:b/>
          <w:bCs/>
          <w:smallCaps/>
        </w:rPr>
        <w:tab/>
        <w:t xml:space="preserve">LARGE </w:t>
      </w:r>
      <w:proofErr w:type="gramStart"/>
      <w:r>
        <w:rPr>
          <w:b/>
          <w:bCs/>
          <w:smallCaps/>
        </w:rPr>
        <w:t>LOAD</w:t>
      </w:r>
      <w:proofErr w:type="gramEnd"/>
      <w:r>
        <w:rPr>
          <w:b/>
          <w:bCs/>
          <w:smallCaps/>
        </w:rPr>
        <w:t xml:space="preserve"> </w:t>
      </w:r>
      <w:sdt>
        <w:sdtPr>
          <w:tag w:val="goog_rdk_131"/>
          <w:id w:val="-1001449338"/>
        </w:sdtPr>
        <w:sdtEndPr/>
        <w:sdtContent>
          <w:del w:id="150" w:author="ERCOT" w:date="2026-03-04T10:05:00Z">
            <w:r>
              <w:rPr>
                <w:b/>
                <w:bCs/>
                <w:smallCaps/>
              </w:rPr>
              <w:delText>ADDITIONS AT NEW OR MODIFICATION OF EXISTING LOAD INTERCONNECTION(S)</w:delText>
            </w:r>
          </w:del>
        </w:sdtContent>
      </w:sdt>
      <w:sdt>
        <w:sdtPr>
          <w:tag w:val="goog_rdk_132"/>
          <w:id w:val="810204765"/>
        </w:sdtPr>
        <w:sdtEndPr/>
        <w:sdtContent>
          <w:ins w:id="151" w:author="ERCOT" w:date="2026-03-04T10:05:00Z">
            <w:r>
              <w:rPr>
                <w:b/>
                <w:bCs/>
                <w:smallCaps/>
              </w:rPr>
              <w:t>INTERCONNECTION OR MODIFICATION</w:t>
            </w:r>
          </w:ins>
        </w:sdtContent>
      </w:sdt>
    </w:p>
    <w:p w14:paraId="7D9687AB" w14:textId="77777777" w:rsidR="00BD377A" w:rsidRDefault="00193104">
      <w:pPr>
        <w:keepNext/>
        <w:tabs>
          <w:tab w:val="left" w:pos="900"/>
          <w:tab w:val="right" w:pos="9360"/>
        </w:tabs>
        <w:spacing w:after="240"/>
        <w:ind w:left="900" w:hanging="900"/>
        <w:rPr>
          <w:b/>
          <w:bCs/>
        </w:rPr>
      </w:pPr>
      <w:bookmarkStart w:id="152" w:name="_heading=h.aqwow79w9i59" w:colFirst="0" w:colLast="0"/>
      <w:bookmarkEnd w:id="152"/>
      <w:r>
        <w:rPr>
          <w:b/>
          <w:bCs/>
        </w:rPr>
        <w:t>9.1</w:t>
      </w:r>
      <w:r>
        <w:rPr>
          <w:b/>
          <w:bCs/>
        </w:rPr>
        <w:tab/>
        <w:t>Introduction</w:t>
      </w:r>
    </w:p>
    <w:p w14:paraId="12DFB691" w14:textId="77777777" w:rsidR="00BD377A" w:rsidRDefault="00193104">
      <w:pPr>
        <w:spacing w:after="240"/>
        <w:ind w:left="720" w:hanging="720"/>
      </w:pPr>
      <w:r>
        <w:t>(1)</w:t>
      </w:r>
      <w:r>
        <w:tab/>
        <w:t>This Section defines the requirements and processes used to facilitate new or modified Large Load interconnections with the ERCOT System</w:t>
      </w:r>
      <w:sdt>
        <w:sdtPr>
          <w:tag w:val="goog_rdk_133"/>
          <w:id w:val="457674375"/>
        </w:sdtPr>
        <w:sdtEndPr/>
        <w:sdtContent>
          <w:ins w:id="153" w:author="ERCOT" w:date="2026-03-04T10:07:00Z">
            <w:r>
              <w:t xml:space="preserve">. </w:t>
            </w:r>
          </w:ins>
        </w:sdtContent>
      </w:sdt>
      <w:sdt>
        <w:sdtPr>
          <w:tag w:val="goog_rdk_134"/>
          <w:id w:val="1357003249"/>
        </w:sdtPr>
        <w:sdtEndPr/>
        <w:sdtContent>
          <w:customXmlInsRangeStart w:id="154" w:author="ERCOT" w:date="2026-03-04T10:07:00Z"/>
          <w:sdt>
            <w:sdtPr>
              <w:tag w:val="goog_rdk_135"/>
              <w:id w:val="-1469033333"/>
            </w:sdtPr>
            <w:sdtEndPr/>
            <w:sdtContent>
              <w:customXmlInsRangeEnd w:id="154"/>
              <w:ins w:id="155" w:author="ERCOT" w:date="2026-03-04T10:07:00Z">
                <w:del w:id="156" w:author="ERCOT 031726" w:date="2026-03-16T16:55:00Z">
                  <w:r>
                    <w:delText xml:space="preserve"> </w:delText>
                  </w:r>
                </w:del>
              </w:ins>
              <w:customXmlInsRangeStart w:id="157" w:author="ERCOT" w:date="2026-03-04T10:07:00Z"/>
            </w:sdtContent>
          </w:sdt>
          <w:customXmlInsRangeEnd w:id="157"/>
        </w:sdtContent>
      </w:sdt>
      <w:sdt>
        <w:sdtPr>
          <w:tag w:val="goog_rdk_136"/>
          <w:id w:val="637399952"/>
        </w:sdtPr>
        <w:sdtEndPr/>
        <w:sdtContent>
          <w:ins w:id="158" w:author="ERCOT" w:date="2026-03-04T10:07:00Z">
            <w:r>
              <w:t>It documents the transition from a process that relied on individual Large Load interconnection studies to a new process</w:t>
            </w:r>
          </w:ins>
        </w:sdtContent>
      </w:sdt>
      <w:sdt>
        <w:sdtPr>
          <w:tag w:val="goog_rdk_137"/>
          <w:id w:val="1833125062"/>
        </w:sdtPr>
        <w:sdtEndPr/>
        <w:sdtContent>
          <w:del w:id="159" w:author="ERCOT" w:date="2026-03-04T10:07:00Z">
            <w:r>
              <w:delText xml:space="preserve">.  </w:delText>
            </w:r>
          </w:del>
        </w:sdtContent>
      </w:sdt>
      <w:r>
        <w:t xml:space="preserve"> </w:t>
      </w:r>
      <w:sdt>
        <w:sdtPr>
          <w:tag w:val="goog_rdk_138"/>
          <w:id w:val="-1644128774"/>
        </w:sdtPr>
        <w:sdtEndPr/>
        <w:sdtContent>
          <w:del w:id="160" w:author="ERCOT" w:date="2026-03-04T10:08:00Z">
            <w:r>
              <w:delText xml:space="preserve">This process will be </w:delText>
            </w:r>
          </w:del>
        </w:sdtContent>
      </w:sdt>
      <w:r>
        <w:t xml:space="preserve">referred to as </w:t>
      </w:r>
      <w:sdt>
        <w:sdtPr>
          <w:tag w:val="goog_rdk_139"/>
          <w:id w:val="831105998"/>
        </w:sdtPr>
        <w:sdtEndPr/>
        <w:sdtContent>
          <w:ins w:id="161" w:author="ERCOT" w:date="2026-03-03T19:56:00Z">
            <w:r>
              <w:t xml:space="preserve">the </w:t>
            </w:r>
          </w:ins>
        </w:sdtContent>
      </w:sdt>
      <w:sdt>
        <w:sdtPr>
          <w:tag w:val="goog_rdk_140"/>
          <w:id w:val="382617163"/>
        </w:sdtPr>
        <w:sdtEndPr/>
        <w:sdtContent>
          <w:del w:id="162" w:author="ERCOT" w:date="2026-03-03T19:56:00Z">
            <w:r>
              <w:delText>the Large Load Interconnection Study (LLIS) process</w:delText>
            </w:r>
          </w:del>
        </w:sdtContent>
      </w:sdt>
      <w:sdt>
        <w:sdtPr>
          <w:tag w:val="goog_rdk_141"/>
          <w:id w:val="-1758075341"/>
        </w:sdtPr>
        <w:sdtEndPr/>
        <w:sdtContent>
          <w:ins w:id="163" w:author="ERCOT" w:date="2026-03-01T22:13:00Z">
            <w:r>
              <w:t>Batch Zero Process.</w:t>
            </w:r>
          </w:ins>
        </w:sdtContent>
      </w:sdt>
      <w:sdt>
        <w:sdtPr>
          <w:tag w:val="goog_rdk_142"/>
          <w:id w:val="1908268863"/>
        </w:sdtPr>
        <w:sdtEndPr/>
        <w:sdtContent>
          <w:customXmlInsRangeStart w:id="164" w:author="ERCOT" w:date="2026-03-01T22:13:00Z"/>
          <w:sdt>
            <w:sdtPr>
              <w:tag w:val="goog_rdk_143"/>
              <w:id w:val="1879576750"/>
            </w:sdtPr>
            <w:sdtEndPr/>
            <w:sdtContent>
              <w:customXmlInsRangeEnd w:id="164"/>
              <w:ins w:id="165" w:author="ERCOT" w:date="2026-03-01T22:13:00Z">
                <w:del w:id="166" w:author="ERCOT 051126" w:date="2026-05-11T21:59:00Z">
                  <w:r>
                    <w:delText xml:space="preserve"> </w:delText>
                  </w:r>
                </w:del>
              </w:ins>
              <w:customXmlInsRangeStart w:id="167" w:author="ERCOT" w:date="2026-03-01T22:13:00Z"/>
            </w:sdtContent>
          </w:sdt>
          <w:customXmlInsRangeEnd w:id="167"/>
        </w:sdtContent>
      </w:sdt>
      <w:sdt>
        <w:sdtPr>
          <w:tag w:val="goog_rdk_144"/>
          <w:id w:val="-1971275051"/>
        </w:sdtPr>
        <w:sdtEndPr/>
        <w:sdtContent>
          <w:ins w:id="168" w:author="ERCOT 051126" w:date="2026-05-11T21:59:00Z">
            <w:r>
              <w:t xml:space="preserve"> </w:t>
            </w:r>
          </w:ins>
        </w:sdtContent>
      </w:sdt>
      <w:sdt>
        <w:sdtPr>
          <w:tag w:val="goog_rdk_145"/>
          <w:id w:val="-2078958521"/>
        </w:sdtPr>
        <w:sdtEndPr/>
        <w:sdtContent>
          <w:ins w:id="169" w:author="ERCOT" w:date="2026-03-04T10:08:00Z">
            <w:r>
              <w:t>The Batch Zero Process consists of a Batch Zero Interconnection Study and a Batch Zero Refinement Study</w:t>
            </w:r>
          </w:ins>
        </w:sdtContent>
      </w:sdt>
      <w:r>
        <w:t xml:space="preserve">. </w:t>
      </w:r>
      <w:sdt>
        <w:sdtPr>
          <w:tag w:val="goog_rdk_146"/>
          <w:id w:val="-804321874"/>
        </w:sdtPr>
        <w:sdtEndPr/>
        <w:sdtContent>
          <w:del w:id="170" w:author="ERCOT 051126" w:date="2026-05-11T21:59:00Z">
            <w:r>
              <w:delText xml:space="preserve"> </w:delText>
            </w:r>
          </w:del>
        </w:sdtContent>
      </w:sdt>
      <w:r>
        <w:t>The requirements are designed to:</w:t>
      </w:r>
    </w:p>
    <w:p w14:paraId="2B6B8D80" w14:textId="77777777" w:rsidR="00BD377A" w:rsidRDefault="00193104">
      <w:pPr>
        <w:spacing w:after="240"/>
        <w:ind w:left="1440" w:hanging="720"/>
      </w:pPr>
      <w:r>
        <w:t>(a)</w:t>
      </w:r>
      <w:r>
        <w:tab/>
        <w:t>Facilitate studies to identify potential system limitations and determine</w:t>
      </w:r>
      <w:sdt>
        <w:sdtPr>
          <w:tag w:val="goog_rdk_147"/>
          <w:id w:val="829742425"/>
        </w:sdtPr>
        <w:sdtEndPr/>
        <w:sdtContent>
          <w:ins w:id="171" w:author="ERCOT" w:date="2026-03-01T22:12:00Z">
            <w:r>
              <w:t xml:space="preserve">, to </w:t>
            </w:r>
          </w:ins>
        </w:sdtContent>
      </w:sdt>
      <w:sdt>
        <w:sdtPr>
          <w:tag w:val="goog_rdk_148"/>
          <w:id w:val="-854471234"/>
        </w:sdtPr>
        <w:sdtEndPr/>
        <w:sdtContent>
          <w:ins w:id="172" w:author="ERCOT 031726" w:date="2026-03-16T16:58:00Z">
            <w:r>
              <w:t xml:space="preserve">the </w:t>
            </w:r>
          </w:ins>
        </w:sdtContent>
      </w:sdt>
      <w:sdt>
        <w:sdtPr>
          <w:tag w:val="goog_rdk_149"/>
          <w:id w:val="1741350482"/>
        </w:sdtPr>
        <w:sdtEndPr/>
        <w:sdtContent>
          <w:ins w:id="173" w:author="ERCOT" w:date="2026-03-01T22:12:00Z">
            <w:r>
              <w:t>extent feasible,</w:t>
            </w:r>
          </w:ins>
        </w:sdtContent>
      </w:sdt>
      <w:r>
        <w:t xml:space="preserve"> facilities needed to interconnect a new Large Load to or modify an existing Large Load on the ERCOT network;</w:t>
      </w:r>
    </w:p>
    <w:p w14:paraId="58204383" w14:textId="77777777" w:rsidR="00BD377A" w:rsidRDefault="00193104">
      <w:pPr>
        <w:spacing w:after="240"/>
        <w:ind w:left="1440" w:hanging="720"/>
      </w:pPr>
      <w:r>
        <w:t>(b)</w:t>
      </w:r>
      <w:r>
        <w:tab/>
        <w:t>Facilitate orderly and organized Large Load interconnections, while allowing ERCOT to determine whether the interconnection of the proposed Large Load would comply with North American Electric Reliability Corporation (NERC) Reliability Standards, ERCOT Protocols, ERCOT Planning and Operating Guides, Transmission Service Provider (TSP) criteria, and any Applicable Legal Authority (ALA);</w:t>
      </w:r>
    </w:p>
    <w:p w14:paraId="68CAD486" w14:textId="77777777" w:rsidR="00BD377A" w:rsidRDefault="00193104">
      <w:pPr>
        <w:spacing w:after="240"/>
        <w:ind w:left="1440" w:hanging="720"/>
      </w:pPr>
      <w:r>
        <w:lastRenderedPageBreak/>
        <w:t>(c)</w:t>
      </w:r>
      <w:r>
        <w:tab/>
        <w:t>Specify the communications required between Interconnecting Large Load Entities (ILLEs), TSPs, Distribution Service Providers (DSPs), Resource Entities, Interconnecting Entities (IEs), and ERCOT;</w:t>
      </w:r>
    </w:p>
    <w:p w14:paraId="48481403" w14:textId="77777777" w:rsidR="00BD377A" w:rsidRDefault="00193104">
      <w:pPr>
        <w:spacing w:after="240"/>
        <w:ind w:left="1440" w:hanging="720"/>
      </w:pPr>
      <w:r>
        <w:t>(d)</w:t>
      </w:r>
      <w:r>
        <w:tab/>
        <w:t>Provide the best information on future Large Load additions for use in identifying, forecasting, and analyzing short- and long-range ERCOT capabilities, demands, and reserves; and</w:t>
      </w:r>
    </w:p>
    <w:p w14:paraId="1034902F" w14:textId="77777777" w:rsidR="00BD377A" w:rsidRDefault="00193104">
      <w:pPr>
        <w:spacing w:after="240"/>
        <w:ind w:left="1440" w:hanging="720"/>
      </w:pPr>
      <w:r>
        <w:t>(e)</w:t>
      </w:r>
      <w:r>
        <w:tab/>
        <w:t xml:space="preserve">Provide ERCOT accurate data about </w:t>
      </w:r>
      <w:sdt>
        <w:sdtPr>
          <w:tag w:val="goog_rdk_150"/>
          <w:id w:val="790839108"/>
        </w:sdtPr>
        <w:sdtEndPr/>
        <w:sdtContent>
          <w:ins w:id="174" w:author="ERCOT" w:date="2026-03-04T08:44:00Z">
            <w:r>
              <w:t xml:space="preserve">a </w:t>
            </w:r>
          </w:ins>
        </w:sdtContent>
      </w:sdt>
      <w:sdt>
        <w:sdtPr>
          <w:tag w:val="goog_rdk_151"/>
          <w:id w:val="-1081392139"/>
        </w:sdtPr>
        <w:sdtEndPr/>
        <w:sdtContent>
          <w:del w:id="175" w:author="ERCOT" w:date="2026-03-04T08:44:00Z">
            <w:r>
              <w:delText xml:space="preserve">new and modified </w:delText>
            </w:r>
          </w:del>
        </w:sdtContent>
      </w:sdt>
      <w:r>
        <w:t xml:space="preserve">Large Load subject to the provisions detailed in </w:t>
      </w:r>
      <w:sdt>
        <w:sdtPr>
          <w:tag w:val="goog_rdk_152"/>
          <w:id w:val="-1798257143"/>
        </w:sdtPr>
        <w:sdtEndPr/>
        <w:sdtContent>
          <w:del w:id="176" w:author="ERCOT" w:date="2026-03-01T22:10:00Z">
            <w:r>
              <w:delText>s</w:delText>
            </w:r>
          </w:del>
        </w:sdtContent>
      </w:sdt>
      <w:sdt>
        <w:sdtPr>
          <w:tag w:val="goog_rdk_153"/>
          <w:id w:val="-509710464"/>
        </w:sdtPr>
        <w:sdtEndPr/>
        <w:sdtContent>
          <w:ins w:id="177" w:author="ERCOT" w:date="2026-03-01T22:10:00Z">
            <w:r>
              <w:t>S</w:t>
            </w:r>
          </w:ins>
        </w:sdtContent>
      </w:sdt>
      <w:r>
        <w:t xml:space="preserve">ection 9.2.1, Applicability of the </w:t>
      </w:r>
      <w:sdt>
        <w:sdtPr>
          <w:tag w:val="goog_rdk_154"/>
          <w:id w:val="1355941117"/>
        </w:sdtPr>
        <w:sdtEndPr/>
        <w:sdtContent>
          <w:ins w:id="178" w:author="ERCOT" w:date="2026-03-01T22:10:00Z">
            <w:r>
              <w:t>Batch Zero</w:t>
            </w:r>
          </w:ins>
        </w:sdtContent>
      </w:sdt>
      <w:sdt>
        <w:sdtPr>
          <w:tag w:val="goog_rdk_155"/>
          <w:id w:val="1243417061"/>
        </w:sdtPr>
        <w:sdtEndPr/>
        <w:sdtContent>
          <w:del w:id="179" w:author="ERCOT" w:date="2026-03-01T22:10:00Z">
            <w:r>
              <w:delText>Large Load Interconnection Study</w:delText>
            </w:r>
          </w:del>
        </w:sdtContent>
      </w:sdt>
      <w:r>
        <w:t xml:space="preserve"> Process, to ensure that ERCOT and stakeholders have the information necessary for planning purposes.</w:t>
      </w:r>
    </w:p>
    <w:p w14:paraId="4B8C0D6D" w14:textId="77777777" w:rsidR="00BD377A" w:rsidRDefault="00193104">
      <w:pPr>
        <w:spacing w:after="240"/>
        <w:ind w:left="720" w:hanging="720"/>
      </w:pPr>
      <w:r>
        <w:t>(2)</w:t>
      </w:r>
      <w:r>
        <w:tab/>
        <w:t xml:space="preserve">Submission of all project data, and other communications described in this Section shall be in the manner and format prescribed by ERCOT. </w:t>
      </w:r>
      <w:sdt>
        <w:sdtPr>
          <w:tag w:val="goog_rdk_156"/>
          <w:id w:val="-794634092"/>
        </w:sdtPr>
        <w:sdtEndPr/>
        <w:sdtContent>
          <w:del w:id="180" w:author="ERCOT 051126" w:date="2026-05-11T21:59:00Z">
            <w:r>
              <w:delText xml:space="preserve"> </w:delText>
            </w:r>
          </w:del>
        </w:sdtContent>
      </w:sdt>
      <w:r>
        <w:t>ERCOT shall publicly post the format of such submissions on the ERCOT website.</w:t>
      </w:r>
    </w:p>
    <w:sdt>
      <w:sdtPr>
        <w:tag w:val="goog_rdk_166"/>
        <w:id w:val="-1114409551"/>
      </w:sdtPr>
      <w:sdtEndPr/>
      <w:sdtContent>
        <w:p w14:paraId="56EBEAD5" w14:textId="77777777" w:rsidR="00BD377A" w:rsidRDefault="00E93674">
          <w:pPr>
            <w:spacing w:after="240"/>
            <w:ind w:left="720" w:hanging="720"/>
            <w:rPr>
              <w:ins w:id="181" w:author="ERCOT 042326" w:date="2026-04-23T04:35:00Z"/>
            </w:rPr>
          </w:pPr>
          <w:sdt>
            <w:sdtPr>
              <w:tag w:val="goog_rdk_158"/>
              <w:id w:val="1289608001"/>
            </w:sdtPr>
            <w:sdtEndPr/>
            <w:sdtContent>
              <w:ins w:id="182" w:author="ERCOT 042326" w:date="2026-04-23T04:35:00Z">
                <w:r w:rsidR="00193104">
                  <w:t>(3)</w:t>
                </w:r>
              </w:ins>
            </w:sdtContent>
          </w:sdt>
          <w:sdt>
            <w:sdtPr>
              <w:tag w:val="goog_rdk_159"/>
              <w:id w:val="-1470064312"/>
            </w:sdtPr>
            <w:sdtEndPr/>
            <w:sdtContent>
              <w:ins w:id="183" w:author="ERCOT 043026" w:date="2026-04-28T20:03:00Z">
                <w:r w:rsidR="00193104">
                  <w:tab/>
                  <w:t xml:space="preserve">Customer specific </w:t>
                </w:r>
              </w:ins>
            </w:sdtContent>
          </w:sdt>
          <w:sdt>
            <w:sdtPr>
              <w:tag w:val="goog_rdk_160"/>
              <w:id w:val="1838684485"/>
            </w:sdtPr>
            <w:sdtEndPr/>
            <w:sdtContent>
              <w:customXmlInsRangeStart w:id="184" w:author="ERCOT 042326" w:date="2026-04-23T04:35:00Z"/>
              <w:sdt>
                <w:sdtPr>
                  <w:tag w:val="goog_rdk_161"/>
                  <w:id w:val="-979436588"/>
                </w:sdtPr>
                <w:sdtEndPr/>
                <w:sdtContent>
                  <w:customXmlInsRangeEnd w:id="184"/>
                  <w:ins w:id="185" w:author="ERCOT 042326" w:date="2026-04-23T04:35:00Z">
                    <w:del w:id="186" w:author="ERCOT 043026" w:date="2026-04-28T09:21:00Z">
                      <w:r w:rsidR="00193104">
                        <w:tab/>
                        <w:delText>I</w:delText>
                      </w:r>
                    </w:del>
                  </w:ins>
                  <w:customXmlInsRangeStart w:id="187" w:author="ERCOT 042326" w:date="2026-04-23T04:35:00Z"/>
                </w:sdtContent>
              </w:sdt>
              <w:customXmlInsRangeEnd w:id="187"/>
            </w:sdtContent>
          </w:sdt>
          <w:sdt>
            <w:sdtPr>
              <w:tag w:val="goog_rdk_162"/>
              <w:id w:val="601222812"/>
            </w:sdtPr>
            <w:sdtEndPr/>
            <w:sdtContent>
              <w:ins w:id="188" w:author="ERCOT 043026" w:date="2026-04-28T09:21:00Z">
                <w:r w:rsidR="00193104">
                  <w:t>i</w:t>
                </w:r>
              </w:ins>
            </w:sdtContent>
          </w:sdt>
          <w:sdt>
            <w:sdtPr>
              <w:tag w:val="goog_rdk_163"/>
              <w:id w:val="1468161714"/>
            </w:sdtPr>
            <w:sdtEndPr/>
            <w:sdtContent>
              <w:ins w:id="189" w:author="ERCOT 042326" w:date="2026-04-23T04:35:00Z">
                <w:r w:rsidR="00193104">
                  <w:t>nformation submitted to ERCOT by an Interconnecting DSP or Interconnecting TSP</w:t>
                </w:r>
              </w:ins>
            </w:sdtContent>
          </w:sdt>
          <w:sdt>
            <w:sdtPr>
              <w:tag w:val="goog_rdk_164"/>
              <w:id w:val="-566477146"/>
            </w:sdtPr>
            <w:sdtEndPr/>
            <w:sdtContent>
              <w:ins w:id="190" w:author="ERCOT 043026" w:date="2026-04-28T09:19:00Z">
                <w:r w:rsidR="00193104">
                  <w:t xml:space="preserve"> pursuant to this Section 9</w:t>
                </w:r>
              </w:ins>
            </w:sdtContent>
          </w:sdt>
          <w:sdt>
            <w:sdtPr>
              <w:tag w:val="goog_rdk_165"/>
              <w:id w:val="1309874887"/>
            </w:sdtPr>
            <w:sdtEndPr/>
            <w:sdtContent>
              <w:ins w:id="191" w:author="ERCOT 042326" w:date="2026-04-23T04:35:00Z">
                <w:r w:rsidR="00193104">
                  <w:t xml:space="preserve"> is considered Protected Information under paragraph (1)(r) of Protocol Section 1.1.3.1, Items Considered Protected Information.</w:t>
                </w:r>
              </w:ins>
            </w:sdtContent>
          </w:sdt>
        </w:p>
      </w:sdtContent>
    </w:sdt>
    <w:sdt>
      <w:sdtPr>
        <w:tag w:val="goog_rdk_195"/>
        <w:id w:val="1677037494"/>
      </w:sdtPr>
      <w:sdtEndPr/>
      <w:sdtContent>
        <w:p w14:paraId="339CDE39" w14:textId="77777777" w:rsidR="00BD377A" w:rsidRDefault="00193104">
          <w:pPr>
            <w:spacing w:after="240"/>
            <w:ind w:left="720" w:hanging="720"/>
            <w:rPr>
              <w:ins w:id="192" w:author="ERCOT 040426" w:date="2026-04-03T11:07:00Z"/>
            </w:rPr>
          </w:pPr>
          <w:r>
            <w:t>(</w:t>
          </w:r>
          <w:sdt>
            <w:sdtPr>
              <w:tag w:val="goog_rdk_167"/>
              <w:id w:val="1364014004"/>
            </w:sdtPr>
            <w:sdtEndPr/>
            <w:sdtContent>
              <w:ins w:id="193" w:author="ERCOT 042326" w:date="2026-04-23T04:38:00Z">
                <w:r>
                  <w:t>4</w:t>
                </w:r>
              </w:ins>
            </w:sdtContent>
          </w:sdt>
          <w:sdt>
            <w:sdtPr>
              <w:tag w:val="goog_rdk_168"/>
              <w:id w:val="-1014526838"/>
            </w:sdtPr>
            <w:sdtEndPr/>
            <w:sdtContent>
              <w:del w:id="194" w:author="ERCOT 042326" w:date="2026-04-23T04:38:00Z">
                <w:r>
                  <w:delText>3</w:delText>
                </w:r>
              </w:del>
            </w:sdtContent>
          </w:sdt>
          <w:r>
            <w:t>)</w:t>
          </w:r>
          <w:r>
            <w:tab/>
            <w:t>ERCOT shall manage a</w:t>
          </w:r>
          <w:sdt>
            <w:sdtPr>
              <w:tag w:val="goog_rdk_169"/>
              <w:id w:val="1844972921"/>
            </w:sdtPr>
            <w:sdtEndPr/>
            <w:sdtContent>
              <w:ins w:id="195" w:author="ERCOT" w:date="2026-03-02T08:00:00Z">
                <w:r>
                  <w:t>n</w:t>
                </w:r>
              </w:ins>
            </w:sdtContent>
          </w:sdt>
          <w:r>
            <w:t xml:space="preserve"> </w:t>
          </w:r>
          <w:sdt>
            <w:sdtPr>
              <w:tag w:val="goog_rdk_170"/>
              <w:id w:val="-1053840819"/>
            </w:sdtPr>
            <w:sdtEndPr/>
            <w:sdtContent>
              <w:del w:id="196" w:author="ERCOT" w:date="2026-03-02T08:00:00Z">
                <w:r>
                  <w:delText xml:space="preserve">confidential </w:delText>
                </w:r>
              </w:del>
            </w:sdtContent>
          </w:sdt>
          <w:r>
            <w:t>email list</w:t>
          </w:r>
          <w:sdt>
            <w:sdtPr>
              <w:tag w:val="goog_rdk_171"/>
              <w:id w:val="-792626590"/>
            </w:sdtPr>
            <w:sdtEndPr/>
            <w:sdtContent>
              <w:ins w:id="197" w:author="ERCOT" w:date="2026-03-02T08:01:00Z">
                <w:r>
                  <w:t xml:space="preserve"> </w:t>
                </w:r>
              </w:ins>
            </w:sdtContent>
          </w:sdt>
          <w:sdt>
            <w:sdtPr>
              <w:tag w:val="goog_rdk_172"/>
              <w:id w:val="-1901438691"/>
            </w:sdtPr>
            <w:sdtEndPr/>
            <w:sdtContent>
              <w:customXmlInsRangeStart w:id="198" w:author="ERCOT" w:date="2026-03-02T08:01:00Z"/>
              <w:sdt>
                <w:sdtPr>
                  <w:tag w:val="goog_rdk_173"/>
                  <w:id w:val="-396000826"/>
                </w:sdtPr>
                <w:sdtEndPr/>
                <w:sdtContent>
                  <w:customXmlInsRangeEnd w:id="198"/>
                  <w:ins w:id="199" w:author="ERCOT" w:date="2026-03-02T08:01:00Z">
                    <w:del w:id="200" w:author="ERCOT 051126" w:date="2026-05-10T00:57:00Z">
                      <w:r>
                        <w:delText>that includes</w:delText>
                      </w:r>
                    </w:del>
                  </w:ins>
                  <w:customXmlInsRangeStart w:id="201" w:author="ERCOT" w:date="2026-03-02T08:01:00Z"/>
                </w:sdtContent>
              </w:sdt>
              <w:customXmlInsRangeEnd w:id="201"/>
            </w:sdtContent>
          </w:sdt>
          <w:sdt>
            <w:sdtPr>
              <w:tag w:val="goog_rdk_174"/>
              <w:id w:val="-1217083886"/>
            </w:sdtPr>
            <w:sdtEndPr/>
            <w:sdtContent>
              <w:del w:id="202" w:author="ERCOT 051126" w:date="2026-05-10T00:57:00Z">
                <w:r>
                  <w:delText xml:space="preserve"> (Transmission </w:delText>
                </w:r>
              </w:del>
            </w:sdtContent>
          </w:sdt>
          <w:sdt>
            <w:sdtPr>
              <w:tag w:val="goog_rdk_175"/>
              <w:id w:val="-179806451"/>
            </w:sdtPr>
            <w:sdtEndPr/>
            <w:sdtContent>
              <w:customXmlInsRangeStart w:id="203" w:author="ERCOT" w:date="2026-03-01T22:08:00Z"/>
              <w:sdt>
                <w:sdtPr>
                  <w:tag w:val="goog_rdk_176"/>
                  <w:id w:val="223693388"/>
                </w:sdtPr>
                <w:sdtEndPr/>
                <w:sdtContent>
                  <w:customXmlInsRangeEnd w:id="203"/>
                  <w:ins w:id="204" w:author="ERCOT" w:date="2026-03-01T22:08:00Z">
                    <w:del w:id="205" w:author="ERCOT 051126" w:date="2026-05-10T00:57:00Z">
                      <w:r>
                        <w:delText xml:space="preserve">and/or Distribution </w:delText>
                      </w:r>
                    </w:del>
                  </w:ins>
                  <w:customXmlInsRangeStart w:id="206" w:author="ERCOT" w:date="2026-03-01T22:08:00Z"/>
                </w:sdtContent>
              </w:sdt>
              <w:customXmlInsRangeEnd w:id="206"/>
            </w:sdtContent>
          </w:sdt>
          <w:sdt>
            <w:sdtPr>
              <w:tag w:val="goog_rdk_177"/>
              <w:id w:val="-729748867"/>
            </w:sdtPr>
            <w:sdtEndPr/>
            <w:sdtContent>
              <w:del w:id="207" w:author="ERCOT 051126" w:date="2026-05-10T00:57:00Z">
                <w:r>
                  <w:delText xml:space="preserve">Owner Load Interconnection) </w:delText>
                </w:r>
              </w:del>
            </w:sdtContent>
          </w:sdt>
          <w:r>
            <w:t>to facilitate communication of confidential Large Load-related information among</w:t>
          </w:r>
          <w:sdt>
            <w:sdtPr>
              <w:tag w:val="goog_rdk_178"/>
              <w:id w:val="-2094715484"/>
            </w:sdtPr>
            <w:sdtEndPr/>
            <w:sdtContent>
              <w:ins w:id="208" w:author="ERCOT 040426" w:date="2026-04-03T14:01:00Z">
                <w:r>
                  <w:t xml:space="preserve"> Interconnecting DSPs</w:t>
                </w:r>
              </w:ins>
            </w:sdtContent>
          </w:sdt>
          <w:sdt>
            <w:sdtPr>
              <w:tag w:val="goog_rdk_179"/>
              <w:id w:val="1974335961"/>
            </w:sdtPr>
            <w:sdtEndPr/>
            <w:sdtContent>
              <w:ins w:id="209" w:author="ERCOT 051126" w:date="2026-05-10T00:57:00Z">
                <w:r>
                  <w:t>,</w:t>
                </w:r>
              </w:ins>
            </w:sdtContent>
          </w:sdt>
          <w:sdt>
            <w:sdtPr>
              <w:tag w:val="goog_rdk_180"/>
              <w:id w:val="984347734"/>
            </w:sdtPr>
            <w:sdtEndPr/>
            <w:sdtContent>
              <w:customXmlInsRangeStart w:id="210" w:author="ERCOT 040426" w:date="2026-04-03T14:02:00Z"/>
              <w:sdt>
                <w:sdtPr>
                  <w:tag w:val="goog_rdk_181"/>
                  <w:id w:val="-360500381"/>
                </w:sdtPr>
                <w:sdtEndPr/>
                <w:sdtContent>
                  <w:customXmlInsRangeEnd w:id="210"/>
                  <w:ins w:id="211" w:author="ERCOT 040426" w:date="2026-04-03T14:02:00Z">
                    <w:del w:id="212" w:author="ERCOT 051126" w:date="2026-05-10T00:57:00Z">
                      <w:r>
                        <w:delText xml:space="preserve"> and</w:delText>
                      </w:r>
                    </w:del>
                  </w:ins>
                  <w:customXmlInsRangeStart w:id="213" w:author="ERCOT 040426" w:date="2026-04-03T14:02:00Z"/>
                </w:sdtContent>
              </w:sdt>
              <w:customXmlInsRangeEnd w:id="213"/>
            </w:sdtContent>
          </w:sdt>
          <w:sdt>
            <w:sdtPr>
              <w:tag w:val="goog_rdk_182"/>
              <w:id w:val="-2129669826"/>
            </w:sdtPr>
            <w:sdtEndPr/>
            <w:sdtContent>
              <w:ins w:id="214" w:author="ERCOT 040426" w:date="2026-04-03T14:02:00Z">
                <w:r>
                  <w:t xml:space="preserve"> Interconnecting TSPs</w:t>
                </w:r>
              </w:ins>
            </w:sdtContent>
          </w:sdt>
          <w:r>
            <w:t xml:space="preserve"> </w:t>
          </w:r>
          <w:sdt>
            <w:sdtPr>
              <w:tag w:val="goog_rdk_183"/>
              <w:id w:val="-1664286316"/>
            </w:sdtPr>
            <w:sdtEndPr/>
            <w:sdtContent>
              <w:del w:id="215" w:author="ERCOT 040426" w:date="2026-04-03T14:02:00Z">
                <w:r>
                  <w:delText>T</w:delText>
                </w:r>
              </w:del>
            </w:sdtContent>
          </w:sdt>
          <w:sdt>
            <w:sdtPr>
              <w:tag w:val="goog_rdk_184"/>
              <w:id w:val="1904478896"/>
            </w:sdtPr>
            <w:sdtEndPr/>
            <w:sdtContent>
              <w:customXmlInsRangeStart w:id="216" w:author="ERCOT" w:date="2026-03-01T22:08:00Z"/>
              <w:sdt>
                <w:sdtPr>
                  <w:tag w:val="goog_rdk_185"/>
                  <w:id w:val="393387761"/>
                </w:sdtPr>
                <w:sdtEndPr/>
                <w:sdtContent>
                  <w:customXmlInsRangeEnd w:id="216"/>
                  <w:ins w:id="217" w:author="ERCOT" w:date="2026-03-01T22:08:00Z">
                    <w:del w:id="218" w:author="ERCOT 040426" w:date="2026-04-03T14:02:00Z">
                      <w:r>
                        <w:delText>D</w:delText>
                      </w:r>
                    </w:del>
                  </w:ins>
                  <w:customXmlInsRangeStart w:id="219" w:author="ERCOT" w:date="2026-03-01T22:08:00Z"/>
                </w:sdtContent>
              </w:sdt>
              <w:customXmlInsRangeEnd w:id="219"/>
            </w:sdtContent>
          </w:sdt>
          <w:sdt>
            <w:sdtPr>
              <w:tag w:val="goog_rdk_186"/>
              <w:id w:val="-2028508770"/>
            </w:sdtPr>
            <w:sdtEndPr/>
            <w:sdtContent>
              <w:del w:id="220" w:author="ERCOT 040426" w:date="2026-04-03T14:02:00Z">
                <w:r>
                  <w:delText xml:space="preserve">SPs </w:delText>
                </w:r>
              </w:del>
            </w:sdtContent>
          </w:sdt>
          <w:r>
            <w:t xml:space="preserve">and ERCOT.  Membership </w:t>
          </w:r>
          <w:sdt>
            <w:sdtPr>
              <w:tag w:val="goog_rdk_187"/>
              <w:id w:val="-1678217703"/>
            </w:sdtPr>
            <w:sdtEndPr/>
            <w:sdtContent>
              <w:ins w:id="221" w:author="ERCOT 051126" w:date="2026-05-11T21:29:00Z">
                <w:r>
                  <w:t>in</w:t>
                </w:r>
              </w:ins>
            </w:sdtContent>
          </w:sdt>
          <w:sdt>
            <w:sdtPr>
              <w:tag w:val="goog_rdk_188"/>
              <w:id w:val="1242695314"/>
            </w:sdtPr>
            <w:sdtEndPr/>
            <w:sdtContent>
              <w:del w:id="222" w:author="ERCOT 051126" w:date="2026-05-11T21:29:00Z">
                <w:r>
                  <w:delText>to</w:delText>
                </w:r>
              </w:del>
            </w:sdtContent>
          </w:sdt>
          <w:r>
            <w:t xml:space="preserve"> this email list will be limited to ERCOT and appropriate </w:t>
          </w:r>
          <w:sdt>
            <w:sdtPr>
              <w:tag w:val="goog_rdk_189"/>
              <w:id w:val="-1754001582"/>
            </w:sdtPr>
            <w:sdtEndPr/>
            <w:sdtContent>
              <w:ins w:id="223" w:author="ERCOT 040426" w:date="2026-04-03T14:02:00Z">
                <w:r>
                  <w:t>Interconnecting DSPs’ and Interconnecting TSPs’</w:t>
                </w:r>
              </w:ins>
            </w:sdtContent>
          </w:sdt>
          <w:sdt>
            <w:sdtPr>
              <w:tag w:val="goog_rdk_190"/>
              <w:id w:val="-864876783"/>
            </w:sdtPr>
            <w:sdtEndPr/>
            <w:sdtContent>
              <w:del w:id="224" w:author="ERCOT 040426" w:date="2026-04-03T14:02:00Z">
                <w:r>
                  <w:delText>T</w:delText>
                </w:r>
              </w:del>
            </w:sdtContent>
          </w:sdt>
          <w:sdt>
            <w:sdtPr>
              <w:tag w:val="goog_rdk_191"/>
              <w:id w:val="-1022956720"/>
            </w:sdtPr>
            <w:sdtEndPr/>
            <w:sdtContent>
              <w:customXmlInsRangeStart w:id="225" w:author="ERCOT" w:date="2026-03-01T22:08:00Z"/>
              <w:sdt>
                <w:sdtPr>
                  <w:tag w:val="goog_rdk_192"/>
                  <w:id w:val="-116121723"/>
                </w:sdtPr>
                <w:sdtEndPr/>
                <w:sdtContent>
                  <w:customXmlInsRangeEnd w:id="225"/>
                  <w:ins w:id="226" w:author="ERCOT" w:date="2026-03-01T22:08:00Z">
                    <w:del w:id="227" w:author="ERCOT 040426" w:date="2026-04-03T14:02:00Z">
                      <w:r>
                        <w:delText>D</w:delText>
                      </w:r>
                    </w:del>
                  </w:ins>
                  <w:customXmlInsRangeStart w:id="228" w:author="ERCOT" w:date="2026-03-01T22:08:00Z"/>
                </w:sdtContent>
              </w:sdt>
              <w:customXmlInsRangeEnd w:id="228"/>
            </w:sdtContent>
          </w:sdt>
          <w:sdt>
            <w:sdtPr>
              <w:tag w:val="goog_rdk_193"/>
              <w:id w:val="470491815"/>
            </w:sdtPr>
            <w:sdtEndPr/>
            <w:sdtContent>
              <w:del w:id="229" w:author="ERCOT 040426" w:date="2026-04-03T14:02:00Z">
                <w:r>
                  <w:delText>SP</w:delText>
                </w:r>
              </w:del>
            </w:sdtContent>
          </w:sdt>
          <w:r>
            <w:t xml:space="preserve"> personnel.</w:t>
          </w:r>
          <w:sdt>
            <w:sdtPr>
              <w:tag w:val="goog_rdk_194"/>
              <w:id w:val="184676518"/>
            </w:sdtPr>
            <w:sdtEndPr/>
            <w:sdtContent/>
          </w:sdt>
        </w:p>
      </w:sdtContent>
    </w:sdt>
    <w:sdt>
      <w:sdtPr>
        <w:tag w:val="goog_rdk_202"/>
        <w:id w:val="-988658806"/>
      </w:sdtPr>
      <w:sdtEndPr/>
      <w:sdtContent>
        <w:p w14:paraId="2405F951" w14:textId="77777777" w:rsidR="00BD377A" w:rsidRDefault="00E93674">
          <w:pPr>
            <w:spacing w:after="240"/>
            <w:ind w:left="720" w:hanging="720"/>
            <w:rPr>
              <w:ins w:id="230" w:author="ERCOT 042326" w:date="2026-04-23T04:38:00Z"/>
            </w:rPr>
          </w:pPr>
          <w:sdt>
            <w:sdtPr>
              <w:tag w:val="goog_rdk_196"/>
              <w:id w:val="-548201599"/>
            </w:sdtPr>
            <w:sdtEndPr/>
            <w:sdtContent>
              <w:ins w:id="231" w:author="ERCOT 040426" w:date="2026-04-03T11:07:00Z">
                <w:r w:rsidR="00193104">
                  <w:t>(</w:t>
                </w:r>
              </w:ins>
            </w:sdtContent>
          </w:sdt>
          <w:sdt>
            <w:sdtPr>
              <w:tag w:val="goog_rdk_197"/>
              <w:id w:val="-1966288545"/>
            </w:sdtPr>
            <w:sdtEndPr/>
            <w:sdtContent>
              <w:ins w:id="232" w:author="ERCOT 042326" w:date="2026-04-23T04:38:00Z">
                <w:r w:rsidR="00193104">
                  <w:t>5</w:t>
                </w:r>
              </w:ins>
            </w:sdtContent>
          </w:sdt>
          <w:sdt>
            <w:sdtPr>
              <w:tag w:val="goog_rdk_198"/>
              <w:id w:val="2130421966"/>
            </w:sdtPr>
            <w:sdtEndPr/>
            <w:sdtContent>
              <w:customXmlInsRangeStart w:id="233" w:author="ERCOT 040426" w:date="2026-04-03T11:07:00Z"/>
              <w:sdt>
                <w:sdtPr>
                  <w:tag w:val="goog_rdk_199"/>
                  <w:id w:val="1386490419"/>
                </w:sdtPr>
                <w:sdtEndPr/>
                <w:sdtContent>
                  <w:customXmlInsRangeEnd w:id="233"/>
                  <w:ins w:id="234" w:author="ERCOT 040426" w:date="2026-04-03T11:07:00Z">
                    <w:del w:id="235" w:author="ERCOT 042326" w:date="2026-04-23T04:38:00Z">
                      <w:r w:rsidR="00193104">
                        <w:delText>4</w:delText>
                      </w:r>
                    </w:del>
                  </w:ins>
                  <w:customXmlInsRangeStart w:id="236" w:author="ERCOT 040426" w:date="2026-04-03T11:07:00Z"/>
                </w:sdtContent>
              </w:sdt>
              <w:customXmlInsRangeEnd w:id="236"/>
            </w:sdtContent>
          </w:sdt>
          <w:sdt>
            <w:sdtPr>
              <w:tag w:val="goog_rdk_200"/>
              <w:id w:val="-595944177"/>
            </w:sdtPr>
            <w:sdtEndPr/>
            <w:sdtContent>
              <w:ins w:id="237" w:author="ERCOT 040426" w:date="2026-04-03T11:07:00Z">
                <w:r w:rsidR="00193104">
                  <w:t>)</w:t>
                </w:r>
                <w:r w:rsidR="00193104">
                  <w:tab/>
                  <w:t>Where an Interconnecting DSP must submit a notarized attestation, it may designate another electric utility, Municipally Owned Utility (MOU), or Electric Cooperative (EC) to submit the notarized attestation on the Interconnecting DSP’s behalf, provided such designation is made in writing.</w:t>
                </w:r>
              </w:ins>
            </w:sdtContent>
          </w:sdt>
          <w:sdt>
            <w:sdtPr>
              <w:tag w:val="goog_rdk_201"/>
              <w:id w:val="302921476"/>
            </w:sdtPr>
            <w:sdtEndPr/>
            <w:sdtContent/>
          </w:sdt>
        </w:p>
      </w:sdtContent>
    </w:sdt>
    <w:sdt>
      <w:sdtPr>
        <w:tag w:val="goog_rdk_206"/>
        <w:id w:val="-238176966"/>
      </w:sdtPr>
      <w:sdtEndPr/>
      <w:sdtContent>
        <w:p w14:paraId="143A4C47" w14:textId="77777777" w:rsidR="00BD377A" w:rsidRDefault="00E93674">
          <w:pPr>
            <w:spacing w:after="240"/>
            <w:ind w:left="720" w:hanging="720"/>
            <w:rPr>
              <w:ins w:id="238" w:author="ERCOT 042326" w:date="2026-04-23T04:38:00Z"/>
            </w:rPr>
          </w:pPr>
          <w:sdt>
            <w:sdtPr>
              <w:tag w:val="goog_rdk_203"/>
              <w:id w:val="1695298763"/>
            </w:sdtPr>
            <w:sdtEndPr/>
            <w:sdtContent>
              <w:ins w:id="239" w:author="ERCOT 042326" w:date="2026-04-23T04:38:00Z">
                <w:r w:rsidR="00193104">
                  <w:t>(6)</w:t>
                </w:r>
                <w:r w:rsidR="00193104">
                  <w:tab/>
                  <w:t>A Large Load studied by a TSP through individual interconnection studies that were approved by ERCOT during the interim Large Load interconnection process established on March 25, 2022</w:t>
                </w:r>
              </w:ins>
            </w:sdtContent>
          </w:sdt>
          <w:sdt>
            <w:sdtPr>
              <w:tag w:val="goog_rdk_204"/>
              <w:id w:val="-446930440"/>
            </w:sdtPr>
            <w:sdtEndPr/>
            <w:sdtContent>
              <w:ins w:id="240" w:author="ERCOT 051126" w:date="2026-05-10T01:00:00Z">
                <w:r w:rsidR="00193104">
                  <w:t xml:space="preserve"> and ending December 14, 2025</w:t>
                </w:r>
              </w:ins>
            </w:sdtContent>
          </w:sdt>
          <w:sdt>
            <w:sdtPr>
              <w:tag w:val="goog_rdk_205"/>
              <w:id w:val="107991300"/>
            </w:sdtPr>
            <w:sdtEndPr/>
            <w:sdtContent>
              <w:ins w:id="241" w:author="ERCOT 042326" w:date="2026-04-23T04:38:00Z">
                <w:r w:rsidR="00193104">
                  <w:t xml:space="preserve">, is deemed to have satisfied Section 9.9, Legacy LLIS Report and Follow-up.  </w:t>
                </w:r>
              </w:ins>
            </w:sdtContent>
          </w:sdt>
        </w:p>
      </w:sdtContent>
    </w:sdt>
    <w:sdt>
      <w:sdtPr>
        <w:tag w:val="goog_rdk_210"/>
        <w:id w:val="-1808366383"/>
      </w:sdtPr>
      <w:sdtEndPr/>
      <w:sdtContent>
        <w:p w14:paraId="1B8D0DF2" w14:textId="77777777" w:rsidR="00BD377A" w:rsidRDefault="00E93674">
          <w:pPr>
            <w:spacing w:after="240"/>
            <w:ind w:left="720" w:hanging="720"/>
            <w:rPr>
              <w:ins w:id="242" w:author="ERCOT 042326" w:date="2026-04-23T04:38:00Z"/>
            </w:rPr>
          </w:pPr>
          <w:sdt>
            <w:sdtPr>
              <w:tag w:val="goog_rdk_207"/>
              <w:id w:val="483287440"/>
            </w:sdtPr>
            <w:sdtEndPr/>
            <w:sdtContent>
              <w:ins w:id="243" w:author="ERCOT 042326" w:date="2026-04-23T04:38:00Z">
                <w:r w:rsidR="00193104">
                  <w:t>(7)</w:t>
                </w:r>
                <w:r w:rsidR="00193104">
                  <w:tab/>
                  <w:t>A Large Load that executed agreements and satisfied other required commitments with its TSP during the interim Large Load interconnection process established on March 25, 2022</w:t>
                </w:r>
              </w:ins>
            </w:sdtContent>
          </w:sdt>
          <w:sdt>
            <w:sdtPr>
              <w:tag w:val="goog_rdk_208"/>
              <w:id w:val="-734203013"/>
            </w:sdtPr>
            <w:sdtEndPr/>
            <w:sdtContent>
              <w:ins w:id="244" w:author="ERCOT 051126" w:date="2026-05-10T01:00:00Z">
                <w:r w:rsidR="00193104">
                  <w:t xml:space="preserve"> and ending December 14, 2025</w:t>
                </w:r>
              </w:ins>
            </w:sdtContent>
          </w:sdt>
          <w:sdt>
            <w:sdtPr>
              <w:tag w:val="goog_rdk_209"/>
              <w:id w:val="249453761"/>
            </w:sdtPr>
            <w:sdtEndPr/>
            <w:sdtContent>
              <w:ins w:id="245" w:author="ERCOT 042326" w:date="2026-04-23T04:38:00Z">
                <w:r w:rsidR="00193104">
                  <w:t xml:space="preserve">, is deemed to have satisfied Section 9.10, Legacy Interconnection Agreements and Responsibilities. </w:t>
                </w:r>
              </w:ins>
            </w:sdtContent>
          </w:sdt>
        </w:p>
      </w:sdtContent>
    </w:sdt>
    <w:sdt>
      <w:sdtPr>
        <w:tag w:val="goog_rdk_237"/>
        <w:id w:val="704551045"/>
      </w:sdtPr>
      <w:sdtEndPr/>
      <w:sdtContent>
        <w:p w14:paraId="0D5CC1B4" w14:textId="77777777" w:rsidR="00BD377A" w:rsidRDefault="00E93674">
          <w:pPr>
            <w:spacing w:after="240"/>
            <w:ind w:left="720" w:hanging="720"/>
            <w:rPr>
              <w:ins w:id="246" w:author="ERCOT 051126" w:date="2026-05-11T19:39:00Z"/>
            </w:rPr>
          </w:pPr>
          <w:sdt>
            <w:sdtPr>
              <w:tag w:val="goog_rdk_211"/>
              <w:id w:val="-188721514"/>
            </w:sdtPr>
            <w:sdtEndPr/>
            <w:sdtContent>
              <w:ins w:id="247" w:author="ERCOT 042326" w:date="2026-04-23T04:38:00Z">
                <w:r w:rsidR="00193104">
                  <w:t>(8)</w:t>
                </w:r>
                <w:r w:rsidR="00193104">
                  <w:tab/>
                </w:r>
              </w:ins>
            </w:sdtContent>
          </w:sdt>
          <w:sdt>
            <w:sdtPr>
              <w:tag w:val="goog_rdk_212"/>
              <w:id w:val="947716311"/>
            </w:sdtPr>
            <w:sdtEndPr/>
            <w:sdtContent>
              <w:ins w:id="248" w:author="ERCOT 043026" w:date="2026-04-30T18:33:00Z">
                <w:r w:rsidR="00193104">
                  <w:t>A</w:t>
                </w:r>
              </w:ins>
            </w:sdtContent>
          </w:sdt>
          <w:sdt>
            <w:sdtPr>
              <w:tag w:val="goog_rdk_213"/>
              <w:id w:val="-1391730739"/>
            </w:sdtPr>
            <w:sdtEndPr/>
            <w:sdtContent>
              <w:ins w:id="249" w:author="ERCOT 051126" w:date="2026-05-11T19:38:00Z">
                <w:r w:rsidR="00193104">
                  <w:t>t a</w:t>
                </w:r>
              </w:ins>
            </w:sdtContent>
          </w:sdt>
          <w:sdt>
            <w:sdtPr>
              <w:tag w:val="goog_rdk_214"/>
              <w:id w:val="-1513351485"/>
            </w:sdtPr>
            <w:sdtEndPr/>
            <w:sdtContent>
              <w:ins w:id="250" w:author="ERCOT 043026" w:date="2026-04-30T18:33:00Z">
                <w:r w:rsidR="00193104">
                  <w:t>ny</w:t>
                </w:r>
              </w:ins>
            </w:sdtContent>
          </w:sdt>
          <w:sdt>
            <w:sdtPr>
              <w:tag w:val="goog_rdk_215"/>
              <w:id w:val="-1447602495"/>
            </w:sdtPr>
            <w:sdtEndPr/>
            <w:sdtContent>
              <w:ins w:id="251" w:author="ERCOT 051126" w:date="2026-05-11T19:38:00Z">
                <w:r w:rsidR="00193104">
                  <w:t xml:space="preserve"> </w:t>
                </w:r>
              </w:ins>
            </w:sdtContent>
          </w:sdt>
          <w:sdt>
            <w:sdtPr>
              <w:tag w:val="goog_rdk_216"/>
              <w:id w:val="1278634516"/>
            </w:sdtPr>
            <w:sdtEndPr/>
            <w:sdtContent>
              <w:ins w:id="252" w:author="ERCOT 043026" w:date="2026-04-30T18:33:00Z">
                <w:r w:rsidR="00193104">
                  <w:t xml:space="preserve">time during the Batch Zero Process, </w:t>
                </w:r>
              </w:ins>
            </w:sdtContent>
          </w:sdt>
          <w:sdt>
            <w:sdtPr>
              <w:tag w:val="goog_rdk_217"/>
              <w:id w:val="786306814"/>
            </w:sdtPr>
            <w:sdtEndPr/>
            <w:sdtContent>
              <w:ins w:id="253" w:author="ERCOT 042326" w:date="2026-04-23T04:38:00Z">
                <w:r w:rsidR="00193104">
                  <w:t xml:space="preserve">ERCOT may </w:t>
                </w:r>
              </w:ins>
            </w:sdtContent>
          </w:sdt>
          <w:sdt>
            <w:sdtPr>
              <w:tag w:val="goog_rdk_218"/>
              <w:id w:val="-1344377140"/>
            </w:sdtPr>
            <w:sdtEndPr/>
            <w:sdtContent>
              <w:ins w:id="254" w:author="ERCOT 051126" w:date="2026-05-11T19:38:00Z">
                <w:r w:rsidR="00193104">
                  <w:t xml:space="preserve">request supporting materials for any attestation provided by the ILLE and may </w:t>
                </w:r>
              </w:ins>
            </w:sdtContent>
          </w:sdt>
          <w:sdt>
            <w:sdtPr>
              <w:tag w:val="goog_rdk_219"/>
              <w:id w:val="984602472"/>
            </w:sdtPr>
            <w:sdtEndPr/>
            <w:sdtContent>
              <w:ins w:id="255" w:author="ERCOT 042326" w:date="2026-04-23T04:38:00Z">
                <w:r w:rsidR="00193104">
                  <w:t>perform site</w:t>
                </w:r>
              </w:ins>
            </w:sdtContent>
          </w:sdt>
          <w:sdt>
            <w:sdtPr>
              <w:tag w:val="goog_rdk_220"/>
              <w:id w:val="-1659183185"/>
            </w:sdtPr>
            <w:sdtEndPr/>
            <w:sdtContent>
              <w:ins w:id="256" w:author="ERCOT 043026" w:date="2026-04-30T18:33:00Z">
                <w:r w:rsidR="00193104">
                  <w:t>-</w:t>
                </w:r>
              </w:ins>
            </w:sdtContent>
          </w:sdt>
          <w:sdt>
            <w:sdtPr>
              <w:tag w:val="goog_rdk_221"/>
              <w:id w:val="-192302285"/>
            </w:sdtPr>
            <w:sdtEndPr/>
            <w:sdtContent>
              <w:customXmlInsRangeStart w:id="257" w:author="ERCOT 042326" w:date="2026-04-23T04:38:00Z"/>
              <w:sdt>
                <w:sdtPr>
                  <w:tag w:val="goog_rdk_222"/>
                  <w:id w:val="527126100"/>
                </w:sdtPr>
                <w:sdtEndPr/>
                <w:sdtContent>
                  <w:customXmlInsRangeEnd w:id="257"/>
                  <w:ins w:id="258" w:author="ERCOT 042326" w:date="2026-04-23T04:38:00Z">
                    <w:del w:id="259" w:author="ERCOT 043026" w:date="2026-04-30T18:33:00Z">
                      <w:r w:rsidR="00193104">
                        <w:delText xml:space="preserve"> </w:delText>
                      </w:r>
                    </w:del>
                  </w:ins>
                  <w:customXmlInsRangeStart w:id="260" w:author="ERCOT 042326" w:date="2026-04-23T04:38:00Z"/>
                </w:sdtContent>
              </w:sdt>
              <w:customXmlInsRangeEnd w:id="260"/>
            </w:sdtContent>
          </w:sdt>
          <w:sdt>
            <w:sdtPr>
              <w:tag w:val="goog_rdk_223"/>
              <w:id w:val="-1671035406"/>
            </w:sdtPr>
            <w:sdtEndPr/>
            <w:sdtContent>
              <w:ins w:id="261" w:author="ERCOT 042326" w:date="2026-04-23T04:38:00Z">
                <w:r w:rsidR="00193104">
                  <w:t>readiness verifications</w:t>
                </w:r>
              </w:ins>
            </w:sdtContent>
          </w:sdt>
          <w:sdt>
            <w:sdtPr>
              <w:tag w:val="goog_rdk_224"/>
              <w:id w:val="-1197662103"/>
            </w:sdtPr>
            <w:sdtEndPr/>
            <w:sdtContent>
              <w:ins w:id="262" w:author="ERCOT 051126" w:date="2026-05-11T19:38:00Z">
                <w:r w:rsidR="00193104">
                  <w:t xml:space="preserve">. </w:t>
                </w:r>
              </w:ins>
            </w:sdtContent>
          </w:sdt>
          <w:sdt>
            <w:sdtPr>
              <w:tag w:val="goog_rdk_225"/>
              <w:id w:val="-1435656791"/>
            </w:sdtPr>
            <w:sdtEndPr/>
            <w:sdtContent>
              <w:customXmlInsRangeStart w:id="263" w:author="ERCOT 043026" w:date="2026-04-30T19:01:00Z"/>
              <w:sdt>
                <w:sdtPr>
                  <w:tag w:val="goog_rdk_226"/>
                  <w:id w:val="1521651367"/>
                </w:sdtPr>
                <w:sdtEndPr/>
                <w:sdtContent>
                  <w:customXmlInsRangeEnd w:id="263"/>
                  <w:ins w:id="264" w:author="ERCOT 043026" w:date="2026-04-30T19:01:00Z">
                    <w:del w:id="265" w:author="ERCOT 051126" w:date="2026-05-11T19:38:00Z">
                      <w:r w:rsidR="00193104">
                        <w:delText>,</w:delText>
                      </w:r>
                    </w:del>
                  </w:ins>
                  <w:customXmlInsRangeStart w:id="266" w:author="ERCOT 043026" w:date="2026-04-30T19:01:00Z"/>
                </w:sdtContent>
              </w:sdt>
              <w:customXmlInsRangeEnd w:id="266"/>
            </w:sdtContent>
          </w:sdt>
          <w:sdt>
            <w:sdtPr>
              <w:tag w:val="goog_rdk_227"/>
              <w:id w:val="-601363330"/>
            </w:sdtPr>
            <w:sdtEndPr/>
            <w:sdtContent/>
          </w:sdt>
          <w:sdt>
            <w:sdtPr>
              <w:tag w:val="goog_rdk_228"/>
              <w:id w:val="1176664169"/>
            </w:sdtPr>
            <w:sdtEndPr/>
            <w:sdtContent>
              <w:customXmlInsRangeStart w:id="267" w:author="ERCOT 042326" w:date="2026-04-23T04:38:00Z"/>
              <w:sdt>
                <w:sdtPr>
                  <w:tag w:val="goog_rdk_229"/>
                  <w:id w:val="1517236966"/>
                </w:sdtPr>
                <w:sdtEndPr/>
                <w:sdtContent>
                  <w:customXmlInsRangeEnd w:id="267"/>
                  <w:ins w:id="268" w:author="ERCOT 042326" w:date="2026-04-23T04:38:00Z">
                    <w:del w:id="269" w:author="ERCOT 051126" w:date="2026-05-11T19:38:00Z">
                      <w:r w:rsidR="00193104">
                        <w:delText xml:space="preserve"> and </w:delText>
                      </w:r>
                    </w:del>
                  </w:ins>
                  <w:customXmlInsRangeStart w:id="270" w:author="ERCOT 042326" w:date="2026-04-23T04:38:00Z"/>
                </w:sdtContent>
              </w:sdt>
              <w:customXmlInsRangeEnd w:id="270"/>
            </w:sdtContent>
          </w:sdt>
          <w:sdt>
            <w:sdtPr>
              <w:tag w:val="goog_rdk_230"/>
              <w:id w:val="1881219264"/>
            </w:sdtPr>
            <w:sdtEndPr/>
            <w:sdtContent>
              <w:ins w:id="271" w:author="ERCOT 042326" w:date="2026-04-23T04:38:00Z">
                <w:r w:rsidR="00193104">
                  <w:t>ILLE</w:t>
                </w:r>
              </w:ins>
            </w:sdtContent>
          </w:sdt>
          <w:sdt>
            <w:sdtPr>
              <w:tag w:val="goog_rdk_231"/>
              <w:id w:val="2083050681"/>
            </w:sdtPr>
            <w:sdtEndPr/>
            <w:sdtContent>
              <w:customXmlInsRangeStart w:id="272" w:author="ERCOT 042326" w:date="2026-04-23T04:38:00Z"/>
              <w:sdt>
                <w:sdtPr>
                  <w:tag w:val="goog_rdk_232"/>
                  <w:id w:val="386869467"/>
                </w:sdtPr>
                <w:sdtEndPr/>
                <w:sdtContent>
                  <w:customXmlInsRangeEnd w:id="272"/>
                  <w:ins w:id="273" w:author="ERCOT 042326" w:date="2026-04-23T04:38:00Z">
                    <w:del w:id="274" w:author="ERCOT 043026" w:date="2026-04-30T19:00:00Z">
                      <w:r w:rsidR="00193104">
                        <w:delText>’</w:delText>
                      </w:r>
                    </w:del>
                  </w:ins>
                  <w:customXmlInsRangeStart w:id="275" w:author="ERCOT 042326" w:date="2026-04-23T04:38:00Z"/>
                </w:sdtContent>
              </w:sdt>
              <w:customXmlInsRangeEnd w:id="275"/>
            </w:sdtContent>
          </w:sdt>
          <w:sdt>
            <w:sdtPr>
              <w:tag w:val="goog_rdk_233"/>
              <w:id w:val="-317633132"/>
            </w:sdtPr>
            <w:sdtEndPr/>
            <w:sdtContent>
              <w:ins w:id="276" w:author="ERCOT 042326" w:date="2026-04-23T04:38:00Z">
                <w:r w:rsidR="00193104">
                  <w:t>s shall comply with any reasonable request</w:t>
                </w:r>
              </w:ins>
            </w:sdtContent>
          </w:sdt>
          <w:sdt>
            <w:sdtPr>
              <w:tag w:val="goog_rdk_234"/>
              <w:id w:val="-550675589"/>
            </w:sdtPr>
            <w:sdtEndPr/>
            <w:sdtContent>
              <w:ins w:id="277" w:author="ERCOT 043026" w:date="2026-04-30T18:33:00Z">
                <w:r w:rsidR="00193104">
                  <w:t>s from ERCOT that are communicated through the ILLE’s Interconnecting DSP or Interconnecting TSP</w:t>
                </w:r>
              </w:ins>
            </w:sdtContent>
          </w:sdt>
          <w:sdt>
            <w:sdtPr>
              <w:tag w:val="goog_rdk_235"/>
              <w:id w:val="-521242199"/>
            </w:sdtPr>
            <w:sdtEndPr/>
            <w:sdtContent>
              <w:ins w:id="278" w:author="ERCOT 042326" w:date="2026-04-23T04:38:00Z">
                <w:r w:rsidR="00193104">
                  <w:t>.</w:t>
                </w:r>
              </w:ins>
            </w:sdtContent>
          </w:sdt>
          <w:sdt>
            <w:sdtPr>
              <w:tag w:val="goog_rdk_236"/>
              <w:id w:val="1015618883"/>
            </w:sdtPr>
            <w:sdtEndPr/>
            <w:sdtContent>
              <w:ins w:id="279" w:author="ERCOT 051126" w:date="2026-05-11T19:39:00Z">
                <w:r w:rsidR="00193104">
                  <w:t xml:space="preserve"> If any attestation submitted under this Section 9 is determined by ERCOT to be false in any material respect, the Large Load that is the subject of the attestation shall be removed from the Batch Zero Process.  Disqualification under this paragraph is effective upon written notice from ERCOT to the ILLE, the Interconnecting DSP, and the Interconnecting TSP.</w:t>
                </w:r>
              </w:ins>
            </w:sdtContent>
          </w:sdt>
        </w:p>
      </w:sdtContent>
    </w:sdt>
    <w:p w14:paraId="3A7FC020" w14:textId="77777777" w:rsidR="00BD377A" w:rsidRDefault="00E93674">
      <w:pPr>
        <w:spacing w:after="240"/>
        <w:ind w:left="720" w:hanging="720"/>
      </w:pPr>
      <w:sdt>
        <w:sdtPr>
          <w:tag w:val="goog_rdk_238"/>
          <w:id w:val="188877603"/>
        </w:sdtPr>
        <w:sdtEndPr/>
        <w:sdtContent>
          <w:ins w:id="280" w:author="ERCOT 051126" w:date="2026-05-11T19:39:00Z">
            <w:r w:rsidR="00193104">
              <w:t>(9)</w:t>
            </w:r>
            <w:r w:rsidR="00193104">
              <w:tab/>
              <w:t>Any attestation required under this Section 9 must be a notarized attestation sworn to by the attesting party’s representative, official, officer, or other authorized person with binding authority over the attesting party, identifying the attesting individual by name and title and dated as of the date of execution.</w:t>
            </w:r>
          </w:ins>
        </w:sdtContent>
      </w:sdt>
    </w:p>
    <w:p w14:paraId="51FA6C22" w14:textId="77777777" w:rsidR="00BD377A" w:rsidRDefault="00193104">
      <w:pPr>
        <w:keepNext/>
        <w:tabs>
          <w:tab w:val="left" w:pos="1080"/>
        </w:tabs>
        <w:spacing w:before="240" w:after="240"/>
        <w:ind w:left="1080" w:hanging="1080"/>
        <w:rPr>
          <w:b/>
          <w:bCs/>
          <w:i/>
          <w:iCs/>
        </w:rPr>
      </w:pPr>
      <w:bookmarkStart w:id="281" w:name="_heading=h.wnzk0o5jjs1x" w:colFirst="0" w:colLast="0"/>
      <w:bookmarkEnd w:id="281"/>
      <w:r>
        <w:rPr>
          <w:b/>
          <w:bCs/>
          <w:i/>
          <w:iCs/>
        </w:rPr>
        <w:t>9.2.1</w:t>
      </w:r>
      <w:r>
        <w:tab/>
      </w:r>
      <w:r>
        <w:rPr>
          <w:b/>
          <w:bCs/>
          <w:i/>
          <w:iCs/>
        </w:rPr>
        <w:t xml:space="preserve">Applicability of the </w:t>
      </w:r>
      <w:sdt>
        <w:sdtPr>
          <w:tag w:val="goog_rdk_239"/>
          <w:id w:val="-1519717715"/>
        </w:sdtPr>
        <w:sdtEndPr/>
        <w:sdtContent>
          <w:ins w:id="282" w:author="ERCOT" w:date="2026-03-01T22:08:00Z">
            <w:r>
              <w:rPr>
                <w:b/>
                <w:bCs/>
                <w:i/>
                <w:iCs/>
              </w:rPr>
              <w:t>Batch Zero</w:t>
            </w:r>
          </w:ins>
        </w:sdtContent>
      </w:sdt>
      <w:sdt>
        <w:sdtPr>
          <w:tag w:val="goog_rdk_240"/>
          <w:id w:val="1144645784"/>
        </w:sdtPr>
        <w:sdtEndPr/>
        <w:sdtContent>
          <w:del w:id="283" w:author="ERCOT" w:date="2026-03-01T22:08:00Z">
            <w:r>
              <w:rPr>
                <w:b/>
                <w:bCs/>
                <w:i/>
                <w:iCs/>
              </w:rPr>
              <w:delText>Large Load Interconnection Study</w:delText>
            </w:r>
          </w:del>
        </w:sdtContent>
      </w:sdt>
      <w:r>
        <w:rPr>
          <w:b/>
          <w:bCs/>
          <w:i/>
          <w:iCs/>
        </w:rPr>
        <w:t xml:space="preserve"> Process</w:t>
      </w:r>
    </w:p>
    <w:p w14:paraId="0F132C65" w14:textId="77777777" w:rsidR="00BD377A" w:rsidRDefault="00193104">
      <w:pPr>
        <w:spacing w:after="240"/>
        <w:ind w:left="720" w:hanging="720"/>
      </w:pPr>
      <w:r>
        <w:t>(1)</w:t>
      </w:r>
      <w:r>
        <w:tab/>
        <w:t xml:space="preserve">Any request to interconnect or modify a Load Facility that meets one or more of the following criteria shall be subject to </w:t>
      </w:r>
      <w:sdt>
        <w:sdtPr>
          <w:tag w:val="goog_rdk_241"/>
          <w:id w:val="536487346"/>
        </w:sdtPr>
        <w:sdtEndPr/>
        <w:sdtContent>
          <w:ins w:id="284" w:author="ERCOT" w:date="2026-03-02T14:52:00Z">
            <w:r>
              <w:t>an ERCOT interconnection</w:t>
            </w:r>
          </w:ins>
        </w:sdtContent>
      </w:sdt>
      <w:sdt>
        <w:sdtPr>
          <w:tag w:val="goog_rdk_242"/>
          <w:id w:val="491716339"/>
        </w:sdtPr>
        <w:sdtEndPr/>
        <w:sdtContent>
          <w:del w:id="285" w:author="ERCOT" w:date="2026-03-02T14:52:00Z">
            <w:r>
              <w:delText>the Large Load Interconnection Study (LLIS)</w:delText>
            </w:r>
          </w:del>
        </w:sdtContent>
      </w:sdt>
      <w:r>
        <w:t xml:space="preserve"> process:</w:t>
      </w:r>
    </w:p>
    <w:p w14:paraId="6D9AE293" w14:textId="77777777" w:rsidR="00BD377A" w:rsidRDefault="00193104">
      <w:pPr>
        <w:spacing w:after="240"/>
        <w:ind w:left="1440" w:hanging="720"/>
      </w:pPr>
      <w:r>
        <w:t>(a)</w:t>
      </w:r>
      <w:r>
        <w:tab/>
        <w:t>A new Large Load;</w:t>
      </w:r>
    </w:p>
    <w:p w14:paraId="69F310F8" w14:textId="77777777" w:rsidR="00BD377A" w:rsidRDefault="00193104">
      <w:pPr>
        <w:spacing w:after="240"/>
        <w:ind w:left="1440" w:hanging="720"/>
      </w:pPr>
      <w:r>
        <w:t>(b)</w:t>
      </w:r>
      <w:r>
        <w:tab/>
        <w:t>A modification of any existing Load Facility that increases the aggregate peak Demand of the Facility by 75 MW or more; or</w:t>
      </w:r>
    </w:p>
    <w:sdt>
      <w:sdtPr>
        <w:tag w:val="goog_rdk_244"/>
        <w:id w:val="-91258677"/>
      </w:sdtPr>
      <w:sdtEndPr/>
      <w:sdtContent>
        <w:p w14:paraId="2CDEE5C4" w14:textId="77777777" w:rsidR="00BD377A" w:rsidRDefault="00193104">
          <w:pPr>
            <w:spacing w:after="240"/>
            <w:ind w:left="1440" w:hanging="720"/>
            <w:rPr>
              <w:ins w:id="286" w:author="ERCOT" w:date="2026-03-02T14:52:00Z"/>
            </w:rPr>
          </w:pPr>
          <w:r>
            <w:t>(c)</w:t>
          </w:r>
          <w:r>
            <w:tab/>
            <w:t>A modification of an existing Large Load that changes or adds a Point of Interconnection (POI) or Service Delivery Point to a different electrical bus on a different electrical circuit.</w:t>
          </w:r>
          <w:sdt>
            <w:sdtPr>
              <w:tag w:val="goog_rdk_243"/>
              <w:id w:val="-601797183"/>
            </w:sdtPr>
            <w:sdtEndPr/>
            <w:sdtContent/>
          </w:sdt>
        </w:p>
      </w:sdtContent>
    </w:sdt>
    <w:p w14:paraId="7E216AB7" w14:textId="77777777" w:rsidR="00BD377A" w:rsidRDefault="00E93674">
      <w:pPr>
        <w:spacing w:after="240"/>
        <w:ind w:left="720" w:hanging="720"/>
      </w:pPr>
      <w:sdt>
        <w:sdtPr>
          <w:tag w:val="goog_rdk_245"/>
          <w:id w:val="-1797671804"/>
        </w:sdtPr>
        <w:sdtEndPr/>
        <w:sdtContent>
          <w:ins w:id="287" w:author="ERCOT" w:date="2026-03-02T14:52:00Z">
            <w:r w:rsidR="00193104">
              <w:t>(2)</w:t>
            </w:r>
            <w:r w:rsidR="00193104">
              <w:tab/>
              <w:t>ERCOT shall not evaluate Large Load interconnection requests meeting the requirements of paragraph (1) above according to the legacy Large Load Interconnection Study (LLIS) process defined in Sections 9.8-9.10 of this Planning Guide.</w:t>
            </w:r>
          </w:ins>
        </w:sdtContent>
      </w:sdt>
    </w:p>
    <w:sdt>
      <w:sdtPr>
        <w:tag w:val="goog_rdk_248"/>
        <w:id w:val="-1212684588"/>
      </w:sdtPr>
      <w:sdtEndPr/>
      <w:sdtContent>
        <w:p w14:paraId="6307D881" w14:textId="77777777" w:rsidR="00BD377A" w:rsidRDefault="00E93674">
          <w:pPr>
            <w:spacing w:after="240"/>
            <w:ind w:left="720" w:hanging="720"/>
            <w:rPr>
              <w:ins w:id="288" w:author="ERCOT" w:date="2026-03-04T10:21:00Z"/>
            </w:rPr>
          </w:pPr>
          <w:sdt>
            <w:sdtPr>
              <w:tag w:val="goog_rdk_247"/>
              <w:id w:val="-1492195772"/>
            </w:sdtPr>
            <w:sdtEndPr/>
            <w:sdtContent>
              <w:ins w:id="289" w:author="ERCOT" w:date="2026-03-04T10:21:00Z">
                <w:r w:rsidR="00193104">
                  <w:t>(3)</w:t>
                </w:r>
                <w:r w:rsidR="00193104">
                  <w:tab/>
                  <w:t>ERCOT shall evaluate Large Load interconnection requests meeting the eligibility criteria in Sections 9.2.1.1 or 9.2.1.2 according to the Batch Zero Process defined in Sections 9.2-9.6.</w:t>
                </w:r>
              </w:ins>
            </w:sdtContent>
          </w:sdt>
        </w:p>
      </w:sdtContent>
    </w:sdt>
    <w:sdt>
      <w:sdtPr>
        <w:tag w:val="goog_rdk_251"/>
        <w:id w:val="1794436960"/>
      </w:sdtPr>
      <w:sdtEndPr/>
      <w:sdtContent>
        <w:p w14:paraId="3F09A79A" w14:textId="77777777" w:rsidR="00BD377A" w:rsidRDefault="00E93674">
          <w:pPr>
            <w:spacing w:after="240"/>
            <w:ind w:left="720" w:hanging="720"/>
            <w:rPr>
              <w:ins w:id="290" w:author="ERCOT 051126" w:date="2026-05-11T18:56:00Z"/>
            </w:rPr>
          </w:pPr>
          <w:sdt>
            <w:sdtPr>
              <w:tag w:val="goog_rdk_249"/>
              <w:id w:val="-968849612"/>
            </w:sdtPr>
            <w:sdtEndPr/>
            <w:sdtContent>
              <w:ins w:id="291" w:author="ERCOT" w:date="2026-03-04T10:21:00Z">
                <w:r w:rsidR="00193104">
                  <w:t>(4)</w:t>
                </w:r>
                <w:r w:rsidR="00193104">
                  <w:tab/>
                  <w:t>Large Loads that do not meet the eligibility criteria in Sections 9.2.1.1 or 9.2.1.2 shall be ineligible to receive approval for Initial Energization until evaluated through a future interconnection study process.</w:t>
                </w:r>
              </w:ins>
            </w:sdtContent>
          </w:sdt>
          <w:sdt>
            <w:sdtPr>
              <w:tag w:val="goog_rdk_250"/>
              <w:id w:val="-667550408"/>
            </w:sdtPr>
            <w:sdtEndPr/>
            <w:sdtContent/>
          </w:sdt>
        </w:p>
      </w:sdtContent>
    </w:sdt>
    <w:sdt>
      <w:sdtPr>
        <w:tag w:val="goog_rdk_254"/>
        <w:id w:val="-1874077820"/>
      </w:sdtPr>
      <w:sdtEndPr/>
      <w:sdtContent>
        <w:p w14:paraId="706F9782" w14:textId="77777777" w:rsidR="00BD377A" w:rsidRDefault="00E93674">
          <w:pPr>
            <w:spacing w:after="240"/>
            <w:ind w:left="720" w:hanging="720"/>
            <w:rPr>
              <w:ins w:id="292" w:author="ERCOT" w:date="2026-02-07T12:32:00Z"/>
            </w:rPr>
          </w:pPr>
          <w:sdt>
            <w:sdtPr>
              <w:tag w:val="goog_rdk_252"/>
              <w:id w:val="1413300345"/>
            </w:sdtPr>
            <w:sdtEndPr/>
            <w:sdtContent>
              <w:ins w:id="293" w:author="ERCOT 051126" w:date="2026-05-11T18:56:00Z">
                <w:r w:rsidR="00193104">
                  <w:t xml:space="preserve">(5) </w:t>
                </w:r>
                <w:r w:rsidR="00193104">
                  <w:tab/>
                  <w:t>Notwithstanding paragraph (2) above, an Interconnecting TSP may complete a LLIS that it commenced prior to the effective date of this provision if the Large Load is part of a proposed net metering arrangement for which an application was submitted to the PUCT pursuant to Public Utility Regulatory Act (PURA), T</w:t>
                </w:r>
                <w:r w:rsidR="00193104">
                  <w:rPr>
                    <w:smallCaps/>
                  </w:rPr>
                  <w:t>ex</w:t>
                </w:r>
                <w:r w:rsidR="00193104">
                  <w:t>. U</w:t>
                </w:r>
                <w:r w:rsidR="00193104">
                  <w:rPr>
                    <w:smallCaps/>
                  </w:rPr>
                  <w:t>til</w:t>
                </w:r>
                <w:r w:rsidR="00193104">
                  <w:t>. C</w:t>
                </w:r>
                <w:r w:rsidR="00193104">
                  <w:rPr>
                    <w:smallCaps/>
                  </w:rPr>
                  <w:t>ode</w:t>
                </w:r>
                <w:r w:rsidR="00193104">
                  <w:t xml:space="preserve"> § 39.169 on or before March 4, 2026.  The LLIS shall be used solely for ERCOT’s study of the system impacts of the net metering arrangement conducted in accordance with </w:t>
                </w:r>
                <w:r w:rsidR="00193104">
                  <w:rPr>
                    <w:smallCaps/>
                  </w:rPr>
                  <w:t>P.U.C. Subst. R.</w:t>
                </w:r>
                <w:r w:rsidR="00193104">
                  <w:t xml:space="preserve"> 25.205.</w:t>
                </w:r>
              </w:ins>
            </w:sdtContent>
          </w:sdt>
          <w:sdt>
            <w:sdtPr>
              <w:tag w:val="goog_rdk_253"/>
              <w:id w:val="-1702181075"/>
            </w:sdtPr>
            <w:sdtEndPr/>
            <w:sdtContent/>
          </w:sdt>
        </w:p>
      </w:sdtContent>
    </w:sdt>
    <w:sdt>
      <w:sdtPr>
        <w:tag w:val="goog_rdk_256"/>
        <w:id w:val="1894086371"/>
      </w:sdtPr>
      <w:sdtEndPr/>
      <w:sdtContent>
        <w:p w14:paraId="04144AE5" w14:textId="77777777" w:rsidR="00BD377A" w:rsidRDefault="00E93674">
          <w:pPr>
            <w:keepNext/>
            <w:tabs>
              <w:tab w:val="left" w:pos="1080"/>
            </w:tabs>
            <w:spacing w:before="240" w:after="240"/>
            <w:ind w:left="1080" w:hanging="1080"/>
            <w:rPr>
              <w:ins w:id="294" w:author="ERCOT" w:date="2026-02-07T12:32:00Z"/>
              <w:b/>
              <w:bCs/>
              <w:i/>
              <w:iCs/>
            </w:rPr>
          </w:pPr>
          <w:sdt>
            <w:sdtPr>
              <w:tag w:val="goog_rdk_255"/>
              <w:id w:val="158929640"/>
            </w:sdtPr>
            <w:sdtEndPr/>
            <w:sdtContent>
              <w:ins w:id="295" w:author="ERCOT" w:date="2026-02-07T12:32:00Z">
                <w:r w:rsidR="00193104">
                  <w:rPr>
                    <w:b/>
                    <w:bCs/>
                    <w:i/>
                    <w:iCs/>
                  </w:rPr>
                  <w:t>9.2.1.1</w:t>
                </w:r>
                <w:r w:rsidR="00193104">
                  <w:tab/>
                </w:r>
                <w:r w:rsidR="00193104">
                  <w:rPr>
                    <w:b/>
                    <w:bCs/>
                    <w:i/>
                    <w:iCs/>
                  </w:rPr>
                  <w:t>Eligibility Criteria for Inclusion of a Large Load as Base Load not Subject to Additional Study in the Batch Zero Process</w:t>
                </w:r>
              </w:ins>
            </w:sdtContent>
          </w:sdt>
        </w:p>
      </w:sdtContent>
    </w:sdt>
    <w:sdt>
      <w:sdtPr>
        <w:tag w:val="goog_rdk_266"/>
        <w:id w:val="940979190"/>
      </w:sdtPr>
      <w:sdtEndPr/>
      <w:sdtContent>
        <w:p w14:paraId="1989DFA0" w14:textId="77777777" w:rsidR="00BD377A" w:rsidRDefault="00E93674">
          <w:pPr>
            <w:spacing w:after="240"/>
            <w:ind w:left="720" w:hanging="720"/>
            <w:rPr>
              <w:ins w:id="296" w:author="ERCOT" w:date="2026-03-04T10:45:00Z"/>
            </w:rPr>
          </w:pPr>
          <w:sdt>
            <w:sdtPr>
              <w:tag w:val="goog_rdk_257"/>
              <w:id w:val="283196613"/>
            </w:sdtPr>
            <w:sdtEndPr/>
            <w:sdtContent>
              <w:ins w:id="297" w:author="ERCOT" w:date="2026-02-07T12:32:00Z">
                <w:r w:rsidR="00193104">
                  <w:t>(1)</w:t>
                </w:r>
                <w:r w:rsidR="00193104">
                  <w:tab/>
                  <w:t xml:space="preserve">A Large Load that meets one of the following requirements on or before July </w:t>
                </w:r>
              </w:ins>
            </w:sdtContent>
          </w:sdt>
          <w:sdt>
            <w:sdtPr>
              <w:tag w:val="goog_rdk_258"/>
              <w:id w:val="966249508"/>
            </w:sdtPr>
            <w:sdtEndPr/>
            <w:sdtContent>
              <w:customXmlInsRangeStart w:id="298" w:author="ERCOT" w:date="2026-02-07T12:32:00Z"/>
              <w:sdt>
                <w:sdtPr>
                  <w:tag w:val="goog_rdk_259"/>
                  <w:id w:val="-1790221937"/>
                </w:sdtPr>
                <w:sdtEndPr/>
                <w:sdtContent>
                  <w:customXmlInsRangeEnd w:id="298"/>
                  <w:ins w:id="299" w:author="ERCOT" w:date="2026-02-07T12:32:00Z">
                    <w:del w:id="300" w:author="ERCOT 031726" w:date="2026-03-16T21:37:00Z">
                      <w:r w:rsidR="00193104">
                        <w:delText>15</w:delText>
                      </w:r>
                    </w:del>
                  </w:ins>
                  <w:customXmlInsRangeStart w:id="301" w:author="ERCOT" w:date="2026-02-07T12:32:00Z"/>
                </w:sdtContent>
              </w:sdt>
              <w:customXmlInsRangeEnd w:id="301"/>
            </w:sdtContent>
          </w:sdt>
          <w:sdt>
            <w:sdtPr>
              <w:tag w:val="goog_rdk_260"/>
              <w:id w:val="-1967167071"/>
            </w:sdtPr>
            <w:sdtEndPr/>
            <w:sdtContent>
              <w:ins w:id="302" w:author="ERCOT 031726" w:date="2026-03-16T21:37:00Z">
                <w:r w:rsidR="00193104">
                  <w:t>10</w:t>
                </w:r>
              </w:ins>
            </w:sdtContent>
          </w:sdt>
          <w:sdt>
            <w:sdtPr>
              <w:tag w:val="goog_rdk_261"/>
              <w:id w:val="-278461826"/>
            </w:sdtPr>
            <w:sdtEndPr/>
            <w:sdtContent>
              <w:ins w:id="303" w:author="ERCOT" w:date="2026-03-04T10:45:00Z">
                <w:r w:rsidR="00193104">
                  <w:t xml:space="preserve">, 2026, will be modeled in the Batch Zero Process as base load according to paragraph (2) below </w:t>
                </w:r>
              </w:ins>
            </w:sdtContent>
          </w:sdt>
          <w:sdt>
            <w:sdtPr>
              <w:tag w:val="goog_rdk_262"/>
              <w:id w:val="-345515960"/>
            </w:sdtPr>
            <w:sdtEndPr/>
            <w:sdtContent>
              <w:customXmlInsRangeStart w:id="304" w:author="ERCOT" w:date="2026-03-04T10:45:00Z"/>
              <w:sdt>
                <w:sdtPr>
                  <w:tag w:val="goog_rdk_263"/>
                  <w:id w:val="-1408618442"/>
                </w:sdtPr>
                <w:sdtEndPr/>
                <w:sdtContent>
                  <w:customXmlInsRangeEnd w:id="304"/>
                  <w:ins w:id="305" w:author="ERCOT" w:date="2026-03-04T10:45:00Z">
                    <w:del w:id="306" w:author="ERCOT" w:date="2026-03-02T10:36:00Z">
                      <w:r w:rsidR="00193104">
                        <w:delText xml:space="preserve"> </w:delText>
                      </w:r>
                    </w:del>
                  </w:ins>
                  <w:customXmlInsRangeStart w:id="307" w:author="ERCOT" w:date="2026-03-04T10:45:00Z"/>
                </w:sdtContent>
              </w:sdt>
              <w:customXmlInsRangeEnd w:id="307"/>
            </w:sdtContent>
          </w:sdt>
          <w:sdt>
            <w:sdtPr>
              <w:tag w:val="goog_rdk_264"/>
              <w:id w:val="-2104151619"/>
            </w:sdtPr>
            <w:sdtEndPr/>
            <w:sdtContent>
              <w:ins w:id="308" w:author="ERCOT" w:date="2026-03-02T10:36:00Z">
                <w:r w:rsidR="00193104">
                  <w:t xml:space="preserve">and its Demand is not subject to further evaluation.  </w:t>
                </w:r>
              </w:ins>
            </w:sdtContent>
          </w:sdt>
          <w:sdt>
            <w:sdtPr>
              <w:tag w:val="goog_rdk_265"/>
              <w:id w:val="387175100"/>
            </w:sdtPr>
            <w:sdtEndPr/>
            <w:sdtContent/>
          </w:sdt>
        </w:p>
      </w:sdtContent>
    </w:sdt>
    <w:sdt>
      <w:sdtPr>
        <w:tag w:val="goog_rdk_268"/>
        <w:id w:val="26619040"/>
      </w:sdtPr>
      <w:sdtEndPr/>
      <w:sdtContent>
        <w:p w14:paraId="5954CBF3" w14:textId="77777777" w:rsidR="00BD377A" w:rsidRDefault="00E93674">
          <w:pPr>
            <w:spacing w:after="240"/>
            <w:ind w:left="1440" w:hanging="720"/>
            <w:rPr>
              <w:ins w:id="309" w:author="ERCOT" w:date="2026-03-04T10:45:00Z"/>
            </w:rPr>
          </w:pPr>
          <w:sdt>
            <w:sdtPr>
              <w:tag w:val="goog_rdk_267"/>
              <w:id w:val="948878150"/>
            </w:sdtPr>
            <w:sdtEndPr/>
            <w:sdtContent>
              <w:ins w:id="310" w:author="ERCOT" w:date="2026-03-04T10:45:00Z">
                <w:r w:rsidR="00193104">
                  <w:t>(a)</w:t>
                </w:r>
                <w:r w:rsidR="00193104">
                  <w:tab/>
                  <w:t>A Large Load that achieved Initial Energization before March 25, 2022;</w:t>
                </w:r>
              </w:ins>
            </w:sdtContent>
          </w:sdt>
        </w:p>
      </w:sdtContent>
    </w:sdt>
    <w:p w14:paraId="2521066A" w14:textId="77777777" w:rsidR="00BD377A" w:rsidRDefault="00E93674">
      <w:pPr>
        <w:spacing w:after="240"/>
        <w:ind w:left="1440" w:right="226" w:hanging="720"/>
      </w:pPr>
      <w:sdt>
        <w:sdtPr>
          <w:tag w:val="goog_rdk_269"/>
          <w:id w:val="-416166904"/>
        </w:sdtPr>
        <w:sdtEndPr/>
        <w:sdtContent>
          <w:ins w:id="311" w:author="ERCOT" w:date="2026-03-04T10:45:00Z">
            <w:r w:rsidR="00193104">
              <w:t>(b)</w:t>
            </w:r>
            <w:r w:rsidR="00193104">
              <w:tab/>
              <w:t xml:space="preserve">A Large Load that achieved Initial Energization between March 25, 2022, and July </w:t>
            </w:r>
          </w:ins>
        </w:sdtContent>
      </w:sdt>
      <w:sdt>
        <w:sdtPr>
          <w:tag w:val="goog_rdk_270"/>
          <w:id w:val="1020745520"/>
        </w:sdtPr>
        <w:sdtEndPr/>
        <w:sdtContent>
          <w:customXmlInsRangeStart w:id="312" w:author="ERCOT" w:date="2026-03-04T10:45:00Z"/>
          <w:sdt>
            <w:sdtPr>
              <w:tag w:val="goog_rdk_271"/>
              <w:id w:val="-310581222"/>
            </w:sdtPr>
            <w:sdtEndPr/>
            <w:sdtContent>
              <w:customXmlInsRangeEnd w:id="312"/>
              <w:ins w:id="313" w:author="ERCOT" w:date="2026-03-04T10:45:00Z">
                <w:del w:id="314" w:author="ERCOT 031726" w:date="2026-03-16T21:38:00Z">
                  <w:r w:rsidR="00193104">
                    <w:delText>15</w:delText>
                  </w:r>
                </w:del>
              </w:ins>
              <w:customXmlInsRangeStart w:id="315" w:author="ERCOT" w:date="2026-03-04T10:45:00Z"/>
            </w:sdtContent>
          </w:sdt>
          <w:customXmlInsRangeEnd w:id="315"/>
        </w:sdtContent>
      </w:sdt>
      <w:sdt>
        <w:sdtPr>
          <w:tag w:val="goog_rdk_272"/>
          <w:id w:val="193835370"/>
        </w:sdtPr>
        <w:sdtEndPr/>
        <w:sdtContent>
          <w:ins w:id="316" w:author="ERCOT 031726" w:date="2026-03-16T21:38:00Z">
            <w:r w:rsidR="00193104">
              <w:t>10</w:t>
            </w:r>
          </w:ins>
        </w:sdtContent>
      </w:sdt>
      <w:sdt>
        <w:sdtPr>
          <w:tag w:val="goog_rdk_273"/>
          <w:id w:val="-267340835"/>
        </w:sdtPr>
        <w:sdtEndPr/>
        <w:sdtContent>
          <w:ins w:id="317" w:author="ERCOT" w:date="2026-03-01T22:06:00Z">
            <w:r w:rsidR="00193104">
              <w:t>, 2026;</w:t>
            </w:r>
          </w:ins>
        </w:sdtContent>
      </w:sdt>
    </w:p>
    <w:sdt>
      <w:sdtPr>
        <w:tag w:val="goog_rdk_290"/>
        <w:id w:val="-1587063771"/>
      </w:sdtPr>
      <w:sdtEndPr/>
      <w:sdtContent>
        <w:p w14:paraId="7EFFE1E0" w14:textId="77777777" w:rsidR="00BD377A" w:rsidRDefault="00E93674">
          <w:pPr>
            <w:spacing w:after="240"/>
            <w:ind w:left="1440" w:right="226" w:hanging="720"/>
            <w:rPr>
              <w:ins w:id="318" w:author="ERCOT" w:date="2026-03-03T10:43:00Z"/>
            </w:rPr>
          </w:pPr>
          <w:sdt>
            <w:sdtPr>
              <w:tag w:val="goog_rdk_275"/>
              <w:id w:val="-611360009"/>
            </w:sdtPr>
            <w:sdtEndPr/>
            <w:sdtContent>
              <w:ins w:id="319" w:author="ERCOT" w:date="2026-03-02T21:02:00Z">
                <w:r w:rsidR="00193104">
                  <w:t>(c)</w:t>
                </w:r>
                <w:r w:rsidR="00193104">
                  <w:tab/>
                  <w:t>A Large Load that</w:t>
                </w:r>
              </w:ins>
            </w:sdtContent>
          </w:sdt>
          <w:sdt>
            <w:sdtPr>
              <w:tag w:val="goog_rdk_276"/>
              <w:id w:val="-2039504669"/>
            </w:sdtPr>
            <w:sdtEndPr/>
            <w:sdtContent>
              <w:ins w:id="320" w:author="ERCOT 051126" w:date="2026-05-09T14:06:00Z">
                <w:r w:rsidR="00193104">
                  <w:t>,</w:t>
                </w:r>
              </w:ins>
            </w:sdtContent>
          </w:sdt>
          <w:sdt>
            <w:sdtPr>
              <w:tag w:val="goog_rdk_277"/>
              <w:id w:val="-2118935119"/>
            </w:sdtPr>
            <w:sdtEndPr/>
            <w:sdtContent>
              <w:ins w:id="321" w:author="ERCOT 042326" w:date="2026-04-23T04:40:00Z">
                <w:r w:rsidR="00193104">
                  <w:t xml:space="preserve"> on or before May 1, 2026</w:t>
                </w:r>
              </w:ins>
            </w:sdtContent>
          </w:sdt>
          <w:sdt>
            <w:sdtPr>
              <w:tag w:val="goog_rdk_278"/>
              <w:id w:val="-970479535"/>
            </w:sdtPr>
            <w:sdtEndPr/>
            <w:sdtContent>
              <w:ins w:id="322" w:author="ERCOT 051126" w:date="2026-05-09T14:06:00Z">
                <w:r w:rsidR="00193104">
                  <w:t>,</w:t>
                </w:r>
              </w:ins>
            </w:sdtContent>
          </w:sdt>
          <w:sdt>
            <w:sdtPr>
              <w:tag w:val="goog_rdk_279"/>
              <w:id w:val="827263224"/>
            </w:sdtPr>
            <w:sdtEndPr/>
            <w:sdtContent>
              <w:ins w:id="323" w:author="ERCOT" w:date="2026-03-02T21:02:00Z">
                <w:r w:rsidR="00193104">
                  <w:t xml:space="preserve"> met the qualification requirements for inclusion in the </w:t>
                </w:r>
              </w:ins>
            </w:sdtContent>
          </w:sdt>
          <w:sdt>
            <w:sdtPr>
              <w:tag w:val="goog_rdk_280"/>
              <w:id w:val="315531937"/>
            </w:sdtPr>
            <w:sdtEndPr/>
            <w:sdtContent>
              <w:ins w:id="324" w:author="ERCOT Market Rules" w:date="2026-03-17T12:37:00Z">
                <w:r w:rsidR="00193104">
                  <w:t>q</w:t>
                </w:r>
              </w:ins>
            </w:sdtContent>
          </w:sdt>
          <w:sdt>
            <w:sdtPr>
              <w:tag w:val="goog_rdk_281"/>
              <w:id w:val="-676553319"/>
            </w:sdtPr>
            <w:sdtEndPr/>
            <w:sdtContent>
              <w:ins w:id="325" w:author="ERCOT" w:date="2026-03-02T21:02:00Z">
                <w:r w:rsidR="00193104">
                  <w:t xml:space="preserve">uarterly </w:t>
                </w:r>
              </w:ins>
            </w:sdtContent>
          </w:sdt>
          <w:sdt>
            <w:sdtPr>
              <w:tag w:val="goog_rdk_282"/>
              <w:id w:val="236587935"/>
            </w:sdtPr>
            <w:sdtEndPr/>
            <w:sdtContent>
              <w:ins w:id="326" w:author="ERCOT Market Rules" w:date="2026-03-17T12:37:00Z">
                <w:r w:rsidR="00193104">
                  <w:t>s</w:t>
                </w:r>
              </w:ins>
            </w:sdtContent>
          </w:sdt>
          <w:sdt>
            <w:sdtPr>
              <w:tag w:val="goog_rdk_283"/>
              <w:id w:val="-1434680404"/>
            </w:sdtPr>
            <w:sdtEndPr/>
            <w:sdtContent>
              <w:ins w:id="327" w:author="ERCOT" w:date="2026-03-02T21:02:00Z">
                <w:r w:rsidR="00193104">
                  <w:t xml:space="preserve">tability </w:t>
                </w:r>
              </w:ins>
            </w:sdtContent>
          </w:sdt>
          <w:sdt>
            <w:sdtPr>
              <w:tag w:val="goog_rdk_284"/>
              <w:id w:val="390845618"/>
            </w:sdtPr>
            <w:sdtEndPr/>
            <w:sdtContent>
              <w:ins w:id="328" w:author="ERCOT Market Rules" w:date="2026-03-17T12:37:00Z">
                <w:r w:rsidR="00193104">
                  <w:t>a</w:t>
                </w:r>
              </w:ins>
            </w:sdtContent>
          </w:sdt>
          <w:sdt>
            <w:sdtPr>
              <w:tag w:val="goog_rdk_285"/>
              <w:id w:val="966157239"/>
            </w:sdtPr>
            <w:sdtEndPr/>
            <w:sdtContent>
              <w:ins w:id="329" w:author="ERCOT" w:date="2026-03-02T21:02:00Z">
                <w:r w:rsidR="00193104">
                  <w:t>ssessment or was included in an interim voltage-ride-through assessment</w:t>
                </w:r>
              </w:ins>
            </w:sdtContent>
          </w:sdt>
          <w:sdt>
            <w:sdtPr>
              <w:tag w:val="goog_rdk_286"/>
              <w:id w:val="1989773510"/>
            </w:sdtPr>
            <w:sdtEndPr/>
            <w:sdtContent>
              <w:ins w:id="330" w:author="ERCOT 042326" w:date="2026-04-23T04:40:00Z">
                <w:r w:rsidR="00193104">
                  <w:t>;</w:t>
                </w:r>
              </w:ins>
            </w:sdtContent>
          </w:sdt>
          <w:sdt>
            <w:sdtPr>
              <w:tag w:val="goog_rdk_287"/>
              <w:id w:val="993682402"/>
            </w:sdtPr>
            <w:sdtEndPr/>
            <w:sdtContent>
              <w:customXmlInsRangeStart w:id="331" w:author="ERCOT" w:date="2026-03-03T10:43:00Z"/>
              <w:sdt>
                <w:sdtPr>
                  <w:tag w:val="goog_rdk_288"/>
                  <w:id w:val="825766064"/>
                </w:sdtPr>
                <w:sdtEndPr/>
                <w:sdtContent>
                  <w:customXmlInsRangeEnd w:id="331"/>
                  <w:ins w:id="332" w:author="ERCOT" w:date="2026-03-03T10:43:00Z">
                    <w:del w:id="333" w:author="ERCOT 042326" w:date="2026-04-23T04:41:00Z">
                      <w:r w:rsidR="00193104">
                        <w:delText xml:space="preserve"> on or before May 1, 2026, and that meets both of the following criteria on or before July 15, 2026:</w:delText>
                      </w:r>
                    </w:del>
                  </w:ins>
                  <w:customXmlInsRangeStart w:id="334" w:author="ERCOT" w:date="2026-03-03T10:43:00Z"/>
                </w:sdtContent>
              </w:sdt>
              <w:customXmlInsRangeEnd w:id="334"/>
            </w:sdtContent>
          </w:sdt>
          <w:sdt>
            <w:sdtPr>
              <w:tag w:val="goog_rdk_289"/>
              <w:id w:val="-347585107"/>
            </w:sdtPr>
            <w:sdtEndPr/>
            <w:sdtContent/>
          </w:sdt>
        </w:p>
      </w:sdtContent>
    </w:sdt>
    <w:sdt>
      <w:sdtPr>
        <w:tag w:val="goog_rdk_304"/>
        <w:id w:val="1664210161"/>
      </w:sdtPr>
      <w:sdtEndPr/>
      <w:sdtContent>
        <w:p w14:paraId="3989589E" w14:textId="77777777" w:rsidR="00BD377A" w:rsidRDefault="00E93674">
          <w:pPr>
            <w:spacing w:after="240"/>
            <w:ind w:left="2160" w:right="440" w:hanging="720"/>
            <w:rPr>
              <w:ins w:id="335" w:author="ERCOT" w:date="2026-03-03T10:40:00Z"/>
              <w:del w:id="336" w:author="ERCOT 042326" w:date="2026-04-23T04:41:00Z"/>
            </w:rPr>
          </w:pPr>
          <w:sdt>
            <w:sdtPr>
              <w:tag w:val="goog_rdk_293"/>
              <w:id w:val="2114112608"/>
            </w:sdtPr>
            <w:sdtEndPr/>
            <w:sdtContent>
              <w:customXmlInsRangeStart w:id="337" w:author="ERCOT" w:date="2026-03-03T10:43:00Z"/>
              <w:sdt>
                <w:sdtPr>
                  <w:tag w:val="goog_rdk_294"/>
                  <w:id w:val="-216261912"/>
                </w:sdtPr>
                <w:sdtEndPr/>
                <w:sdtContent>
                  <w:customXmlInsRangeEnd w:id="337"/>
                  <w:ins w:id="338" w:author="ERCOT" w:date="2026-03-03T10:43:00Z">
                    <w:del w:id="339" w:author="ERCOT 042326" w:date="2026-04-23T04:41:00Z">
                      <w:r w:rsidR="00193104">
                        <w:delText>(i)</w:delText>
                      </w:r>
                      <w:r w:rsidR="00193104">
                        <w:tab/>
                      </w:r>
                    </w:del>
                  </w:ins>
                  <w:customXmlInsRangeStart w:id="340" w:author="ERCOT" w:date="2026-03-03T10:43:00Z"/>
                </w:sdtContent>
              </w:sdt>
              <w:customXmlInsRangeEnd w:id="340"/>
            </w:sdtContent>
          </w:sdt>
          <w:sdt>
            <w:sdtPr>
              <w:tag w:val="goog_rdk_295"/>
              <w:id w:val="-575654846"/>
            </w:sdtPr>
            <w:sdtEndPr/>
            <w:sdtContent/>
          </w:sdt>
          <w:sdt>
            <w:sdtPr>
              <w:tag w:val="goog_rdk_296"/>
              <w:id w:val="-427628805"/>
            </w:sdtPr>
            <w:sdtEndPr/>
            <w:sdtContent>
              <w:customXmlInsRangeStart w:id="341" w:author="ERCOT 031726" w:date="2026-03-16T17:55:00Z"/>
              <w:sdt>
                <w:sdtPr>
                  <w:tag w:val="goog_rdk_297"/>
                  <w:id w:val="-626946838"/>
                </w:sdtPr>
                <w:sdtEndPr/>
                <w:sdtContent>
                  <w:customXmlInsRangeEnd w:id="341"/>
                  <w:ins w:id="342" w:author="ERCOT 031726" w:date="2026-03-16T17:55:00Z">
                    <w:del w:id="343" w:author="ERCOT 042326" w:date="2026-04-23T04:41:00Z">
                      <w:r w:rsidR="00193104">
                        <w:delText>On or before July 24, 2026, t</w:delText>
                      </w:r>
                    </w:del>
                  </w:ins>
                  <w:customXmlInsRangeStart w:id="344" w:author="ERCOT 031726" w:date="2026-03-16T17:55:00Z"/>
                </w:sdtContent>
              </w:sdt>
              <w:customXmlInsRangeEnd w:id="344"/>
            </w:sdtContent>
          </w:sdt>
          <w:sdt>
            <w:sdtPr>
              <w:tag w:val="goog_rdk_298"/>
              <w:id w:val="485977434"/>
            </w:sdtPr>
            <w:sdtEndPr/>
            <w:sdtContent/>
          </w:sdt>
          <w:sdt>
            <w:sdtPr>
              <w:tag w:val="goog_rdk_299"/>
              <w:id w:val="-1127344102"/>
            </w:sdtPr>
            <w:sdtEndPr/>
            <w:sdtContent>
              <w:customXmlInsRangeStart w:id="345" w:author="ERCOT" w:date="2026-03-03T10:40:00Z"/>
              <w:sdt>
                <w:sdtPr>
                  <w:tag w:val="goog_rdk_300"/>
                  <w:id w:val="-744926828"/>
                </w:sdtPr>
                <w:sdtEndPr/>
                <w:sdtContent>
                  <w:customXmlInsRangeEnd w:id="345"/>
                  <w:ins w:id="346" w:author="ERCOT" w:date="2026-03-03T10:40:00Z">
                    <w:del w:id="347" w:author="ERCOT 042326" w:date="2026-04-23T04:41:00Z">
                      <w:r w:rsidR="00193104">
                        <w:delText>The Interconnecting DSP or Interconnecting TSP has attested to ERCOT that the DSP or TSP has purchased all necessary high-voltage transformers and circuit breakers needed to serve the Load and will take delivery sufficiently in advance so the equipment can be installed by the requested Initial Energization date or December 31, 2026, whichever is earlier; and</w:delText>
                      </w:r>
                    </w:del>
                  </w:ins>
                  <w:customXmlInsRangeStart w:id="348" w:author="ERCOT" w:date="2026-03-03T10:40:00Z"/>
                </w:sdtContent>
              </w:sdt>
              <w:customXmlInsRangeEnd w:id="348"/>
            </w:sdtContent>
          </w:sdt>
          <w:sdt>
            <w:sdtPr>
              <w:tag w:val="goog_rdk_301"/>
              <w:id w:val="-1434810284"/>
            </w:sdtPr>
            <w:sdtEndPr/>
            <w:sdtContent/>
          </w:sdt>
          <w:sdt>
            <w:sdtPr>
              <w:tag w:val="goog_rdk_302"/>
              <w:id w:val="773952188"/>
            </w:sdtPr>
            <w:sdtEndPr/>
            <w:sdtContent>
              <w:customXmlInsRangeStart w:id="349" w:author="ERCOT" w:date="2026-03-03T10:40:00Z"/>
              <w:sdt>
                <w:sdtPr>
                  <w:tag w:val="goog_rdk_303"/>
                  <w:id w:val="1068014531"/>
                </w:sdtPr>
                <w:sdtEndPr/>
                <w:sdtContent>
                  <w:customXmlInsRangeEnd w:id="349"/>
                  <w:customXmlInsRangeStart w:id="350" w:author="ERCOT" w:date="2026-03-03T10:40:00Z"/>
                </w:sdtContent>
              </w:sdt>
              <w:customXmlInsRangeEnd w:id="350"/>
            </w:sdtContent>
          </w:sdt>
        </w:p>
      </w:sdtContent>
    </w:sdt>
    <w:sdt>
      <w:sdtPr>
        <w:tag w:val="goog_rdk_319"/>
        <w:id w:val="-1400583554"/>
      </w:sdtPr>
      <w:sdtEndPr/>
      <w:sdtContent>
        <w:p w14:paraId="6519842E" w14:textId="77777777" w:rsidR="00BD377A" w:rsidRDefault="00E93674">
          <w:pPr>
            <w:spacing w:after="240"/>
            <w:ind w:left="2160" w:right="440" w:hanging="720"/>
            <w:rPr>
              <w:ins w:id="351" w:author="ERCOT" w:date="2026-03-03T10:40:00Z"/>
              <w:del w:id="352" w:author="ERCOT 042326" w:date="2026-04-23T04:41:00Z"/>
            </w:rPr>
          </w:pPr>
          <w:sdt>
            <w:sdtPr>
              <w:tag w:val="goog_rdk_308"/>
              <w:id w:val="476038173"/>
            </w:sdtPr>
            <w:sdtEndPr/>
            <w:sdtContent>
              <w:customXmlInsRangeStart w:id="353" w:author="ERCOT" w:date="2026-03-03T10:40:00Z"/>
              <w:sdt>
                <w:sdtPr>
                  <w:tag w:val="goog_rdk_309"/>
                  <w:id w:val="189741707"/>
                </w:sdtPr>
                <w:sdtEndPr/>
                <w:sdtContent>
                  <w:customXmlInsRangeEnd w:id="353"/>
                  <w:ins w:id="354" w:author="ERCOT" w:date="2026-03-03T10:40:00Z">
                    <w:del w:id="355" w:author="ERCOT 042326" w:date="2026-04-23T04:41:00Z">
                      <w:r w:rsidR="00193104">
                        <w:delText>(ii)</w:delText>
                      </w:r>
                      <w:r w:rsidR="00193104">
                        <w:tab/>
                      </w:r>
                    </w:del>
                  </w:ins>
                  <w:customXmlInsRangeStart w:id="356" w:author="ERCOT" w:date="2026-03-03T10:40:00Z"/>
                </w:sdtContent>
              </w:sdt>
              <w:customXmlInsRangeEnd w:id="356"/>
            </w:sdtContent>
          </w:sdt>
          <w:sdt>
            <w:sdtPr>
              <w:tag w:val="goog_rdk_310"/>
              <w:id w:val="-209951159"/>
            </w:sdtPr>
            <w:sdtEndPr/>
            <w:sdtContent/>
          </w:sdt>
          <w:sdt>
            <w:sdtPr>
              <w:tag w:val="goog_rdk_311"/>
              <w:id w:val="-1178183293"/>
            </w:sdtPr>
            <w:sdtEndPr/>
            <w:sdtContent>
              <w:customXmlInsRangeStart w:id="357" w:author="ERCOT 031726" w:date="2026-03-16T17:56:00Z"/>
              <w:sdt>
                <w:sdtPr>
                  <w:tag w:val="goog_rdk_312"/>
                  <w:id w:val="1319782901"/>
                </w:sdtPr>
                <w:sdtEndPr/>
                <w:sdtContent>
                  <w:customXmlInsRangeEnd w:id="357"/>
                  <w:ins w:id="358" w:author="ERCOT 031726" w:date="2026-03-16T17:56:00Z">
                    <w:del w:id="359" w:author="ERCOT 042326" w:date="2026-04-23T04:41:00Z">
                      <w:r w:rsidR="00193104">
                        <w:delText>On or before July 24, 2026, t</w:delText>
                      </w:r>
                    </w:del>
                  </w:ins>
                  <w:customXmlInsRangeStart w:id="360" w:author="ERCOT 031726" w:date="2026-03-16T17:56:00Z"/>
                </w:sdtContent>
              </w:sdt>
              <w:customXmlInsRangeEnd w:id="360"/>
            </w:sdtContent>
          </w:sdt>
          <w:sdt>
            <w:sdtPr>
              <w:tag w:val="goog_rdk_313"/>
              <w:id w:val="145479890"/>
            </w:sdtPr>
            <w:sdtEndPr/>
            <w:sdtContent/>
          </w:sdt>
          <w:sdt>
            <w:sdtPr>
              <w:tag w:val="goog_rdk_314"/>
              <w:id w:val="832772437"/>
            </w:sdtPr>
            <w:sdtEndPr/>
            <w:sdtContent>
              <w:customXmlInsRangeStart w:id="361" w:author="ERCOT" w:date="2026-03-03T10:40:00Z"/>
              <w:sdt>
                <w:sdtPr>
                  <w:tag w:val="goog_rdk_315"/>
                  <w:id w:val="1937565085"/>
                </w:sdtPr>
                <w:sdtEndPr/>
                <w:sdtContent>
                  <w:customXmlInsRangeEnd w:id="361"/>
                  <w:ins w:id="362" w:author="ERCOT" w:date="2026-03-03T10:40:00Z">
                    <w:del w:id="363" w:author="ERCOT 042326" w:date="2026-04-23T04:41:00Z">
                      <w:r w:rsidR="00193104">
                        <w:delText>The Interconnecting DSP or Interconnecting TSP has informed ERCOT that the ILLE has attested to the DSP or TSP that it has begun site preparation and construction sufficient to meet its requested Initial Energization date and provided evidence to support the attestation;</w:delText>
                      </w:r>
                    </w:del>
                  </w:ins>
                  <w:customXmlInsRangeStart w:id="364" w:author="ERCOT" w:date="2026-03-03T10:40:00Z"/>
                </w:sdtContent>
              </w:sdt>
              <w:customXmlInsRangeEnd w:id="364"/>
            </w:sdtContent>
          </w:sdt>
          <w:sdt>
            <w:sdtPr>
              <w:tag w:val="goog_rdk_316"/>
              <w:id w:val="-1965127035"/>
            </w:sdtPr>
            <w:sdtEndPr/>
            <w:sdtContent/>
          </w:sdt>
          <w:sdt>
            <w:sdtPr>
              <w:tag w:val="goog_rdk_317"/>
              <w:id w:val="156342704"/>
            </w:sdtPr>
            <w:sdtEndPr/>
            <w:sdtContent>
              <w:customXmlInsRangeStart w:id="365" w:author="ERCOT" w:date="2026-03-03T10:40:00Z"/>
              <w:sdt>
                <w:sdtPr>
                  <w:tag w:val="goog_rdk_318"/>
                  <w:id w:val="-1634922678"/>
                </w:sdtPr>
                <w:sdtEndPr/>
                <w:sdtContent>
                  <w:customXmlInsRangeEnd w:id="365"/>
                  <w:customXmlInsRangeStart w:id="366" w:author="ERCOT" w:date="2026-03-03T10:40:00Z"/>
                </w:sdtContent>
              </w:sdt>
              <w:customXmlInsRangeEnd w:id="366"/>
            </w:sdtContent>
          </w:sdt>
        </w:p>
      </w:sdtContent>
    </w:sdt>
    <w:sdt>
      <w:sdtPr>
        <w:tag w:val="goog_rdk_323"/>
        <w:id w:val="-1955272961"/>
      </w:sdtPr>
      <w:sdtEndPr/>
      <w:sdtContent>
        <w:p w14:paraId="1EF0D04D" w14:textId="77777777" w:rsidR="00BD377A" w:rsidRDefault="00E93674">
          <w:pPr>
            <w:spacing w:after="240"/>
            <w:ind w:left="1440" w:right="226" w:hanging="720"/>
            <w:rPr>
              <w:ins w:id="367" w:author="ERCOT 042326" w:date="2026-04-23T04:41:00Z"/>
            </w:rPr>
          </w:pPr>
          <w:sdt>
            <w:sdtPr>
              <w:tag w:val="goog_rdk_321"/>
              <w:id w:val="109660100"/>
            </w:sdtPr>
            <w:sdtEndPr/>
            <w:sdtContent>
              <w:ins w:id="368" w:author="ERCOT 042326" w:date="2026-04-23T04:41:00Z">
                <w:r w:rsidR="00193104">
                  <w:t>(d)</w:t>
                </w:r>
                <w:r w:rsidR="00193104">
                  <w:tab/>
                  <w:t>A Large Load included in the Permian Basin Reliability Plan Study completed by ERCOT in 2024 and approved by the Public Utility Commission of Texas (PUCT) in Project No. 55718, and the Load contributed to establishing the need for one or more of the identified transmission projects;</w:t>
                </w:r>
              </w:ins>
            </w:sdtContent>
          </w:sdt>
          <w:sdt>
            <w:sdtPr>
              <w:tag w:val="goog_rdk_322"/>
              <w:id w:val="-15207130"/>
            </w:sdtPr>
            <w:sdtEndPr/>
            <w:sdtContent/>
          </w:sdt>
        </w:p>
      </w:sdtContent>
    </w:sdt>
    <w:sdt>
      <w:sdtPr>
        <w:tag w:val="goog_rdk_341"/>
        <w:id w:val="-464028886"/>
      </w:sdtPr>
      <w:sdtEndPr/>
      <w:sdtContent>
        <w:p w14:paraId="1773C98E" w14:textId="77777777" w:rsidR="00BD377A" w:rsidRDefault="00E93674">
          <w:pPr>
            <w:spacing w:after="240"/>
            <w:ind w:left="1440" w:right="226" w:hanging="720"/>
            <w:rPr>
              <w:ins w:id="369" w:author="ERCOT" w:date="2026-03-01T22:06:00Z"/>
            </w:rPr>
          </w:pPr>
          <w:sdt>
            <w:sdtPr>
              <w:tag w:val="goog_rdk_325"/>
              <w:id w:val="390194805"/>
            </w:sdtPr>
            <w:sdtEndPr/>
            <w:sdtContent>
              <w:ins w:id="370" w:author="ERCOT" w:date="2026-03-01T22:06:00Z">
                <w:r w:rsidR="00193104">
                  <w:t>(</w:t>
                </w:r>
              </w:ins>
            </w:sdtContent>
          </w:sdt>
          <w:sdt>
            <w:sdtPr>
              <w:tag w:val="goog_rdk_326"/>
              <w:id w:val="1070124019"/>
            </w:sdtPr>
            <w:sdtEndPr/>
            <w:sdtContent>
              <w:ins w:id="371" w:author="ERCOT 042326" w:date="2026-04-23T04:42:00Z">
                <w:r w:rsidR="00193104">
                  <w:t>e</w:t>
                </w:r>
              </w:ins>
            </w:sdtContent>
          </w:sdt>
          <w:sdt>
            <w:sdtPr>
              <w:tag w:val="goog_rdk_327"/>
              <w:id w:val="-1590742276"/>
            </w:sdtPr>
            <w:sdtEndPr/>
            <w:sdtContent>
              <w:customXmlInsRangeStart w:id="372" w:author="ERCOT" w:date="2026-03-02T21:03:00Z"/>
              <w:sdt>
                <w:sdtPr>
                  <w:tag w:val="goog_rdk_328"/>
                  <w:id w:val="1794196583"/>
                </w:sdtPr>
                <w:sdtEndPr/>
                <w:sdtContent>
                  <w:customXmlInsRangeEnd w:id="372"/>
                  <w:ins w:id="373" w:author="ERCOT" w:date="2026-03-02T21:03:00Z">
                    <w:del w:id="374" w:author="ERCOT 042326" w:date="2026-04-23T04:42:00Z">
                      <w:r w:rsidR="00193104">
                        <w:delText>d</w:delText>
                      </w:r>
                    </w:del>
                  </w:ins>
                  <w:customXmlInsRangeStart w:id="375" w:author="ERCOT" w:date="2026-03-02T21:03:00Z"/>
                </w:sdtContent>
              </w:sdt>
              <w:customXmlInsRangeEnd w:id="375"/>
            </w:sdtContent>
          </w:sdt>
          <w:sdt>
            <w:sdtPr>
              <w:tag w:val="goog_rdk_329"/>
              <w:id w:val="-252996113"/>
            </w:sdtPr>
            <w:sdtEndPr/>
            <w:sdtContent>
              <w:ins w:id="376" w:author="ERCOT" w:date="2026-03-02T21:03:00Z">
                <w:r w:rsidR="00193104">
                  <w:t>)</w:t>
                </w:r>
                <w:r w:rsidR="00193104">
                  <w:tab/>
                  <w:t xml:space="preserve">A Large Load </w:t>
                </w:r>
              </w:ins>
            </w:sdtContent>
          </w:sdt>
          <w:sdt>
            <w:sdtPr>
              <w:tag w:val="goog_rdk_330"/>
              <w:id w:val="-1388239765"/>
            </w:sdtPr>
            <w:sdtEndPr/>
            <w:sdtContent>
              <w:ins w:id="377" w:author="ERCOT 042326" w:date="2026-04-23T04:42:00Z">
                <w:r w:rsidR="00193104">
                  <w:t>that has not achieved Initial Energization as of July 10, 2026</w:t>
                </w:r>
              </w:ins>
            </w:sdtContent>
          </w:sdt>
          <w:sdt>
            <w:sdtPr>
              <w:tag w:val="goog_rdk_331"/>
              <w:id w:val="-123446181"/>
            </w:sdtPr>
            <w:sdtEndPr/>
            <w:sdtContent>
              <w:ins w:id="378" w:author="ERCOT 043026" w:date="2026-04-29T16:38:00Z">
                <w:r w:rsidR="00193104">
                  <w:t>,</w:t>
                </w:r>
              </w:ins>
            </w:sdtContent>
          </w:sdt>
          <w:sdt>
            <w:sdtPr>
              <w:tag w:val="goog_rdk_332"/>
              <w:id w:val="-1045536180"/>
            </w:sdtPr>
            <w:sdtEndPr/>
            <w:sdtContent>
              <w:customXmlInsRangeStart w:id="379" w:author="ERCOT" w:date="2026-03-01T22:06:00Z"/>
              <w:sdt>
                <w:sdtPr>
                  <w:tag w:val="goog_rdk_333"/>
                  <w:id w:val="-999946759"/>
                </w:sdtPr>
                <w:sdtEndPr/>
                <w:sdtContent>
                  <w:customXmlInsRangeEnd w:id="379"/>
                  <w:ins w:id="380" w:author="ERCOT" w:date="2026-03-01T22:06:00Z">
                    <w:del w:id="381" w:author="ERCOT 042326" w:date="2026-04-23T04:43:00Z">
                      <w:r w:rsidR="00193104">
                        <w:delText>with a requested Initial Energization date on or before December 31, 2027, that has not achieved Initial Energization as of July 15</w:delText>
                      </w:r>
                    </w:del>
                  </w:ins>
                  <w:customXmlInsRangeStart w:id="382" w:author="ERCOT" w:date="2026-03-01T22:06:00Z"/>
                </w:sdtContent>
              </w:sdt>
              <w:customXmlInsRangeEnd w:id="382"/>
            </w:sdtContent>
          </w:sdt>
          <w:sdt>
            <w:sdtPr>
              <w:tag w:val="goog_rdk_334"/>
              <w:id w:val="-1041852096"/>
            </w:sdtPr>
            <w:sdtEndPr/>
            <w:sdtContent/>
          </w:sdt>
          <w:sdt>
            <w:sdtPr>
              <w:tag w:val="goog_rdk_335"/>
              <w:id w:val="-957507427"/>
            </w:sdtPr>
            <w:sdtEndPr/>
            <w:sdtContent>
              <w:customXmlInsRangeStart w:id="383" w:author="ERCOT 031726" w:date="2026-03-16T21:41:00Z"/>
              <w:sdt>
                <w:sdtPr>
                  <w:tag w:val="goog_rdk_336"/>
                  <w:id w:val="1090283294"/>
                </w:sdtPr>
                <w:sdtEndPr/>
                <w:sdtContent>
                  <w:customXmlInsRangeEnd w:id="383"/>
                  <w:ins w:id="384" w:author="ERCOT 031726" w:date="2026-03-16T21:41:00Z">
                    <w:del w:id="385" w:author="ERCOT 042326" w:date="2026-04-23T04:43:00Z">
                      <w:r w:rsidR="00193104">
                        <w:delText>10</w:delText>
                      </w:r>
                    </w:del>
                  </w:ins>
                  <w:customXmlInsRangeStart w:id="386" w:author="ERCOT 031726" w:date="2026-03-16T21:41:00Z"/>
                </w:sdtContent>
              </w:sdt>
              <w:customXmlInsRangeEnd w:id="386"/>
            </w:sdtContent>
          </w:sdt>
          <w:sdt>
            <w:sdtPr>
              <w:tag w:val="goog_rdk_337"/>
              <w:id w:val="-1476013506"/>
            </w:sdtPr>
            <w:sdtEndPr/>
            <w:sdtContent/>
          </w:sdt>
          <w:sdt>
            <w:sdtPr>
              <w:tag w:val="goog_rdk_338"/>
              <w:id w:val="922893191"/>
            </w:sdtPr>
            <w:sdtEndPr/>
            <w:sdtContent>
              <w:customXmlInsRangeStart w:id="387" w:author="ERCOT" w:date="2026-03-01T22:06:00Z"/>
              <w:sdt>
                <w:sdtPr>
                  <w:tag w:val="goog_rdk_339"/>
                  <w:id w:val="42641080"/>
                </w:sdtPr>
                <w:sdtEndPr/>
                <w:sdtContent>
                  <w:customXmlInsRangeEnd w:id="387"/>
                  <w:ins w:id="388" w:author="ERCOT" w:date="2026-03-01T22:06:00Z">
                    <w:del w:id="389" w:author="ERCOT 042326" w:date="2026-04-23T04:43:00Z">
                      <w:r w:rsidR="00193104">
                        <w:delText>, 2026,</w:delText>
                      </w:r>
                    </w:del>
                  </w:ins>
                  <w:customXmlInsRangeStart w:id="390" w:author="ERCOT" w:date="2026-03-01T22:06:00Z"/>
                </w:sdtContent>
              </w:sdt>
              <w:customXmlInsRangeEnd w:id="390"/>
            </w:sdtContent>
          </w:sdt>
          <w:sdt>
            <w:sdtPr>
              <w:tag w:val="goog_rdk_340"/>
              <w:id w:val="1861494408"/>
            </w:sdtPr>
            <w:sdtEndPr/>
            <w:sdtContent>
              <w:ins w:id="391" w:author="ERCOT" w:date="2026-03-01T22:06:00Z">
                <w:r w:rsidR="00193104">
                  <w:t xml:space="preserve"> and that meets all the following requirements:</w:t>
                </w:r>
              </w:ins>
            </w:sdtContent>
          </w:sdt>
        </w:p>
      </w:sdtContent>
    </w:sdt>
    <w:sdt>
      <w:sdtPr>
        <w:tag w:val="goog_rdk_343"/>
        <w:id w:val="-2118438335"/>
      </w:sdtPr>
      <w:sdtEndPr/>
      <w:sdtContent>
        <w:p w14:paraId="50080D2C" w14:textId="77777777" w:rsidR="00BD377A" w:rsidRDefault="00E93674">
          <w:pPr>
            <w:spacing w:after="240"/>
            <w:ind w:left="2160" w:right="440" w:hanging="720"/>
            <w:rPr>
              <w:ins w:id="392" w:author="ERCOT" w:date="2026-03-01T22:06:00Z"/>
            </w:rPr>
          </w:pPr>
          <w:sdt>
            <w:sdtPr>
              <w:tag w:val="goog_rdk_342"/>
              <w:id w:val="693504507"/>
            </w:sdtPr>
            <w:sdtEndPr/>
            <w:sdtContent>
              <w:ins w:id="393" w:author="ERCOT" w:date="2026-03-01T22:06:00Z">
                <w:r w:rsidR="00193104">
                  <w:t>(i)</w:t>
                </w:r>
                <w:r w:rsidR="00193104">
                  <w:tab/>
                  <w:t>ERCOT has determined the Large Load has a complete and valid set of interconnection studies as described in Section 9.2.1.4, Evaluation of Existing Interconnection Studies for Large Loads;</w:t>
                </w:r>
              </w:ins>
            </w:sdtContent>
          </w:sdt>
        </w:p>
      </w:sdtContent>
    </w:sdt>
    <w:sdt>
      <w:sdtPr>
        <w:tag w:val="goog_rdk_368"/>
        <w:id w:val="-175168603"/>
      </w:sdtPr>
      <w:sdtEndPr/>
      <w:sdtContent>
        <w:p w14:paraId="5FEE40DA" w14:textId="77777777" w:rsidR="00BD377A" w:rsidRDefault="00E93674">
          <w:pPr>
            <w:spacing w:after="240"/>
            <w:ind w:left="2160" w:right="440" w:hanging="720"/>
            <w:rPr>
              <w:ins w:id="394" w:author="ERCOT 040426" w:date="2026-04-03T17:16:00Z"/>
            </w:rPr>
          </w:pPr>
          <w:sdt>
            <w:sdtPr>
              <w:tag w:val="goog_rdk_344"/>
              <w:id w:val="-883258781"/>
            </w:sdtPr>
            <w:sdtEndPr/>
            <w:sdtContent>
              <w:ins w:id="395" w:author="ERCOT" w:date="2026-03-01T22:06:00Z">
                <w:r w:rsidR="00193104">
                  <w:t>(ii)</w:t>
                </w:r>
                <w:r w:rsidR="00193104">
                  <w:tab/>
                </w:r>
              </w:ins>
            </w:sdtContent>
          </w:sdt>
          <w:sdt>
            <w:sdtPr>
              <w:tag w:val="goog_rdk_345"/>
              <w:id w:val="1775637398"/>
            </w:sdtPr>
            <w:sdtEndPr/>
            <w:sdtContent>
              <w:ins w:id="396" w:author="ERCOT 031726" w:date="2026-03-16T18:04:00Z">
                <w:r w:rsidR="00193104">
                  <w:t>On or before July 24, 2026, t</w:t>
                </w:r>
              </w:ins>
            </w:sdtContent>
          </w:sdt>
          <w:sdt>
            <w:sdtPr>
              <w:tag w:val="goog_rdk_346"/>
              <w:id w:val="-2066482750"/>
            </w:sdtPr>
            <w:sdtEndPr/>
            <w:sdtContent>
              <w:customXmlInsRangeStart w:id="397" w:author="ERCOT" w:date="2026-03-02T10:51:00Z"/>
              <w:sdt>
                <w:sdtPr>
                  <w:tag w:val="goog_rdk_347"/>
                  <w:id w:val="-162580403"/>
                </w:sdtPr>
                <w:sdtEndPr/>
                <w:sdtContent>
                  <w:customXmlInsRangeEnd w:id="397"/>
                  <w:ins w:id="398" w:author="ERCOT" w:date="2026-03-02T10:51:00Z">
                    <w:del w:id="399" w:author="ERCOT 031726" w:date="2026-03-16T18:04:00Z">
                      <w:r w:rsidR="00193104">
                        <w:delText>T</w:delText>
                      </w:r>
                    </w:del>
                  </w:ins>
                  <w:customXmlInsRangeStart w:id="400" w:author="ERCOT" w:date="2026-03-02T10:51:00Z"/>
                </w:sdtContent>
              </w:sdt>
              <w:customXmlInsRangeEnd w:id="400"/>
            </w:sdtContent>
          </w:sdt>
          <w:sdt>
            <w:sdtPr>
              <w:tag w:val="goog_rdk_348"/>
              <w:id w:val="-1554180143"/>
            </w:sdtPr>
            <w:sdtEndPr/>
            <w:sdtContent>
              <w:ins w:id="401" w:author="ERCOT" w:date="2026-03-02T10:51:00Z">
                <w:r w:rsidR="00193104">
                  <w:t>he Interconnecting DSP</w:t>
                </w:r>
              </w:ins>
            </w:sdtContent>
          </w:sdt>
          <w:sdt>
            <w:sdtPr>
              <w:tag w:val="goog_rdk_349"/>
              <w:id w:val="1354022549"/>
            </w:sdtPr>
            <w:sdtEndPr/>
            <w:sdtContent>
              <w:ins w:id="402" w:author="ERCOT 043026" w:date="2026-04-29T13:18:00Z">
                <w:r w:rsidR="00193104">
                  <w:t xml:space="preserve"> or Interconnecting TSP</w:t>
                </w:r>
              </w:ins>
            </w:sdtContent>
          </w:sdt>
          <w:sdt>
            <w:sdtPr>
              <w:tag w:val="goog_rdk_350"/>
              <w:id w:val="-327433452"/>
            </w:sdtPr>
            <w:sdtEndPr/>
            <w:sdtContent>
              <w:ins w:id="403" w:author="ERCOT" w:date="2026-03-01T22:06:00Z">
                <w:r w:rsidR="00193104">
                  <w:t xml:space="preserve"> has</w:t>
                </w:r>
              </w:ins>
            </w:sdtContent>
          </w:sdt>
          <w:sdt>
            <w:sdtPr>
              <w:tag w:val="goog_rdk_351"/>
              <w:id w:val="-1537756462"/>
            </w:sdtPr>
            <w:sdtEndPr/>
            <w:sdtContent>
              <w:ins w:id="404" w:author="ERCOT 043026" w:date="2026-04-29T10:29:00Z">
                <w:r w:rsidR="00193104">
                  <w:t xml:space="preserve"> informed</w:t>
                </w:r>
              </w:ins>
            </w:sdtContent>
          </w:sdt>
          <w:sdt>
            <w:sdtPr>
              <w:tag w:val="goog_rdk_352"/>
              <w:id w:val="-1859431677"/>
            </w:sdtPr>
            <w:sdtEndPr/>
            <w:sdtContent>
              <w:ins w:id="405" w:author="ERCOT" w:date="2026-03-01T22:06:00Z">
                <w:r w:rsidR="00193104">
                  <w:t xml:space="preserve"> </w:t>
                </w:r>
              </w:ins>
            </w:sdtContent>
          </w:sdt>
          <w:sdt>
            <w:sdtPr>
              <w:tag w:val="goog_rdk_353"/>
              <w:id w:val="-1436002151"/>
            </w:sdtPr>
            <w:sdtEndPr/>
            <w:sdtContent>
              <w:customXmlInsRangeStart w:id="406" w:author="ERCOT" w:date="2026-03-01T22:06:00Z"/>
              <w:sdt>
                <w:sdtPr>
                  <w:tag w:val="goog_rdk_354"/>
                  <w:id w:val="-606781350"/>
                </w:sdtPr>
                <w:sdtEndPr/>
                <w:sdtContent>
                  <w:customXmlInsRangeEnd w:id="406"/>
                  <w:ins w:id="407" w:author="ERCOT" w:date="2026-03-01T22:06:00Z">
                    <w:del w:id="408" w:author="ERCOT 043026" w:date="2026-04-29T10:29:00Z">
                      <w:r w:rsidR="00193104">
                        <w:delText xml:space="preserve">submitted to </w:delText>
                      </w:r>
                    </w:del>
                  </w:ins>
                  <w:customXmlInsRangeStart w:id="409" w:author="ERCOT" w:date="2026-03-01T22:06:00Z"/>
                </w:sdtContent>
              </w:sdt>
              <w:customXmlInsRangeEnd w:id="409"/>
            </w:sdtContent>
          </w:sdt>
          <w:sdt>
            <w:sdtPr>
              <w:tag w:val="goog_rdk_355"/>
              <w:id w:val="50927380"/>
            </w:sdtPr>
            <w:sdtEndPr/>
            <w:sdtContent>
              <w:ins w:id="410" w:author="ERCOT" w:date="2026-03-01T22:06:00Z">
                <w:r w:rsidR="00193104">
                  <w:t>ERCOT</w:t>
                </w:r>
              </w:ins>
            </w:sdtContent>
          </w:sdt>
          <w:sdt>
            <w:sdtPr>
              <w:tag w:val="goog_rdk_356"/>
              <w:id w:val="-908901504"/>
            </w:sdtPr>
            <w:sdtEndPr/>
            <w:sdtContent>
              <w:ins w:id="411" w:author="ERCOT 043026" w:date="2026-04-29T13:18:00Z">
                <w:r w:rsidR="00193104">
                  <w:t xml:space="preserve"> that the ILLE has </w:t>
                </w:r>
              </w:ins>
            </w:sdtContent>
          </w:sdt>
          <w:sdt>
            <w:sdtPr>
              <w:tag w:val="goog_rdk_357"/>
              <w:id w:val="-2141782606"/>
            </w:sdtPr>
            <w:sdtEndPr/>
            <w:sdtContent>
              <w:customXmlInsRangeStart w:id="412" w:author="ERCOT" w:date="2026-03-01T22:06:00Z"/>
              <w:sdt>
                <w:sdtPr>
                  <w:tag w:val="goog_rdk_358"/>
                  <w:id w:val="848624188"/>
                </w:sdtPr>
                <w:sdtEndPr/>
                <w:sdtContent>
                  <w:customXmlInsRangeEnd w:id="412"/>
                  <w:ins w:id="413" w:author="ERCOT" w:date="2026-03-01T22:06:00Z">
                    <w:del w:id="414" w:author="ERCOT 043026" w:date="2026-04-29T15:55:00Z">
                      <w:r w:rsidR="00193104">
                        <w:delText xml:space="preserve"> a notarized attestation sworn to by the DSP’s representative, official, officer, or other authorized person with binding authority over the DSP that the ILLE has </w:delText>
                      </w:r>
                    </w:del>
                  </w:ins>
                  <w:customXmlInsRangeStart w:id="415" w:author="ERCOT" w:date="2026-03-01T22:06:00Z"/>
                </w:sdtContent>
              </w:sdt>
              <w:customXmlInsRangeEnd w:id="415"/>
            </w:sdtContent>
          </w:sdt>
          <w:sdt>
            <w:sdtPr>
              <w:tag w:val="goog_rdk_359"/>
              <w:id w:val="1692537490"/>
            </w:sdtPr>
            <w:sdtEndPr/>
            <w:sdtContent>
              <w:ins w:id="416" w:author="ERCOT 042326" w:date="2026-04-23T04:43:00Z">
                <w:r w:rsidR="00193104">
                  <w:t>satisfied</w:t>
                </w:r>
              </w:ins>
            </w:sdtContent>
          </w:sdt>
          <w:sdt>
            <w:sdtPr>
              <w:tag w:val="goog_rdk_360"/>
              <w:id w:val="1569746476"/>
            </w:sdtPr>
            <w:sdtEndPr/>
            <w:sdtContent>
              <w:customXmlInsRangeStart w:id="417" w:author="ERCOT" w:date="2026-03-01T22:06:00Z"/>
              <w:sdt>
                <w:sdtPr>
                  <w:tag w:val="goog_rdk_361"/>
                  <w:id w:val="-134290905"/>
                </w:sdtPr>
                <w:sdtEndPr/>
                <w:sdtContent>
                  <w:customXmlInsRangeEnd w:id="417"/>
                  <w:ins w:id="418" w:author="ERCOT" w:date="2026-03-01T22:06:00Z">
                    <w:del w:id="419" w:author="ERCOT 042326" w:date="2026-04-23T04:44:00Z">
                      <w:r w:rsidR="00193104">
                        <w:delText>executed an interconnection agreement that meets</w:delText>
                      </w:r>
                    </w:del>
                  </w:ins>
                  <w:customXmlInsRangeStart w:id="420" w:author="ERCOT" w:date="2026-03-01T22:06:00Z"/>
                </w:sdtContent>
              </w:sdt>
              <w:customXmlInsRangeEnd w:id="420"/>
            </w:sdtContent>
          </w:sdt>
          <w:sdt>
            <w:sdtPr>
              <w:tag w:val="goog_rdk_362"/>
              <w:id w:val="46532768"/>
            </w:sdtPr>
            <w:sdtEndPr/>
            <w:sdtContent>
              <w:ins w:id="421" w:author="ERCOT" w:date="2026-03-01T22:06:00Z">
                <w:r w:rsidR="00193104">
                  <w:t xml:space="preserve"> the requirements defined in Section 9.7</w:t>
                </w:r>
              </w:ins>
            </w:sdtContent>
          </w:sdt>
          <w:sdt>
            <w:sdtPr>
              <w:tag w:val="goog_rdk_363"/>
              <w:id w:val="184418104"/>
            </w:sdtPr>
            <w:sdtEndPr/>
            <w:sdtContent>
              <w:ins w:id="422" w:author="ERCOT 042326" w:date="2026-04-23T04:44:00Z">
                <w:r w:rsidR="00193104">
                  <w:t>, Required Disclosures</w:t>
                </w:r>
              </w:ins>
            </w:sdtContent>
          </w:sdt>
          <w:sdt>
            <w:sdtPr>
              <w:tag w:val="goog_rdk_364"/>
              <w:id w:val="1293274627"/>
            </w:sdtPr>
            <w:sdtEndPr/>
            <w:sdtContent>
              <w:customXmlInsRangeStart w:id="423" w:author="ERCOT" w:date="2026-03-01T22:06:00Z"/>
              <w:sdt>
                <w:sdtPr>
                  <w:tag w:val="goog_rdk_365"/>
                  <w:id w:val="1642949919"/>
                </w:sdtPr>
                <w:sdtEndPr/>
                <w:sdtContent>
                  <w:customXmlInsRangeEnd w:id="423"/>
                  <w:ins w:id="424" w:author="ERCOT" w:date="2026-03-01T22:06:00Z">
                    <w:del w:id="425" w:author="ERCOT 042326" w:date="2026-04-23T04:44:00Z">
                      <w:r w:rsidR="00193104">
                        <w:delText>.2, Definition of an Interconnection Agreement</w:delText>
                      </w:r>
                    </w:del>
                  </w:ins>
                  <w:customXmlInsRangeStart w:id="426" w:author="ERCOT" w:date="2026-03-01T22:06:00Z"/>
                </w:sdtContent>
              </w:sdt>
              <w:customXmlInsRangeEnd w:id="426"/>
            </w:sdtContent>
          </w:sdt>
          <w:sdt>
            <w:sdtPr>
              <w:tag w:val="goog_rdk_366"/>
              <w:id w:val="1261236791"/>
            </w:sdtPr>
            <w:sdtEndPr/>
            <w:sdtContent>
              <w:ins w:id="427" w:author="ERCOT" w:date="2026-03-01T22:06:00Z">
                <w:r w:rsidR="00193104">
                  <w:t>;</w:t>
                </w:r>
              </w:ins>
            </w:sdtContent>
          </w:sdt>
          <w:sdt>
            <w:sdtPr>
              <w:tag w:val="goog_rdk_367"/>
              <w:id w:val="-464313330"/>
            </w:sdtPr>
            <w:sdtEndPr/>
            <w:sdtContent/>
          </w:sdt>
        </w:p>
      </w:sdtContent>
    </w:sdt>
    <w:sdt>
      <w:sdtPr>
        <w:tag w:val="goog_rdk_382"/>
        <w:id w:val="127967685"/>
      </w:sdtPr>
      <w:sdtEndPr/>
      <w:sdtContent>
        <w:p w14:paraId="523ACC4D" w14:textId="77777777" w:rsidR="00BD377A" w:rsidRDefault="00E93674">
          <w:pPr>
            <w:spacing w:after="240"/>
            <w:ind w:left="2160" w:right="440" w:hanging="720"/>
            <w:rPr>
              <w:ins w:id="428" w:author="ERCOT" w:date="2026-03-02T10:51:00Z"/>
              <w:del w:id="429" w:author="ERCOT 042326" w:date="2026-04-23T04:45:00Z"/>
            </w:rPr>
          </w:pPr>
          <w:sdt>
            <w:sdtPr>
              <w:tag w:val="goog_rdk_371"/>
              <w:id w:val="-1376102833"/>
            </w:sdtPr>
            <w:sdtEndPr/>
            <w:sdtContent>
              <w:customXmlInsRangeStart w:id="430" w:author="ERCOT" w:date="2026-03-02T10:51:00Z"/>
              <w:sdt>
                <w:sdtPr>
                  <w:tag w:val="goog_rdk_372"/>
                  <w:id w:val="-1910349252"/>
                </w:sdtPr>
                <w:sdtEndPr/>
                <w:sdtContent>
                  <w:customXmlInsRangeEnd w:id="430"/>
                  <w:ins w:id="431" w:author="ERCOT" w:date="2026-03-02T10:51:00Z">
                    <w:del w:id="432" w:author="ERCOT 042326" w:date="2026-04-23T04:45:00Z">
                      <w:r w:rsidR="00193104">
                        <w:delText>(iii)</w:delText>
                      </w:r>
                      <w:r w:rsidR="00193104">
                        <w:tab/>
                      </w:r>
                    </w:del>
                  </w:ins>
                  <w:customXmlInsRangeStart w:id="433" w:author="ERCOT" w:date="2026-03-02T10:51:00Z"/>
                </w:sdtContent>
              </w:sdt>
              <w:customXmlInsRangeEnd w:id="433"/>
            </w:sdtContent>
          </w:sdt>
          <w:sdt>
            <w:sdtPr>
              <w:tag w:val="goog_rdk_373"/>
              <w:id w:val="1062599905"/>
            </w:sdtPr>
            <w:sdtEndPr/>
            <w:sdtContent/>
          </w:sdt>
          <w:sdt>
            <w:sdtPr>
              <w:tag w:val="goog_rdk_374"/>
              <w:id w:val="-1455350602"/>
            </w:sdtPr>
            <w:sdtEndPr/>
            <w:sdtContent>
              <w:customXmlInsRangeStart w:id="434" w:author="ERCOT 031726" w:date="2026-03-16T18:04:00Z"/>
              <w:sdt>
                <w:sdtPr>
                  <w:tag w:val="goog_rdk_375"/>
                  <w:id w:val="-1239497190"/>
                </w:sdtPr>
                <w:sdtEndPr/>
                <w:sdtContent>
                  <w:customXmlInsRangeEnd w:id="434"/>
                  <w:ins w:id="435" w:author="ERCOT 031726" w:date="2026-03-16T18:04:00Z">
                    <w:del w:id="436" w:author="ERCOT 042326" w:date="2026-04-23T04:45:00Z">
                      <w:r w:rsidR="00193104">
                        <w:delText>On or before July 24, 2026, t</w:delText>
                      </w:r>
                    </w:del>
                  </w:ins>
                  <w:customXmlInsRangeStart w:id="437" w:author="ERCOT 031726" w:date="2026-03-16T18:04:00Z"/>
                </w:sdtContent>
              </w:sdt>
              <w:customXmlInsRangeEnd w:id="437"/>
            </w:sdtContent>
          </w:sdt>
          <w:sdt>
            <w:sdtPr>
              <w:tag w:val="goog_rdk_376"/>
              <w:id w:val="1012328486"/>
            </w:sdtPr>
            <w:sdtEndPr/>
            <w:sdtContent/>
          </w:sdt>
          <w:sdt>
            <w:sdtPr>
              <w:tag w:val="goog_rdk_377"/>
              <w:id w:val="-1546615854"/>
            </w:sdtPr>
            <w:sdtEndPr/>
            <w:sdtContent>
              <w:customXmlInsRangeStart w:id="438" w:author="ERCOT" w:date="2026-03-02T10:51:00Z"/>
              <w:sdt>
                <w:sdtPr>
                  <w:tag w:val="goog_rdk_378"/>
                  <w:id w:val="-1205150416"/>
                </w:sdtPr>
                <w:sdtEndPr/>
                <w:sdtContent>
                  <w:customXmlInsRangeEnd w:id="438"/>
                  <w:ins w:id="439" w:author="ERCOT" w:date="2026-03-02T10:51:00Z">
                    <w:del w:id="440" w:author="ERCOT 042326" w:date="2026-04-23T04:45:00Z">
                      <w:r w:rsidR="00193104">
                        <w:delText>The Interconnecting DSP or Interconnecting TSP has attested to ERCOT that the DSP or TSP has purchased all necessary high-voltage transformers and circuit breakers needed to serve the Load and will take delivery sufficiently in advance of the requested Initial Energization date so the equipment can be installed by the ILLE’s requested Initial Energization date;</w:delText>
                      </w:r>
                    </w:del>
                  </w:ins>
                  <w:customXmlInsRangeStart w:id="441" w:author="ERCOT" w:date="2026-03-02T10:51:00Z"/>
                </w:sdtContent>
              </w:sdt>
              <w:customXmlInsRangeEnd w:id="441"/>
            </w:sdtContent>
          </w:sdt>
          <w:sdt>
            <w:sdtPr>
              <w:tag w:val="goog_rdk_379"/>
              <w:id w:val="-874637517"/>
            </w:sdtPr>
            <w:sdtEndPr/>
            <w:sdtContent/>
          </w:sdt>
          <w:sdt>
            <w:sdtPr>
              <w:tag w:val="goog_rdk_380"/>
              <w:id w:val="-1486605981"/>
            </w:sdtPr>
            <w:sdtEndPr/>
            <w:sdtContent>
              <w:customXmlInsRangeStart w:id="442" w:author="ERCOT" w:date="2026-03-02T10:51:00Z"/>
              <w:sdt>
                <w:sdtPr>
                  <w:tag w:val="goog_rdk_381"/>
                  <w:id w:val="2038341089"/>
                </w:sdtPr>
                <w:sdtEndPr/>
                <w:sdtContent>
                  <w:customXmlInsRangeEnd w:id="442"/>
                  <w:customXmlInsRangeStart w:id="443" w:author="ERCOT" w:date="2026-03-02T10:51:00Z"/>
                </w:sdtContent>
              </w:sdt>
              <w:customXmlInsRangeEnd w:id="443"/>
            </w:sdtContent>
          </w:sdt>
        </w:p>
      </w:sdtContent>
    </w:sdt>
    <w:sdt>
      <w:sdtPr>
        <w:tag w:val="goog_rdk_397"/>
        <w:id w:val="-1442899457"/>
      </w:sdtPr>
      <w:sdtEndPr/>
      <w:sdtContent>
        <w:p w14:paraId="34BC8F66" w14:textId="77777777" w:rsidR="00BD377A" w:rsidRDefault="00E93674">
          <w:pPr>
            <w:spacing w:after="240"/>
            <w:ind w:left="2160" w:right="440" w:hanging="720"/>
            <w:rPr>
              <w:ins w:id="444" w:author="ERCOT" w:date="2026-03-02T10:46:00Z"/>
              <w:del w:id="445" w:author="ERCOT 042326" w:date="2026-04-23T04:45:00Z"/>
            </w:rPr>
          </w:pPr>
          <w:sdt>
            <w:sdtPr>
              <w:tag w:val="goog_rdk_386"/>
              <w:id w:val="-68976956"/>
            </w:sdtPr>
            <w:sdtEndPr/>
            <w:sdtContent>
              <w:customXmlInsRangeStart w:id="446" w:author="ERCOT" w:date="2026-03-02T10:51:00Z"/>
              <w:sdt>
                <w:sdtPr>
                  <w:tag w:val="goog_rdk_387"/>
                  <w:id w:val="635459779"/>
                </w:sdtPr>
                <w:sdtEndPr/>
                <w:sdtContent>
                  <w:customXmlInsRangeEnd w:id="446"/>
                  <w:ins w:id="447" w:author="ERCOT" w:date="2026-03-02T10:51:00Z">
                    <w:del w:id="448" w:author="ERCOT 042326" w:date="2026-04-23T04:45:00Z">
                      <w:r w:rsidR="00193104">
                        <w:delText>(iv)</w:delText>
                      </w:r>
                      <w:r w:rsidR="00193104">
                        <w:tab/>
                      </w:r>
                    </w:del>
                  </w:ins>
                  <w:customXmlInsRangeStart w:id="449" w:author="ERCOT" w:date="2026-03-02T10:51:00Z"/>
                </w:sdtContent>
              </w:sdt>
              <w:customXmlInsRangeEnd w:id="449"/>
            </w:sdtContent>
          </w:sdt>
          <w:sdt>
            <w:sdtPr>
              <w:tag w:val="goog_rdk_388"/>
              <w:id w:val="53439070"/>
            </w:sdtPr>
            <w:sdtEndPr/>
            <w:sdtContent/>
          </w:sdt>
          <w:sdt>
            <w:sdtPr>
              <w:tag w:val="goog_rdk_389"/>
              <w:id w:val="583326871"/>
            </w:sdtPr>
            <w:sdtEndPr/>
            <w:sdtContent>
              <w:customXmlInsRangeStart w:id="450" w:author="ERCOT 031726" w:date="2026-03-16T18:05:00Z"/>
              <w:sdt>
                <w:sdtPr>
                  <w:tag w:val="goog_rdk_390"/>
                  <w:id w:val="-1707361696"/>
                </w:sdtPr>
                <w:sdtEndPr/>
                <w:sdtContent>
                  <w:customXmlInsRangeEnd w:id="450"/>
                  <w:ins w:id="451" w:author="ERCOT 031726" w:date="2026-03-16T18:05:00Z">
                    <w:del w:id="452" w:author="ERCOT 042326" w:date="2026-04-23T04:45:00Z">
                      <w:r w:rsidR="00193104">
                        <w:delText>On or before July 24, 2026, t</w:delText>
                      </w:r>
                    </w:del>
                  </w:ins>
                  <w:customXmlInsRangeStart w:id="453" w:author="ERCOT 031726" w:date="2026-03-16T18:05:00Z"/>
                </w:sdtContent>
              </w:sdt>
              <w:customXmlInsRangeEnd w:id="453"/>
            </w:sdtContent>
          </w:sdt>
          <w:sdt>
            <w:sdtPr>
              <w:tag w:val="goog_rdk_391"/>
              <w:id w:val="-1339820988"/>
            </w:sdtPr>
            <w:sdtEndPr/>
            <w:sdtContent/>
          </w:sdt>
          <w:sdt>
            <w:sdtPr>
              <w:tag w:val="goog_rdk_392"/>
              <w:id w:val="-166262301"/>
            </w:sdtPr>
            <w:sdtEndPr/>
            <w:sdtContent>
              <w:customXmlInsRangeStart w:id="454" w:author="ERCOT" w:date="2026-03-02T10:46:00Z"/>
              <w:sdt>
                <w:sdtPr>
                  <w:tag w:val="goog_rdk_393"/>
                  <w:id w:val="1302143654"/>
                </w:sdtPr>
                <w:sdtEndPr/>
                <w:sdtContent>
                  <w:customXmlInsRangeEnd w:id="454"/>
                  <w:ins w:id="455" w:author="ERCOT" w:date="2026-03-02T10:46:00Z">
                    <w:del w:id="456" w:author="ERCOT 042326" w:date="2026-04-23T04:45:00Z">
                      <w:r w:rsidR="00193104">
                        <w:delText>The Interconnecting DSP or Interconnecting TSP has informed ERCOT that the ILLE has attested to the DSP or TSP that it has begun site preparation and construction sufficient to meet its requested Initial Energization date and provided evidence to support the attestation; and</w:delText>
                      </w:r>
                    </w:del>
                  </w:ins>
                  <w:customXmlInsRangeStart w:id="457" w:author="ERCOT" w:date="2026-03-02T10:46:00Z"/>
                </w:sdtContent>
              </w:sdt>
              <w:customXmlInsRangeEnd w:id="457"/>
            </w:sdtContent>
          </w:sdt>
          <w:sdt>
            <w:sdtPr>
              <w:tag w:val="goog_rdk_394"/>
              <w:id w:val="-473592477"/>
            </w:sdtPr>
            <w:sdtEndPr/>
            <w:sdtContent/>
          </w:sdt>
          <w:sdt>
            <w:sdtPr>
              <w:tag w:val="goog_rdk_395"/>
              <w:id w:val="-868056057"/>
            </w:sdtPr>
            <w:sdtEndPr/>
            <w:sdtContent>
              <w:customXmlInsRangeStart w:id="458" w:author="ERCOT" w:date="2026-03-02T10:46:00Z"/>
              <w:sdt>
                <w:sdtPr>
                  <w:tag w:val="goog_rdk_396"/>
                  <w:id w:val="-87233759"/>
                </w:sdtPr>
                <w:sdtEndPr/>
                <w:sdtContent>
                  <w:customXmlInsRangeEnd w:id="458"/>
                  <w:customXmlInsRangeStart w:id="459" w:author="ERCOT" w:date="2026-03-02T10:46:00Z"/>
                </w:sdtContent>
              </w:sdt>
              <w:customXmlInsRangeEnd w:id="459"/>
            </w:sdtContent>
          </w:sdt>
        </w:p>
      </w:sdtContent>
    </w:sdt>
    <w:sdt>
      <w:sdtPr>
        <w:tag w:val="goog_rdk_417"/>
        <w:id w:val="-2074001839"/>
      </w:sdtPr>
      <w:sdtEndPr/>
      <w:sdtContent>
        <w:p w14:paraId="40D60556" w14:textId="77777777" w:rsidR="00BD377A" w:rsidRDefault="00E93674">
          <w:pPr>
            <w:spacing w:after="240"/>
            <w:ind w:left="2160" w:right="440" w:hanging="720"/>
            <w:rPr>
              <w:ins w:id="460" w:author="ERCOT" w:date="2026-03-02T10:48:00Z"/>
            </w:rPr>
          </w:pPr>
          <w:sdt>
            <w:sdtPr>
              <w:tag w:val="goog_rdk_398"/>
              <w:id w:val="-845253065"/>
            </w:sdtPr>
            <w:sdtEndPr/>
            <w:sdtContent>
              <w:ins w:id="461" w:author="ERCOT" w:date="2026-03-02T10:46:00Z">
                <w:r w:rsidR="00193104">
                  <w:t>(</w:t>
                </w:r>
              </w:ins>
            </w:sdtContent>
          </w:sdt>
          <w:sdt>
            <w:sdtPr>
              <w:tag w:val="goog_rdk_399"/>
              <w:id w:val="896353789"/>
            </w:sdtPr>
            <w:sdtEndPr/>
            <w:sdtContent>
              <w:ins w:id="462" w:author="ERCOT 042326" w:date="2026-04-23T04:45:00Z">
                <w:r w:rsidR="00193104">
                  <w:t>iii</w:t>
                </w:r>
              </w:ins>
            </w:sdtContent>
          </w:sdt>
          <w:sdt>
            <w:sdtPr>
              <w:tag w:val="goog_rdk_400"/>
              <w:id w:val="1351257991"/>
            </w:sdtPr>
            <w:sdtEndPr/>
            <w:sdtContent>
              <w:customXmlInsRangeStart w:id="463" w:author="ERCOT" w:date="2026-03-01T22:06:00Z"/>
              <w:sdt>
                <w:sdtPr>
                  <w:tag w:val="goog_rdk_401"/>
                  <w:id w:val="537990671"/>
                </w:sdtPr>
                <w:sdtEndPr/>
                <w:sdtContent>
                  <w:customXmlInsRangeEnd w:id="463"/>
                  <w:ins w:id="464" w:author="ERCOT" w:date="2026-03-01T22:06:00Z">
                    <w:del w:id="465" w:author="ERCOT 042326" w:date="2026-04-23T04:45:00Z">
                      <w:r w:rsidR="00193104">
                        <w:delText>v</w:delText>
                      </w:r>
                    </w:del>
                  </w:ins>
                  <w:customXmlInsRangeStart w:id="466" w:author="ERCOT" w:date="2026-03-01T22:06:00Z"/>
                </w:sdtContent>
              </w:sdt>
              <w:customXmlInsRangeEnd w:id="466"/>
            </w:sdtContent>
          </w:sdt>
          <w:sdt>
            <w:sdtPr>
              <w:tag w:val="goog_rdk_402"/>
              <w:id w:val="-408663427"/>
            </w:sdtPr>
            <w:sdtEndPr/>
            <w:sdtContent>
              <w:ins w:id="467" w:author="ERCOT" w:date="2026-03-01T22:06:00Z">
                <w:r w:rsidR="00193104">
                  <w:t>)</w:t>
                </w:r>
                <w:r w:rsidR="00193104">
                  <w:tab/>
                </w:r>
              </w:ins>
            </w:sdtContent>
          </w:sdt>
          <w:sdt>
            <w:sdtPr>
              <w:tag w:val="goog_rdk_403"/>
              <w:id w:val="-1258336240"/>
            </w:sdtPr>
            <w:sdtEndPr/>
            <w:sdtContent>
              <w:ins w:id="468" w:author="ERCOT 031726" w:date="2026-03-16T18:05:00Z">
                <w:r w:rsidR="00193104">
                  <w:t>On or before July 24, 2026, t</w:t>
                </w:r>
              </w:ins>
            </w:sdtContent>
          </w:sdt>
          <w:sdt>
            <w:sdtPr>
              <w:tag w:val="goog_rdk_404"/>
              <w:id w:val="-1560649216"/>
            </w:sdtPr>
            <w:sdtEndPr/>
            <w:sdtContent>
              <w:customXmlInsRangeStart w:id="469" w:author="ERCOT" w:date="2026-03-02T10:48:00Z"/>
              <w:sdt>
                <w:sdtPr>
                  <w:tag w:val="goog_rdk_405"/>
                  <w:id w:val="565147449"/>
                </w:sdtPr>
                <w:sdtEndPr/>
                <w:sdtContent>
                  <w:customXmlInsRangeEnd w:id="469"/>
                  <w:ins w:id="470" w:author="ERCOT" w:date="2026-03-02T10:48:00Z">
                    <w:del w:id="471" w:author="ERCOT 031726" w:date="2026-03-16T18:06:00Z">
                      <w:r w:rsidR="00193104">
                        <w:delText>T</w:delText>
                      </w:r>
                    </w:del>
                  </w:ins>
                  <w:customXmlInsRangeStart w:id="472" w:author="ERCOT" w:date="2026-03-02T10:48:00Z"/>
                </w:sdtContent>
              </w:sdt>
              <w:customXmlInsRangeEnd w:id="472"/>
            </w:sdtContent>
          </w:sdt>
          <w:sdt>
            <w:sdtPr>
              <w:tag w:val="goog_rdk_406"/>
              <w:id w:val="-1779011487"/>
            </w:sdtPr>
            <w:sdtEndPr/>
            <w:sdtContent>
              <w:ins w:id="473" w:author="ERCOT" w:date="2026-03-02T10:48:00Z">
                <w:r w:rsidR="00193104">
                  <w:t xml:space="preserve">he Interconnecting DSP or Interconnecting TSP has informed ERCOT that the ILLE has attested </w:t>
                </w:r>
              </w:ins>
            </w:sdtContent>
          </w:sdt>
          <w:sdt>
            <w:sdtPr>
              <w:tag w:val="goog_rdk_407"/>
              <w:id w:val="-154274888"/>
            </w:sdtPr>
            <w:sdtEndPr/>
            <w:sdtContent>
              <w:customXmlInsRangeStart w:id="474" w:author="ERCOT" w:date="2026-03-02T10:48:00Z"/>
              <w:sdt>
                <w:sdtPr>
                  <w:tag w:val="goog_rdk_408"/>
                  <w:id w:val="1118303897"/>
                </w:sdtPr>
                <w:sdtEndPr/>
                <w:sdtContent>
                  <w:customXmlInsRangeEnd w:id="474"/>
                  <w:ins w:id="475" w:author="ERCOT" w:date="2026-03-02T10:48:00Z">
                    <w:del w:id="476" w:author="ERCOT 042326" w:date="2026-04-23T04:45:00Z">
                      <w:r w:rsidR="00193104">
                        <w:delText xml:space="preserve">and provided evidence </w:delText>
                      </w:r>
                    </w:del>
                  </w:ins>
                  <w:customXmlInsRangeStart w:id="477" w:author="ERCOT" w:date="2026-03-02T10:48:00Z"/>
                </w:sdtContent>
              </w:sdt>
              <w:customXmlInsRangeEnd w:id="477"/>
            </w:sdtContent>
          </w:sdt>
          <w:sdt>
            <w:sdtPr>
              <w:tag w:val="goog_rdk_409"/>
              <w:id w:val="1137145548"/>
            </w:sdtPr>
            <w:sdtEndPr/>
            <w:sdtContent>
              <w:ins w:id="478" w:author="ERCOT" w:date="2026-03-02T10:48:00Z">
                <w:r w:rsidR="00193104">
                  <w:t xml:space="preserve">to the DSP or TSP that it has </w:t>
                </w:r>
              </w:ins>
            </w:sdtContent>
          </w:sdt>
          <w:sdt>
            <w:sdtPr>
              <w:tag w:val="goog_rdk_410"/>
              <w:id w:val="793009544"/>
            </w:sdtPr>
            <w:sdtEndPr/>
            <w:sdtContent>
              <w:ins w:id="479" w:author="ERCOT 042326" w:date="2026-04-23T04:45:00Z">
                <w:r w:rsidR="00193104">
                  <w:t>ordered all equipment with a lead time of at least 18 months</w:t>
                </w:r>
              </w:ins>
            </w:sdtContent>
          </w:sdt>
          <w:sdt>
            <w:sdtPr>
              <w:tag w:val="goog_rdk_411"/>
              <w:id w:val="1272965409"/>
            </w:sdtPr>
            <w:sdtEndPr/>
            <w:sdtContent>
              <w:customXmlInsRangeStart w:id="480" w:author="ERCOT" w:date="2026-03-02T10:48:00Z"/>
              <w:sdt>
                <w:sdtPr>
                  <w:tag w:val="goog_rdk_412"/>
                  <w:id w:val="-513251420"/>
                </w:sdtPr>
                <w:sdtEndPr/>
                <w:sdtContent>
                  <w:customXmlInsRangeEnd w:id="480"/>
                  <w:ins w:id="481" w:author="ERCOT" w:date="2026-03-02T10:48:00Z">
                    <w:del w:id="482" w:author="ERCOT 042326" w:date="2026-04-23T04:45:00Z">
                      <w:r w:rsidR="00193104">
                        <w:delText>purchased all necessary ILLE-owned high-voltage transformers and circuit breakers</w:delText>
                      </w:r>
                    </w:del>
                  </w:ins>
                  <w:customXmlInsRangeStart w:id="483" w:author="ERCOT" w:date="2026-03-02T10:48:00Z"/>
                </w:sdtContent>
              </w:sdt>
              <w:customXmlInsRangeEnd w:id="483"/>
            </w:sdtContent>
          </w:sdt>
          <w:sdt>
            <w:sdtPr>
              <w:tag w:val="goog_rdk_413"/>
              <w:id w:val="1039694521"/>
            </w:sdtPr>
            <w:sdtEndPr/>
            <w:sdtContent>
              <w:ins w:id="484" w:author="ERCOT" w:date="2026-03-02T10:48:00Z">
                <w:r w:rsidR="00193104">
                  <w:t xml:space="preserve"> and will take delivery sufficiently in advance of its requested Initial Energization date so the equipment can be installed by the ILLE’s requested Initial Energization date;</w:t>
                </w:r>
              </w:ins>
            </w:sdtContent>
          </w:sdt>
          <w:sdt>
            <w:sdtPr>
              <w:tag w:val="goog_rdk_414"/>
              <w:id w:val="1115342297"/>
            </w:sdtPr>
            <w:sdtEndPr/>
            <w:sdtContent>
              <w:customXmlInsRangeStart w:id="485" w:author="ERCOT" w:date="2026-03-02T10:48:00Z"/>
              <w:sdt>
                <w:sdtPr>
                  <w:tag w:val="goog_rdk_415"/>
                  <w:id w:val="-1907512966"/>
                </w:sdtPr>
                <w:sdtEndPr/>
                <w:sdtContent>
                  <w:customXmlInsRangeEnd w:id="485"/>
                  <w:ins w:id="486" w:author="ERCOT" w:date="2026-03-02T10:48:00Z">
                    <w:del w:id="487" w:author="ERCOT 042326" w:date="2026-04-23T04:46:00Z">
                      <w:r w:rsidR="00193104">
                        <w:delText xml:space="preserve"> or</w:delText>
                      </w:r>
                    </w:del>
                  </w:ins>
                  <w:customXmlInsRangeStart w:id="488" w:author="ERCOT" w:date="2026-03-02T10:48:00Z"/>
                </w:sdtContent>
              </w:sdt>
              <w:customXmlInsRangeEnd w:id="488"/>
            </w:sdtContent>
          </w:sdt>
          <w:sdt>
            <w:sdtPr>
              <w:tag w:val="goog_rdk_416"/>
              <w:id w:val="441893829"/>
            </w:sdtPr>
            <w:sdtEndPr/>
            <w:sdtContent/>
          </w:sdt>
        </w:p>
      </w:sdtContent>
    </w:sdt>
    <w:sdt>
      <w:sdtPr>
        <w:tag w:val="goog_rdk_422"/>
        <w:id w:val="-124397826"/>
      </w:sdtPr>
      <w:sdtEndPr/>
      <w:sdtContent>
        <w:p w14:paraId="6D978071" w14:textId="77777777" w:rsidR="00BD377A" w:rsidRDefault="00E93674">
          <w:pPr>
            <w:spacing w:after="240"/>
            <w:ind w:left="2160" w:right="440" w:hanging="720"/>
            <w:rPr>
              <w:ins w:id="489" w:author="ERCOT 042326" w:date="2026-04-23T04:46:00Z"/>
            </w:rPr>
          </w:pPr>
          <w:sdt>
            <w:sdtPr>
              <w:tag w:val="goog_rdk_419"/>
              <w:id w:val="647584390"/>
            </w:sdtPr>
            <w:sdtEndPr/>
            <w:sdtContent>
              <w:ins w:id="490" w:author="ERCOT 042326" w:date="2026-04-23T04:46:00Z">
                <w:r w:rsidR="00193104">
                  <w:t>(iv)</w:t>
                </w:r>
                <w:r w:rsidR="00193104">
                  <w:tab/>
                  <w:t xml:space="preserve">On or before July 24, 2026, the Interconnecting DSP or Interconnecting TSP has informed ERCOT that the ILLE has attested </w:t>
                </w:r>
              </w:ins>
            </w:sdtContent>
          </w:sdt>
          <w:sdt>
            <w:sdtPr>
              <w:tag w:val="goog_rdk_420"/>
              <w:id w:val="1794817266"/>
            </w:sdtPr>
            <w:sdtEndPr/>
            <w:sdtContent>
              <w:ins w:id="491" w:author="ERCOT 051126" w:date="2026-05-09T19:30:00Z">
                <w:r w:rsidR="00193104">
                  <w:t xml:space="preserve">to the DSP or TSP </w:t>
                </w:r>
              </w:ins>
            </w:sdtContent>
          </w:sdt>
          <w:sdt>
            <w:sdtPr>
              <w:tag w:val="goog_rdk_421"/>
              <w:id w:val="1431941034"/>
            </w:sdtPr>
            <w:sdtEndPr/>
            <w:sdtContent>
              <w:ins w:id="492" w:author="ERCOT 042326" w:date="2026-04-23T04:46:00Z">
                <w:r w:rsidR="00193104">
                  <w:t>that it has issued a notice to proceed with the construction of all required interconnection Facilities;</w:t>
                </w:r>
              </w:ins>
            </w:sdtContent>
          </w:sdt>
        </w:p>
      </w:sdtContent>
    </w:sdt>
    <w:sdt>
      <w:sdtPr>
        <w:tag w:val="goog_rdk_428"/>
        <w:id w:val="636904730"/>
      </w:sdtPr>
      <w:sdtEndPr/>
      <w:sdtContent>
        <w:p w14:paraId="682764D6" w14:textId="77777777" w:rsidR="00BD377A" w:rsidRDefault="00E93674">
          <w:pPr>
            <w:spacing w:after="240"/>
            <w:ind w:left="2160" w:right="440" w:hanging="720"/>
            <w:rPr>
              <w:ins w:id="493" w:author="ERCOT 042326" w:date="2026-04-23T04:46:00Z"/>
            </w:rPr>
          </w:pPr>
          <w:sdt>
            <w:sdtPr>
              <w:tag w:val="goog_rdk_423"/>
              <w:id w:val="-1812767734"/>
            </w:sdtPr>
            <w:sdtEndPr/>
            <w:sdtContent>
              <w:ins w:id="494" w:author="ERCOT 042326" w:date="2026-04-23T04:46:00Z">
                <w:r w:rsidR="00193104">
                  <w:t>(v)</w:t>
                </w:r>
                <w:r w:rsidR="00193104">
                  <w:tab/>
                </w:r>
              </w:ins>
            </w:sdtContent>
          </w:sdt>
          <w:sdt>
            <w:sdtPr>
              <w:tag w:val="goog_rdk_424"/>
              <w:id w:val="-206857988"/>
            </w:sdtPr>
            <w:sdtEndPr/>
            <w:sdtContent>
              <w:customXmlInsRangeStart w:id="495" w:author="ERCOT 042326" w:date="2026-04-23T04:46:00Z"/>
              <w:sdt>
                <w:sdtPr>
                  <w:tag w:val="goog_rdk_425"/>
                  <w:id w:val="-1539803931"/>
                </w:sdtPr>
                <w:sdtEndPr/>
                <w:sdtContent>
                  <w:customXmlInsRangeEnd w:id="495"/>
                  <w:ins w:id="496" w:author="ERCOT 042326" w:date="2026-04-23T04:46:00Z">
                    <w:del w:id="497" w:author="ERCOT 051126" w:date="2026-05-11T19:47:00Z">
                      <w:r w:rsidR="00193104">
                        <w:delText>On or before July 24, 2026, the Interconnecting DSP or Interconnecting TSP has informed ERCOT that the ILLE has attested that it has a contract for power sufficient to satisfy the Large Load’s Load Commissioning Plan (LCP)</w:delText>
                      </w:r>
                    </w:del>
                  </w:ins>
                  <w:customXmlInsRangeStart w:id="498" w:author="ERCOT 042326" w:date="2026-04-23T04:46:00Z"/>
                </w:sdtContent>
              </w:sdt>
              <w:customXmlInsRangeEnd w:id="498"/>
            </w:sdtContent>
          </w:sdt>
          <w:sdt>
            <w:sdtPr>
              <w:tag w:val="goog_rdk_426"/>
              <w:id w:val="1855858771"/>
            </w:sdtPr>
            <w:sdtEndPr/>
            <w:sdtContent>
              <w:ins w:id="499" w:author="ERCOT 051126" w:date="2026-05-11T19:47:00Z">
                <w:r w:rsidR="00193104">
                  <w:t>On or before July 24, 2026, the Interconnecting DSP or Interconnecting TSP has informed ERCOT that the ILLE has attested to the DSP or TSP that it is the end-use customer or, if the ILLE is a developer, it has executed a binding contract with an end-use customer for that customer to take service at the location where the developer is requesting interconnection.  If the ILLE is a developer, the contract must have a term of at least five years from the date the Large Load is expected to reach the total non-coincident peak Demand as stated in the Load Commissioning Plan (LCP)</w:t>
                </w:r>
              </w:ins>
            </w:sdtContent>
          </w:sdt>
          <w:sdt>
            <w:sdtPr>
              <w:tag w:val="goog_rdk_427"/>
              <w:id w:val="483446443"/>
            </w:sdtPr>
            <w:sdtEndPr/>
            <w:sdtContent>
              <w:ins w:id="500" w:author="ERCOT 042326" w:date="2026-04-23T04:46:00Z">
                <w:r w:rsidR="00193104">
                  <w:t>;</w:t>
                </w:r>
              </w:ins>
            </w:sdtContent>
          </w:sdt>
        </w:p>
      </w:sdtContent>
    </w:sdt>
    <w:sdt>
      <w:sdtPr>
        <w:tag w:val="goog_rdk_433"/>
        <w:id w:val="-1291842887"/>
      </w:sdtPr>
      <w:sdtEndPr/>
      <w:sdtContent>
        <w:p w14:paraId="4A545443" w14:textId="77777777" w:rsidR="00BD377A" w:rsidRDefault="00E93674">
          <w:pPr>
            <w:spacing w:after="240"/>
            <w:ind w:left="2160" w:right="440" w:hanging="720"/>
            <w:rPr>
              <w:ins w:id="501" w:author="ERCOT 042326" w:date="2026-04-23T04:46:00Z"/>
            </w:rPr>
          </w:pPr>
          <w:sdt>
            <w:sdtPr>
              <w:tag w:val="goog_rdk_429"/>
              <w:id w:val="-1520418969"/>
            </w:sdtPr>
            <w:sdtEndPr/>
            <w:sdtContent>
              <w:ins w:id="502" w:author="ERCOT 042326" w:date="2026-04-23T04:46:00Z">
                <w:r w:rsidR="00193104">
                  <w:t>(vi)</w:t>
                </w:r>
                <w:r w:rsidR="00193104">
                  <w:tab/>
                  <w:t xml:space="preserve">On or before July 24, 2026, the Interconnecting DSP or Interconnecting TSP has informed ERCOT that the ILLE has posted </w:t>
                </w:r>
                <w:r w:rsidR="00193104">
                  <w:lastRenderedPageBreak/>
                  <w:t>financial security for system upgrades that are necessary to reliably serve the ILLE</w:t>
                </w:r>
              </w:ins>
            </w:sdtContent>
          </w:sdt>
          <w:sdt>
            <w:sdtPr>
              <w:tag w:val="goog_rdk_430"/>
              <w:id w:val="1644574515"/>
            </w:sdtPr>
            <w:sdtEndPr/>
            <w:sdtContent>
              <w:customXmlInsRangeStart w:id="503" w:author="ERCOT 042326" w:date="2026-04-23T04:46:00Z"/>
              <w:sdt>
                <w:sdtPr>
                  <w:tag w:val="goog_rdk_431"/>
                  <w:id w:val="354155756"/>
                </w:sdtPr>
                <w:sdtEndPr/>
                <w:sdtContent>
                  <w:customXmlInsRangeEnd w:id="503"/>
                  <w:ins w:id="504" w:author="ERCOT 042326" w:date="2026-04-23T04:46:00Z">
                    <w:del w:id="505" w:author="ERCOT 043026" w:date="2026-04-29T17:40:00Z">
                      <w:r w:rsidR="00193104">
                        <w:delText xml:space="preserve"> as determined by the Interconnecting DSP or Interconnecting TSP based on applicable interconnection studies or RPG project studies.  If there are no system upgrades, then no financial security is required.  If the cost of system upgrades is unknown, the ILLE must post financial security equal to $50,000 per MW of its contracted for peak demand</w:delText>
                      </w:r>
                    </w:del>
                  </w:ins>
                  <w:customXmlInsRangeStart w:id="506" w:author="ERCOT 042326" w:date="2026-04-23T04:46:00Z"/>
                </w:sdtContent>
              </w:sdt>
              <w:customXmlInsRangeEnd w:id="506"/>
            </w:sdtContent>
          </w:sdt>
          <w:sdt>
            <w:sdtPr>
              <w:tag w:val="goog_rdk_432"/>
              <w:id w:val="389180289"/>
            </w:sdtPr>
            <w:sdtEndPr/>
            <w:sdtContent>
              <w:ins w:id="507" w:author="ERCOT 042326" w:date="2026-04-23T04:46:00Z">
                <w:r w:rsidR="00193104">
                  <w:t xml:space="preserve">; </w:t>
                </w:r>
              </w:ins>
            </w:sdtContent>
          </w:sdt>
        </w:p>
      </w:sdtContent>
    </w:sdt>
    <w:sdt>
      <w:sdtPr>
        <w:tag w:val="goog_rdk_435"/>
        <w:id w:val="-1340634218"/>
      </w:sdtPr>
      <w:sdtEndPr/>
      <w:sdtContent>
        <w:p w14:paraId="2031651C" w14:textId="77777777" w:rsidR="00BD377A" w:rsidRDefault="00E93674">
          <w:pPr>
            <w:spacing w:after="240"/>
            <w:ind w:left="2880" w:hanging="720"/>
            <w:rPr>
              <w:ins w:id="508" w:author="ERCOT 042326" w:date="2026-04-23T04:46:00Z"/>
            </w:rPr>
          </w:pPr>
          <w:sdt>
            <w:sdtPr>
              <w:tag w:val="goog_rdk_434"/>
              <w:id w:val="-292021554"/>
            </w:sdtPr>
            <w:sdtEndPr/>
            <w:sdtContent>
              <w:ins w:id="509" w:author="ERCOT 042326" w:date="2026-04-23T04:46:00Z">
                <w:r w:rsidR="00193104">
                  <w:t>(A)</w:t>
                </w:r>
                <w:r w:rsidR="00193104">
                  <w:tab/>
                  <w:t>The Interconnecting DSP or the Interconnecting TSP may accept the following forms of financial security:</w:t>
                </w:r>
              </w:ins>
            </w:sdtContent>
          </w:sdt>
        </w:p>
      </w:sdtContent>
    </w:sdt>
    <w:sdt>
      <w:sdtPr>
        <w:tag w:val="goog_rdk_437"/>
        <w:id w:val="-845948666"/>
      </w:sdtPr>
      <w:sdtEndPr/>
      <w:sdtContent>
        <w:p w14:paraId="2200A3B0" w14:textId="77777777" w:rsidR="00BD377A" w:rsidRDefault="00E93674">
          <w:pPr>
            <w:spacing w:after="240"/>
            <w:ind w:left="3600" w:hanging="720"/>
            <w:rPr>
              <w:ins w:id="510" w:author="ERCOT 042326" w:date="2026-04-23T04:46:00Z"/>
            </w:rPr>
          </w:pPr>
          <w:sdt>
            <w:sdtPr>
              <w:tag w:val="goog_rdk_436"/>
              <w:id w:val="1096625636"/>
            </w:sdtPr>
            <w:sdtEndPr/>
            <w:sdtContent>
              <w:ins w:id="511" w:author="ERCOT 042326" w:date="2026-04-23T04:46:00Z">
                <w:r w:rsidR="00193104">
                  <w:t>(1)</w:t>
                </w:r>
                <w:r w:rsidR="00193104">
                  <w:tab/>
                  <w:t>Cash collateral;</w:t>
                </w:r>
              </w:ins>
            </w:sdtContent>
          </w:sdt>
        </w:p>
      </w:sdtContent>
    </w:sdt>
    <w:sdt>
      <w:sdtPr>
        <w:tag w:val="goog_rdk_445"/>
        <w:id w:val="938309694"/>
      </w:sdtPr>
      <w:sdtEndPr/>
      <w:sdtContent>
        <w:p w14:paraId="0D94597A" w14:textId="77777777" w:rsidR="00BD377A" w:rsidRDefault="00E93674">
          <w:pPr>
            <w:spacing w:after="240"/>
            <w:ind w:left="3600" w:hanging="720"/>
            <w:rPr>
              <w:ins w:id="512" w:author="ERCOT 042326" w:date="2026-04-23T04:46:00Z"/>
            </w:rPr>
          </w:pPr>
          <w:sdt>
            <w:sdtPr>
              <w:tag w:val="goog_rdk_438"/>
              <w:id w:val="1766952816"/>
            </w:sdtPr>
            <w:sdtEndPr/>
            <w:sdtContent>
              <w:ins w:id="513" w:author="ERCOT 042326" w:date="2026-04-23T04:46:00Z">
                <w:r w:rsidR="00193104">
                  <w:t>(2)</w:t>
                </w:r>
                <w:r w:rsidR="00193104">
                  <w:tab/>
                  <w:t xml:space="preserve">Corporate or parental guaranty, only if the corporation or parent corporation has a credit rating equivalent of BBB-/Baa3 or higher from Standard &amp; Poor’s </w:t>
                </w:r>
              </w:ins>
            </w:sdtContent>
          </w:sdt>
          <w:sdt>
            <w:sdtPr>
              <w:tag w:val="goog_rdk_439"/>
              <w:id w:val="1505584214"/>
            </w:sdtPr>
            <w:sdtEndPr/>
            <w:sdtContent>
              <w:ins w:id="514" w:author="ERCOT 051126" w:date="2026-05-11T19:48:00Z">
                <w:r w:rsidR="00193104">
                  <w:t>and</w:t>
                </w:r>
              </w:ins>
            </w:sdtContent>
          </w:sdt>
          <w:sdt>
            <w:sdtPr>
              <w:tag w:val="goog_rdk_440"/>
              <w:id w:val="691009137"/>
            </w:sdtPr>
            <w:sdtEndPr/>
            <w:sdtContent>
              <w:customXmlInsRangeStart w:id="515" w:author="ERCOT 042326" w:date="2026-04-23T04:46:00Z"/>
              <w:sdt>
                <w:sdtPr>
                  <w:tag w:val="goog_rdk_441"/>
                  <w:id w:val="1931071118"/>
                </w:sdtPr>
                <w:sdtEndPr/>
                <w:sdtContent>
                  <w:customXmlInsRangeEnd w:id="515"/>
                  <w:ins w:id="516" w:author="ERCOT 042326" w:date="2026-04-23T04:46:00Z">
                    <w:del w:id="517" w:author="ERCOT 051126" w:date="2026-05-11T19:48:00Z">
                      <w:r w:rsidR="00193104">
                        <w:delText>or</w:delText>
                      </w:r>
                    </w:del>
                  </w:ins>
                  <w:customXmlInsRangeStart w:id="518" w:author="ERCOT 042326" w:date="2026-04-23T04:46:00Z"/>
                </w:sdtContent>
              </w:sdt>
              <w:customXmlInsRangeEnd w:id="518"/>
            </w:sdtContent>
          </w:sdt>
          <w:sdt>
            <w:sdtPr>
              <w:tag w:val="goog_rdk_442"/>
              <w:id w:val="-1088284273"/>
            </w:sdtPr>
            <w:sdtEndPr/>
            <w:sdtContent>
              <w:ins w:id="519" w:author="ERCOT 042326" w:date="2026-04-23T04:46:00Z">
                <w:r w:rsidR="00193104">
                  <w:t xml:space="preserve"> Moody’s</w:t>
                </w:r>
              </w:ins>
            </w:sdtContent>
          </w:sdt>
          <w:sdt>
            <w:sdtPr>
              <w:tag w:val="goog_rdk_443"/>
              <w:id w:val="1702825686"/>
            </w:sdtPr>
            <w:sdtEndPr/>
            <w:sdtContent>
              <w:ins w:id="520" w:author="ERCOT 051126" w:date="2026-05-11T19:54:00Z">
                <w:r w:rsidR="00193104">
                  <w:t xml:space="preserve"> Investors Service (Moody’s), unless only rated by one credit rating agency</w:t>
                </w:r>
              </w:ins>
            </w:sdtContent>
          </w:sdt>
          <w:sdt>
            <w:sdtPr>
              <w:tag w:val="goog_rdk_444"/>
              <w:id w:val="363360187"/>
            </w:sdtPr>
            <w:sdtEndPr/>
            <w:sdtContent>
              <w:ins w:id="521" w:author="ERCOT 042326" w:date="2026-04-23T04:46:00Z">
                <w:r w:rsidR="00193104">
                  <w:t>; or</w:t>
                </w:r>
              </w:ins>
            </w:sdtContent>
          </w:sdt>
        </w:p>
      </w:sdtContent>
    </w:sdt>
    <w:sdt>
      <w:sdtPr>
        <w:tag w:val="goog_rdk_455"/>
        <w:id w:val="1435045691"/>
      </w:sdtPr>
      <w:sdtEndPr/>
      <w:sdtContent>
        <w:p w14:paraId="0F395C30" w14:textId="77777777" w:rsidR="00BD377A" w:rsidRDefault="00E93674">
          <w:pPr>
            <w:spacing w:after="240"/>
            <w:ind w:left="3600" w:hanging="720"/>
            <w:rPr>
              <w:ins w:id="522" w:author="ERCOT 042326" w:date="2026-04-23T04:46:00Z"/>
            </w:rPr>
          </w:pPr>
          <w:sdt>
            <w:sdtPr>
              <w:tag w:val="goog_rdk_446"/>
              <w:id w:val="101071115"/>
            </w:sdtPr>
            <w:sdtEndPr/>
            <w:sdtContent>
              <w:ins w:id="523" w:author="ERCOT 042326" w:date="2026-04-23T04:46:00Z">
                <w:r w:rsidR="00193104">
                  <w:t>(3)</w:t>
                </w:r>
                <w:r w:rsidR="00193104">
                  <w:tab/>
                  <w:t xml:space="preserve">A letter of credit issued by a major U.S. commercial bank, or a U.S. branch office of a major foreign commercial bank, with a credit rating of at least “A-” by Standard &amp; Poor’s </w:t>
                </w:r>
              </w:ins>
            </w:sdtContent>
          </w:sdt>
          <w:sdt>
            <w:sdtPr>
              <w:tag w:val="goog_rdk_447"/>
              <w:id w:val="-1506166413"/>
            </w:sdtPr>
            <w:sdtEndPr/>
            <w:sdtContent>
              <w:customXmlInsRangeStart w:id="524" w:author="ERCOT 042326" w:date="2026-04-23T04:46:00Z"/>
              <w:sdt>
                <w:sdtPr>
                  <w:tag w:val="goog_rdk_448"/>
                  <w:id w:val="-846948607"/>
                </w:sdtPr>
                <w:sdtEndPr/>
                <w:sdtContent>
                  <w:customXmlInsRangeEnd w:id="524"/>
                  <w:ins w:id="525" w:author="ERCOT 042326" w:date="2026-04-23T04:46:00Z">
                    <w:del w:id="526" w:author="ERCOT 051126" w:date="2026-05-11T19:48:00Z">
                      <w:r w:rsidR="00193104">
                        <w:delText>or</w:delText>
                      </w:r>
                    </w:del>
                  </w:ins>
                  <w:customXmlInsRangeStart w:id="527" w:author="ERCOT 042326" w:date="2026-04-23T04:46:00Z"/>
                </w:sdtContent>
              </w:sdt>
              <w:customXmlInsRangeEnd w:id="527"/>
            </w:sdtContent>
          </w:sdt>
          <w:sdt>
            <w:sdtPr>
              <w:tag w:val="goog_rdk_449"/>
              <w:id w:val="1136486030"/>
            </w:sdtPr>
            <w:sdtEndPr/>
            <w:sdtContent>
              <w:ins w:id="528" w:author="ERCOT 051126" w:date="2026-05-11T19:48:00Z">
                <w:r w:rsidR="00193104">
                  <w:t>and</w:t>
                </w:r>
              </w:ins>
            </w:sdtContent>
          </w:sdt>
          <w:sdt>
            <w:sdtPr>
              <w:tag w:val="goog_rdk_450"/>
              <w:id w:val="1399257518"/>
            </w:sdtPr>
            <w:sdtEndPr/>
            <w:sdtContent>
              <w:ins w:id="529" w:author="ERCOT 042326" w:date="2026-04-23T04:46:00Z">
                <w:r w:rsidR="00193104">
                  <w:t xml:space="preserve"> “A3” by Moody’s</w:t>
                </w:r>
              </w:ins>
            </w:sdtContent>
          </w:sdt>
          <w:sdt>
            <w:sdtPr>
              <w:tag w:val="goog_rdk_451"/>
              <w:id w:val="-1155867058"/>
            </w:sdtPr>
            <w:sdtEndPr/>
            <w:sdtContent>
              <w:customXmlInsRangeStart w:id="530" w:author="ERCOT 042326" w:date="2026-04-23T04:46:00Z"/>
              <w:sdt>
                <w:sdtPr>
                  <w:tag w:val="goog_rdk_452"/>
                  <w:id w:val="-461497837"/>
                </w:sdtPr>
                <w:sdtEndPr/>
                <w:sdtContent>
                  <w:customXmlInsRangeEnd w:id="530"/>
                  <w:ins w:id="531" w:author="ERCOT 042326" w:date="2026-04-23T04:46:00Z">
                    <w:del w:id="532" w:author="ERCOT 051126" w:date="2026-05-11T19:54:00Z">
                      <w:r w:rsidR="00193104">
                        <w:delText xml:space="preserve"> Investor Service</w:delText>
                      </w:r>
                    </w:del>
                  </w:ins>
                  <w:customXmlInsRangeStart w:id="533" w:author="ERCOT 042326" w:date="2026-04-23T04:46:00Z"/>
                </w:sdtContent>
              </w:sdt>
              <w:customXmlInsRangeEnd w:id="533"/>
            </w:sdtContent>
          </w:sdt>
          <w:sdt>
            <w:sdtPr>
              <w:tag w:val="goog_rdk_453"/>
              <w:id w:val="-971212080"/>
            </w:sdtPr>
            <w:sdtEndPr/>
            <w:sdtContent>
              <w:ins w:id="534" w:author="ERCOT 051126" w:date="2026-05-11T19:54:00Z">
                <w:r w:rsidR="00193104">
                  <w:t>, unless only rated by one credit rating agency</w:t>
                </w:r>
              </w:ins>
            </w:sdtContent>
          </w:sdt>
          <w:sdt>
            <w:sdtPr>
              <w:tag w:val="goog_rdk_454"/>
              <w:id w:val="-376627432"/>
            </w:sdtPr>
            <w:sdtEndPr/>
            <w:sdtContent>
              <w:ins w:id="535" w:author="ERCOT 042326" w:date="2026-04-23T04:46:00Z">
                <w:r w:rsidR="00193104">
                  <w:t>;</w:t>
                </w:r>
              </w:ins>
            </w:sdtContent>
          </w:sdt>
        </w:p>
      </w:sdtContent>
    </w:sdt>
    <w:sdt>
      <w:sdtPr>
        <w:tag w:val="goog_rdk_465"/>
        <w:id w:val="-446323497"/>
      </w:sdtPr>
      <w:sdtEndPr/>
      <w:sdtContent>
        <w:p w14:paraId="26926020" w14:textId="77777777" w:rsidR="00BD377A" w:rsidRDefault="00E93674">
          <w:pPr>
            <w:spacing w:after="240"/>
            <w:ind w:left="2880" w:hanging="720"/>
            <w:rPr>
              <w:ins w:id="536" w:author="ERCOT 043026" w:date="2026-04-29T17:40:00Z"/>
            </w:rPr>
          </w:pPr>
          <w:sdt>
            <w:sdtPr>
              <w:tag w:val="goog_rdk_456"/>
              <w:id w:val="117726896"/>
            </w:sdtPr>
            <w:sdtEndPr/>
            <w:sdtContent>
              <w:ins w:id="537" w:author="ERCOT 042326" w:date="2026-04-23T04:46:00Z">
                <w:r w:rsidR="00193104">
                  <w:t>(B)</w:t>
                </w:r>
                <w:r w:rsidR="00193104">
                  <w:tab/>
                  <w:t xml:space="preserve">If the ILLE provides a corporate or parental guaranty, the Interconnecting DSP or Interconnecting TSP may require the submission of financial </w:t>
                </w:r>
              </w:ins>
            </w:sdtContent>
          </w:sdt>
          <w:sdt>
            <w:sdtPr>
              <w:tag w:val="goog_rdk_457"/>
              <w:id w:val="-130339043"/>
            </w:sdtPr>
            <w:sdtEndPr/>
            <w:sdtContent>
              <w:customXmlInsRangeStart w:id="538" w:author="ERCOT 042326" w:date="2026-04-23T04:46:00Z"/>
              <w:sdt>
                <w:sdtPr>
                  <w:tag w:val="goog_rdk_458"/>
                  <w:id w:val="-786254482"/>
                </w:sdtPr>
                <w:sdtEndPr/>
                <w:sdtContent>
                  <w:customXmlInsRangeEnd w:id="538"/>
                  <w:ins w:id="539" w:author="ERCOT 042326" w:date="2026-04-23T04:46:00Z">
                    <w:del w:id="540" w:author="ERCOT 051126" w:date="2026-05-09T19:23:00Z">
                      <w:r w:rsidR="00193104">
                        <w:delText xml:space="preserve">security </w:delText>
                      </w:r>
                    </w:del>
                  </w:ins>
                  <w:customXmlInsRangeStart w:id="541" w:author="ERCOT 042326" w:date="2026-04-23T04:46:00Z"/>
                </w:sdtContent>
              </w:sdt>
              <w:customXmlInsRangeEnd w:id="541"/>
            </w:sdtContent>
          </w:sdt>
          <w:sdt>
            <w:sdtPr>
              <w:tag w:val="goog_rdk_459"/>
              <w:id w:val="-2029806617"/>
            </w:sdtPr>
            <w:sdtEndPr/>
            <w:sdtContent>
              <w:ins w:id="542" w:author="ERCOT 042326" w:date="2026-04-23T04:46:00Z">
                <w:r w:rsidR="00193104">
                  <w:t>records or statements to determine the ILLE’s financial s</w:t>
                </w:r>
              </w:ins>
            </w:sdtContent>
          </w:sdt>
          <w:sdt>
            <w:sdtPr>
              <w:tag w:val="goog_rdk_460"/>
              <w:id w:val="-1402414592"/>
            </w:sdtPr>
            <w:sdtEndPr/>
            <w:sdtContent>
              <w:ins w:id="543" w:author="ERCOT 051126" w:date="2026-05-09T19:23:00Z">
                <w:r w:rsidR="00193104">
                  <w:t>tability</w:t>
                </w:r>
              </w:ins>
            </w:sdtContent>
          </w:sdt>
          <w:sdt>
            <w:sdtPr>
              <w:tag w:val="goog_rdk_461"/>
              <w:id w:val="-75844218"/>
            </w:sdtPr>
            <w:sdtEndPr/>
            <w:sdtContent>
              <w:customXmlInsRangeStart w:id="544" w:author="ERCOT 042326" w:date="2026-04-23T04:46:00Z"/>
              <w:sdt>
                <w:sdtPr>
                  <w:tag w:val="goog_rdk_462"/>
                  <w:id w:val="-715045263"/>
                </w:sdtPr>
                <w:sdtEndPr/>
                <w:sdtContent>
                  <w:customXmlInsRangeEnd w:id="544"/>
                  <w:ins w:id="545" w:author="ERCOT 042326" w:date="2026-04-23T04:46:00Z">
                    <w:del w:id="546" w:author="ERCOT 051126" w:date="2026-05-09T19:23:00Z">
                      <w:r w:rsidR="00193104">
                        <w:delText>ecurity</w:delText>
                      </w:r>
                    </w:del>
                  </w:ins>
                  <w:customXmlInsRangeStart w:id="547" w:author="ERCOT 042326" w:date="2026-04-23T04:46:00Z"/>
                </w:sdtContent>
              </w:sdt>
              <w:customXmlInsRangeEnd w:id="547"/>
            </w:sdtContent>
          </w:sdt>
          <w:sdt>
            <w:sdtPr>
              <w:tag w:val="goog_rdk_463"/>
              <w:id w:val="210055458"/>
            </w:sdtPr>
            <w:sdtEndPr/>
            <w:sdtContent>
              <w:ins w:id="548" w:author="ERCOT 042326" w:date="2026-04-23T04:46:00Z">
                <w:r w:rsidR="00193104">
                  <w:t>;</w:t>
                </w:r>
              </w:ins>
            </w:sdtContent>
          </w:sdt>
          <w:sdt>
            <w:sdtPr>
              <w:tag w:val="goog_rdk_464"/>
              <w:id w:val="1160359254"/>
            </w:sdtPr>
            <w:sdtEndPr/>
            <w:sdtContent/>
          </w:sdt>
        </w:p>
      </w:sdtContent>
    </w:sdt>
    <w:sdt>
      <w:sdtPr>
        <w:tag w:val="goog_rdk_467"/>
        <w:id w:val="1929540944"/>
      </w:sdtPr>
      <w:sdtEndPr/>
      <w:sdtContent>
        <w:p w14:paraId="587E786D" w14:textId="77777777" w:rsidR="00BD377A" w:rsidRDefault="00E93674">
          <w:pPr>
            <w:spacing w:after="240"/>
            <w:ind w:left="2880" w:hanging="720"/>
            <w:rPr>
              <w:ins w:id="549" w:author="ERCOT 043026" w:date="2026-04-29T17:40:00Z"/>
            </w:rPr>
          </w:pPr>
          <w:sdt>
            <w:sdtPr>
              <w:tag w:val="goog_rdk_466"/>
              <w:id w:val="1613074576"/>
            </w:sdtPr>
            <w:sdtEndPr/>
            <w:sdtContent>
              <w:ins w:id="550" w:author="ERCOT 043026" w:date="2026-04-29T17:40:00Z">
                <w:r w:rsidR="00193104">
                  <w:t>(C)</w:t>
                </w:r>
                <w:r w:rsidR="00193104">
                  <w:tab/>
                  <w:t>The Interconnecting DSP or Interconnecting TSP shall determine the financial security required for system upgrades that are necessary to reliably serve the ILLE using the following methodology:</w:t>
                </w:r>
              </w:ins>
            </w:sdtContent>
          </w:sdt>
        </w:p>
      </w:sdtContent>
    </w:sdt>
    <w:sdt>
      <w:sdtPr>
        <w:tag w:val="goog_rdk_473"/>
        <w:id w:val="1172637633"/>
      </w:sdtPr>
      <w:sdtEndPr/>
      <w:sdtContent>
        <w:p w14:paraId="06DECE69" w14:textId="77777777" w:rsidR="00BD377A" w:rsidRDefault="00E93674">
          <w:pPr>
            <w:spacing w:after="240"/>
            <w:ind w:left="3600" w:hanging="720"/>
            <w:rPr>
              <w:ins w:id="551" w:author="ERCOT 043026" w:date="2026-04-29T21:47:00Z"/>
            </w:rPr>
          </w:pPr>
          <w:sdt>
            <w:sdtPr>
              <w:tag w:val="goog_rdk_468"/>
              <w:id w:val="32982002"/>
            </w:sdtPr>
            <w:sdtEndPr/>
            <w:sdtContent>
              <w:ins w:id="552" w:author="ERCOT 043026" w:date="2026-04-29T17:40:00Z">
                <w:r w:rsidR="00193104">
                  <w:t xml:space="preserve">(1) </w:t>
                </w:r>
                <w:r w:rsidR="00193104">
                  <w:tab/>
                  <w:t>If the Large Load</w:t>
                </w:r>
              </w:ins>
            </w:sdtContent>
          </w:sdt>
          <w:sdt>
            <w:sdtPr>
              <w:tag w:val="goog_rdk_469"/>
              <w:id w:val="1378755654"/>
            </w:sdtPr>
            <w:sdtEndPr/>
            <w:sdtContent>
              <w:customXmlInsRangeStart w:id="553" w:author="ERCOT 043026" w:date="2026-04-29T17:40:00Z"/>
              <w:sdt>
                <w:sdtPr>
                  <w:tag w:val="goog_rdk_470"/>
                  <w:id w:val="1273368000"/>
                </w:sdtPr>
                <w:sdtEndPr/>
                <w:sdtContent>
                  <w:customXmlInsRangeEnd w:id="553"/>
                  <w:ins w:id="554" w:author="ERCOT 043026" w:date="2026-04-29T17:40:00Z">
                    <w:del w:id="555" w:author="ERCOT 051126" w:date="2026-05-11T22:14:00Z">
                      <w:r w:rsidR="00193104">
                        <w:delText>'</w:delText>
                      </w:r>
                    </w:del>
                  </w:ins>
                  <w:customXmlInsRangeStart w:id="556" w:author="ERCOT 043026" w:date="2026-04-29T17:40:00Z"/>
                </w:sdtContent>
              </w:sdt>
              <w:customXmlInsRangeEnd w:id="556"/>
            </w:sdtContent>
          </w:sdt>
          <w:sdt>
            <w:sdtPr>
              <w:tag w:val="goog_rdk_471"/>
              <w:id w:val="-1464990650"/>
            </w:sdtPr>
            <w:sdtEndPr/>
            <w:sdtContent>
              <w:ins w:id="557" w:author="ERCOT 051126" w:date="2026-05-11T22:14:00Z">
                <w:r w:rsidR="00193104">
                  <w:t>’</w:t>
                </w:r>
              </w:ins>
            </w:sdtContent>
          </w:sdt>
          <w:sdt>
            <w:sdtPr>
              <w:tag w:val="goog_rdk_472"/>
              <w:id w:val="-837214234"/>
            </w:sdtPr>
            <w:sdtEndPr/>
            <w:sdtContent>
              <w:ins w:id="558" w:author="ERCOT 043026" w:date="2026-04-29T21:47:00Z">
                <w:r w:rsidR="00193104">
                  <w:t xml:space="preserve">s complete and valid set of interconnection studies as described in Section 9.2.1.4, Evaluation of Existing Interconnection Studies for Large Loads, is based on an RPG project, the Interconnecting DSP or Interconnecting TSP shall determine the financial security requirement as follows. The cost estimate for the total set of Transmission Facility improvements from the report used as the basis for the RPG acceptance or ERCOT endorsement shall be divided by the total MW peak Demand of new Large Loads that contribute to establishing the need for the project to produce a cost per MW estimate. The financial security requirement for the Large Load shall be the cost per MW estimate multiplied by the peak Demand of the Large Load. If the Interconnecting DSP or Interconnecting TSP is unable to determine the total MW peak Demand of new Large Loads contributing to establishing the need for the project, the financial security </w:t>
                </w:r>
                <w:r w:rsidR="00193104">
                  <w:lastRenderedPageBreak/>
                  <w:t>requirement for the Large Load shall be $50,000 per MW peak Demand;</w:t>
                </w:r>
              </w:ins>
            </w:sdtContent>
          </w:sdt>
        </w:p>
      </w:sdtContent>
    </w:sdt>
    <w:sdt>
      <w:sdtPr>
        <w:tag w:val="goog_rdk_491"/>
        <w:id w:val="738928740"/>
      </w:sdtPr>
      <w:sdtEndPr/>
      <w:sdtContent>
        <w:p w14:paraId="2CA13955" w14:textId="77777777" w:rsidR="00BD377A" w:rsidRDefault="00E93674">
          <w:pPr>
            <w:spacing w:after="240"/>
            <w:ind w:left="3600" w:hanging="720"/>
            <w:rPr>
              <w:ins w:id="559" w:author="ERCOT 043026" w:date="2026-04-29T21:49:00Z"/>
            </w:rPr>
          </w:pPr>
          <w:sdt>
            <w:sdtPr>
              <w:tag w:val="goog_rdk_474"/>
              <w:id w:val="1355513988"/>
            </w:sdtPr>
            <w:sdtEndPr/>
            <w:sdtContent>
              <w:ins w:id="560" w:author="ERCOT 043026" w:date="2026-04-29T21:47:00Z">
                <w:r w:rsidR="00193104">
                  <w:t>(2)</w:t>
                </w:r>
                <w:r w:rsidR="00193104">
                  <w:tab/>
                  <w:t>If the Large Load</w:t>
                </w:r>
              </w:ins>
            </w:sdtContent>
          </w:sdt>
          <w:sdt>
            <w:sdtPr>
              <w:tag w:val="goog_rdk_475"/>
              <w:id w:val="-248106840"/>
            </w:sdtPr>
            <w:sdtEndPr/>
            <w:sdtContent>
              <w:ins w:id="561" w:author="ERCOT 051126" w:date="2026-05-11T22:05:00Z">
                <w:r w:rsidR="00193104">
                  <w:t>’</w:t>
                </w:r>
              </w:ins>
            </w:sdtContent>
          </w:sdt>
          <w:sdt>
            <w:sdtPr>
              <w:tag w:val="goog_rdk_476"/>
              <w:id w:val="-1447686771"/>
            </w:sdtPr>
            <w:sdtEndPr/>
            <w:sdtContent>
              <w:customXmlInsRangeStart w:id="562" w:author="ERCOT 043026" w:date="2026-04-29T21:49:00Z"/>
              <w:sdt>
                <w:sdtPr>
                  <w:tag w:val="goog_rdk_477"/>
                  <w:id w:val="-786785813"/>
                </w:sdtPr>
                <w:sdtEndPr/>
                <w:sdtContent>
                  <w:customXmlInsRangeEnd w:id="562"/>
                  <w:ins w:id="563" w:author="ERCOT 043026" w:date="2026-04-29T21:49:00Z">
                    <w:del w:id="564" w:author="ERCOT 051126" w:date="2026-05-11T22:05:00Z">
                      <w:r w:rsidR="00193104">
                        <w:delText>'</w:delText>
                      </w:r>
                    </w:del>
                  </w:ins>
                  <w:customXmlInsRangeStart w:id="565" w:author="ERCOT 043026" w:date="2026-04-29T21:49:00Z"/>
                </w:sdtContent>
              </w:sdt>
              <w:customXmlInsRangeEnd w:id="565"/>
            </w:sdtContent>
          </w:sdt>
          <w:sdt>
            <w:sdtPr>
              <w:tag w:val="goog_rdk_478"/>
              <w:id w:val="-1871307878"/>
            </w:sdtPr>
            <w:sdtEndPr/>
            <w:sdtContent>
              <w:ins w:id="566" w:author="ERCOT 043026" w:date="2026-04-29T21:49:00Z">
                <w:r w:rsidR="00193104">
                  <w:t>s complete and valid set of interconnection studies as described in Section 9.2.1.4, Evaluation of Existing Interconnection Studies for Large Loads, is based on meeting the requirements of Section 9.9, Legacy LLIS Report and Follow-up, and Section 9.10, Legacy Interconnection Agreements and Responsibilities, then the Interconnecting DSP or Interconnecting TSP shall determine which Transmission Facility improvements identified in the LLIS report would not be required but for the ILLE</w:t>
                </w:r>
              </w:ins>
            </w:sdtContent>
          </w:sdt>
          <w:sdt>
            <w:sdtPr>
              <w:tag w:val="goog_rdk_479"/>
              <w:id w:val="1719250088"/>
            </w:sdtPr>
            <w:sdtEndPr/>
            <w:sdtContent>
              <w:ins w:id="567" w:author="ERCOT 051126" w:date="2026-05-11T22:05:00Z">
                <w:r w:rsidR="00193104">
                  <w:t>’</w:t>
                </w:r>
              </w:ins>
            </w:sdtContent>
          </w:sdt>
          <w:sdt>
            <w:sdtPr>
              <w:tag w:val="goog_rdk_480"/>
              <w:id w:val="-703272808"/>
            </w:sdtPr>
            <w:sdtEndPr/>
            <w:sdtContent>
              <w:customXmlInsRangeStart w:id="568" w:author="ERCOT 043026" w:date="2026-04-29T21:49:00Z"/>
              <w:sdt>
                <w:sdtPr>
                  <w:tag w:val="goog_rdk_481"/>
                  <w:id w:val="385392425"/>
                </w:sdtPr>
                <w:sdtEndPr/>
                <w:sdtContent>
                  <w:customXmlInsRangeEnd w:id="568"/>
                  <w:ins w:id="569" w:author="ERCOT 043026" w:date="2026-04-29T21:49:00Z">
                    <w:del w:id="570" w:author="ERCOT 051126" w:date="2026-05-11T22:05:00Z">
                      <w:r w:rsidR="00193104">
                        <w:delText>'</w:delText>
                      </w:r>
                    </w:del>
                  </w:ins>
                  <w:customXmlInsRangeStart w:id="571" w:author="ERCOT 043026" w:date="2026-04-29T21:49:00Z"/>
                </w:sdtContent>
              </w:sdt>
              <w:customXmlInsRangeEnd w:id="571"/>
            </w:sdtContent>
          </w:sdt>
          <w:sdt>
            <w:sdtPr>
              <w:tag w:val="goog_rdk_482"/>
              <w:id w:val="1412264621"/>
            </w:sdtPr>
            <w:sdtEndPr/>
            <w:sdtContent>
              <w:ins w:id="572" w:author="ERCOT 043026" w:date="2026-04-29T21:49:00Z">
                <w:r w:rsidR="00193104">
                  <w:t>s Large Load and set the financial security requirement as the cost estimate for those improvements. If the LLIS report identifies Transmission Facility improvements that would not be required but for the ILLE</w:t>
                </w:r>
              </w:ins>
            </w:sdtContent>
          </w:sdt>
          <w:sdt>
            <w:sdtPr>
              <w:tag w:val="goog_rdk_483"/>
              <w:id w:val="-1526916370"/>
            </w:sdtPr>
            <w:sdtEndPr/>
            <w:sdtContent>
              <w:ins w:id="573" w:author="ERCOT 051126" w:date="2026-05-11T22:05:00Z">
                <w:r w:rsidR="00193104">
                  <w:t>’</w:t>
                </w:r>
              </w:ins>
            </w:sdtContent>
          </w:sdt>
          <w:sdt>
            <w:sdtPr>
              <w:tag w:val="goog_rdk_484"/>
              <w:id w:val="1409670987"/>
            </w:sdtPr>
            <w:sdtEndPr/>
            <w:sdtContent>
              <w:customXmlInsRangeStart w:id="574" w:author="ERCOT 043026" w:date="2026-04-29T21:49:00Z"/>
              <w:sdt>
                <w:sdtPr>
                  <w:tag w:val="goog_rdk_485"/>
                  <w:id w:val="1990662887"/>
                </w:sdtPr>
                <w:sdtEndPr/>
                <w:sdtContent>
                  <w:customXmlInsRangeEnd w:id="574"/>
                  <w:ins w:id="575" w:author="ERCOT 043026" w:date="2026-04-29T21:49:00Z">
                    <w:del w:id="576" w:author="ERCOT 051126" w:date="2026-05-11T22:05:00Z">
                      <w:r w:rsidR="00193104">
                        <w:delText>'</w:delText>
                      </w:r>
                    </w:del>
                  </w:ins>
                  <w:customXmlInsRangeStart w:id="577" w:author="ERCOT 043026" w:date="2026-04-29T21:49:00Z"/>
                </w:sdtContent>
              </w:sdt>
              <w:customXmlInsRangeEnd w:id="577"/>
            </w:sdtContent>
          </w:sdt>
          <w:sdt>
            <w:sdtPr>
              <w:tag w:val="goog_rdk_486"/>
              <w:id w:val="959909370"/>
            </w:sdtPr>
            <w:sdtEndPr/>
            <w:sdtContent>
              <w:ins w:id="578" w:author="ERCOT 043026" w:date="2026-04-29T21:49:00Z">
                <w:r w:rsidR="00193104">
                  <w:t>s Large Load but does not identify a cost estimate for those improvements, then the financial security requirement will be $50,000 per MW peak Demand. If the LLIS report indicates that no Transmission Facility improvements would be required but for the ILLE</w:t>
                </w:r>
              </w:ins>
            </w:sdtContent>
          </w:sdt>
          <w:sdt>
            <w:sdtPr>
              <w:tag w:val="goog_rdk_487"/>
              <w:id w:val="-1749666534"/>
            </w:sdtPr>
            <w:sdtEndPr/>
            <w:sdtContent>
              <w:ins w:id="579" w:author="ERCOT 051126" w:date="2026-05-11T22:05:00Z">
                <w:r w:rsidR="00193104">
                  <w:t>’</w:t>
                </w:r>
              </w:ins>
            </w:sdtContent>
          </w:sdt>
          <w:sdt>
            <w:sdtPr>
              <w:tag w:val="goog_rdk_488"/>
              <w:id w:val="1091806253"/>
            </w:sdtPr>
            <w:sdtEndPr/>
            <w:sdtContent>
              <w:customXmlInsRangeStart w:id="580" w:author="ERCOT 043026" w:date="2026-04-29T21:49:00Z"/>
              <w:sdt>
                <w:sdtPr>
                  <w:tag w:val="goog_rdk_489"/>
                  <w:id w:val="-1327643966"/>
                </w:sdtPr>
                <w:sdtEndPr/>
                <w:sdtContent>
                  <w:customXmlInsRangeEnd w:id="580"/>
                  <w:ins w:id="581" w:author="ERCOT 043026" w:date="2026-04-29T21:49:00Z">
                    <w:del w:id="582" w:author="ERCOT 051126" w:date="2026-05-11T22:05:00Z">
                      <w:r w:rsidR="00193104">
                        <w:delText>'</w:delText>
                      </w:r>
                    </w:del>
                  </w:ins>
                  <w:customXmlInsRangeStart w:id="583" w:author="ERCOT 043026" w:date="2026-04-29T21:49:00Z"/>
                </w:sdtContent>
              </w:sdt>
              <w:customXmlInsRangeEnd w:id="583"/>
            </w:sdtContent>
          </w:sdt>
          <w:sdt>
            <w:sdtPr>
              <w:tag w:val="goog_rdk_490"/>
              <w:id w:val="-113168548"/>
            </w:sdtPr>
            <w:sdtEndPr/>
            <w:sdtContent>
              <w:ins w:id="584" w:author="ERCOT 043026" w:date="2026-04-29T21:49:00Z">
                <w:r w:rsidR="00193104">
                  <w:t>s Large Load, then the financial security requirement will be $0;</w:t>
                </w:r>
              </w:ins>
            </w:sdtContent>
          </w:sdt>
        </w:p>
      </w:sdtContent>
    </w:sdt>
    <w:sdt>
      <w:sdtPr>
        <w:tag w:val="goog_rdk_493"/>
        <w:id w:val="-1286646248"/>
      </w:sdtPr>
      <w:sdtEndPr/>
      <w:sdtContent>
        <w:p w14:paraId="40214BA5" w14:textId="77777777" w:rsidR="00BD377A" w:rsidRDefault="00E93674">
          <w:pPr>
            <w:spacing w:after="240"/>
            <w:ind w:left="3600" w:hanging="720"/>
            <w:rPr>
              <w:ins w:id="585" w:author="ERCOT 043026" w:date="2026-04-29T21:49:00Z"/>
            </w:rPr>
          </w:pPr>
          <w:sdt>
            <w:sdtPr>
              <w:tag w:val="goog_rdk_492"/>
              <w:id w:val="812931391"/>
            </w:sdtPr>
            <w:sdtEndPr/>
            <w:sdtContent>
              <w:ins w:id="586" w:author="ERCOT 043026" w:date="2026-04-29T21:49:00Z">
                <w:r w:rsidR="00193104">
                  <w:t>(3)</w:t>
                </w:r>
                <w:r w:rsidR="00193104">
                  <w:tab/>
                  <w:t>If the Large Load does not meet the qualifications of paragraphs (1) or (2) above and the Interconnecting DSP or Interconnecting TSP provides a study to ERCOT by July 24, 2026 that demonstrates to ERCOT’s satisfaction that the addition of the Large Load does not result in any planning criteria violations or the need for Transmission Facility improvements requiring review by the Regional Planning Group, then the Interconnecting DSP or Interconnecting TSP shall set the financial security requirement to $0;</w:t>
                </w:r>
              </w:ins>
            </w:sdtContent>
          </w:sdt>
        </w:p>
      </w:sdtContent>
    </w:sdt>
    <w:sdt>
      <w:sdtPr>
        <w:tag w:val="goog_rdk_496"/>
        <w:id w:val="-79026262"/>
      </w:sdtPr>
      <w:sdtEndPr/>
      <w:sdtContent>
        <w:p w14:paraId="585FC3A5" w14:textId="77777777" w:rsidR="00BD377A" w:rsidRDefault="00E93674">
          <w:pPr>
            <w:spacing w:after="240"/>
            <w:ind w:left="3600" w:hanging="720"/>
            <w:rPr>
              <w:ins w:id="587" w:author="ERCOT 042326" w:date="2026-04-23T04:46:00Z"/>
            </w:rPr>
          </w:pPr>
          <w:sdt>
            <w:sdtPr>
              <w:tag w:val="goog_rdk_494"/>
              <w:id w:val="585966321"/>
            </w:sdtPr>
            <w:sdtEndPr/>
            <w:sdtContent>
              <w:ins w:id="588" w:author="ERCOT 043026" w:date="2026-04-29T21:49:00Z">
                <w:r w:rsidR="00193104">
                  <w:t>(4)</w:t>
                </w:r>
                <w:r w:rsidR="00193104">
                  <w:tab/>
                  <w:t>If the Large Load does not meet the qualifications of paragraphs (1), (2), or (3) above, then the Interconnecting DSP or Interconnecting TSP shall set the financial security requirement as $50,000 per MW peak Demand;</w:t>
                </w:r>
              </w:ins>
            </w:sdtContent>
          </w:sdt>
          <w:sdt>
            <w:sdtPr>
              <w:tag w:val="goog_rdk_495"/>
              <w:id w:val="-1582049020"/>
            </w:sdtPr>
            <w:sdtEndPr/>
            <w:sdtContent/>
          </w:sdt>
        </w:p>
      </w:sdtContent>
    </w:sdt>
    <w:sdt>
      <w:sdtPr>
        <w:tag w:val="goog_rdk_521"/>
        <w:id w:val="-890450722"/>
      </w:sdtPr>
      <w:sdtEndPr/>
      <w:sdtContent>
        <w:p w14:paraId="6CE16E73" w14:textId="77777777" w:rsidR="00BD377A" w:rsidRDefault="00E93674">
          <w:pPr>
            <w:spacing w:after="240"/>
            <w:ind w:left="2160" w:right="440" w:hanging="720"/>
            <w:rPr>
              <w:ins w:id="589" w:author="ERCOT 042326" w:date="2026-04-23T04:46:00Z"/>
            </w:rPr>
          </w:pPr>
          <w:sdt>
            <w:sdtPr>
              <w:tag w:val="goog_rdk_497"/>
              <w:id w:val="1914299795"/>
            </w:sdtPr>
            <w:sdtEndPr/>
            <w:sdtContent>
              <w:ins w:id="590" w:author="ERCOT 042326" w:date="2026-04-23T04:46:00Z">
                <w:r w:rsidR="00193104">
                  <w:t>(vii)</w:t>
                </w:r>
                <w:r w:rsidR="00193104">
                  <w:tab/>
                  <w:t>On or before July 24, 2026, the Interconnecting DSP or</w:t>
                </w:r>
              </w:ins>
            </w:sdtContent>
          </w:sdt>
          <w:sdt>
            <w:sdtPr>
              <w:tag w:val="goog_rdk_498"/>
              <w:id w:val="-2119013021"/>
            </w:sdtPr>
            <w:sdtEndPr/>
            <w:sdtContent>
              <w:customXmlInsRangeStart w:id="591" w:author="ERCOT 042326" w:date="2026-04-23T04:46:00Z"/>
              <w:sdt>
                <w:sdtPr>
                  <w:tag w:val="goog_rdk_499"/>
                  <w:id w:val="-1950621698"/>
                </w:sdtPr>
                <w:sdtEndPr/>
                <w:sdtContent>
                  <w:customXmlInsRangeEnd w:id="591"/>
                  <w:ins w:id="592" w:author="ERCOT 042326" w:date="2026-04-23T04:46:00Z">
                    <w:del w:id="593" w:author="ERCOT 043026" w:date="2026-04-29T13:19:00Z">
                      <w:r w:rsidR="00193104">
                        <w:delText xml:space="preserve"> the</w:delText>
                      </w:r>
                    </w:del>
                  </w:ins>
                  <w:customXmlInsRangeStart w:id="594" w:author="ERCOT 042326" w:date="2026-04-23T04:46:00Z"/>
                </w:sdtContent>
              </w:sdt>
              <w:customXmlInsRangeEnd w:id="594"/>
            </w:sdtContent>
          </w:sdt>
          <w:sdt>
            <w:sdtPr>
              <w:tag w:val="goog_rdk_500"/>
              <w:id w:val="1676324843"/>
            </w:sdtPr>
            <w:sdtEndPr/>
            <w:sdtContent>
              <w:ins w:id="595" w:author="ERCOT 042326" w:date="2026-04-23T04:46:00Z">
                <w:r w:rsidR="00193104">
                  <w:t xml:space="preserve"> Interconnecting TSP has informed ERCOT that the ILLE has </w:t>
                </w:r>
              </w:ins>
            </w:sdtContent>
          </w:sdt>
          <w:sdt>
            <w:sdtPr>
              <w:tag w:val="goog_rdk_501"/>
              <w:id w:val="61965798"/>
            </w:sdtPr>
            <w:sdtEndPr/>
            <w:sdtContent>
              <w:ins w:id="596" w:author="ERCOT 043026" w:date="2026-04-29T19:29:00Z">
                <w:r w:rsidR="00193104">
                  <w:t>satisfied its financial responsibility for all direct interconnection costs</w:t>
                </w:r>
              </w:ins>
            </w:sdtContent>
          </w:sdt>
          <w:sdt>
            <w:sdtPr>
              <w:tag w:val="goog_rdk_502"/>
              <w:id w:val="1849966450"/>
            </w:sdtPr>
            <w:sdtEndPr/>
            <w:sdtContent>
              <w:ins w:id="597" w:author="ERCOT 051126" w:date="2026-05-08T21:18:00Z">
                <w:r w:rsidR="00193104">
                  <w:t xml:space="preserve"> through</w:t>
                </w:r>
              </w:ins>
            </w:sdtContent>
          </w:sdt>
          <w:sdt>
            <w:sdtPr>
              <w:tag w:val="goog_rdk_503"/>
              <w:id w:val="584641220"/>
            </w:sdtPr>
            <w:sdtEndPr/>
            <w:sdtContent>
              <w:customXmlInsRangeStart w:id="598" w:author="ERCOT 043026" w:date="2026-04-29T20:36:00Z"/>
              <w:sdt>
                <w:sdtPr>
                  <w:tag w:val="goog_rdk_504"/>
                  <w:id w:val="-417767855"/>
                </w:sdtPr>
                <w:sdtEndPr/>
                <w:sdtContent>
                  <w:customXmlInsRangeEnd w:id="598"/>
                  <w:ins w:id="599" w:author="ERCOT 043026" w:date="2026-04-29T20:36:00Z">
                    <w:del w:id="600" w:author="ERCOT 051126" w:date="2026-05-08T21:18:00Z">
                      <w:r w:rsidR="00193104">
                        <w:delText>,</w:delText>
                      </w:r>
                    </w:del>
                  </w:ins>
                  <w:customXmlInsRangeStart w:id="601" w:author="ERCOT 043026" w:date="2026-04-29T20:36:00Z"/>
                </w:sdtContent>
              </w:sdt>
              <w:customXmlInsRangeEnd w:id="601"/>
            </w:sdtContent>
          </w:sdt>
          <w:sdt>
            <w:sdtPr>
              <w:tag w:val="goog_rdk_505"/>
              <w:id w:val="1935823081"/>
            </w:sdtPr>
            <w:sdtEndPr/>
            <w:sdtContent>
              <w:ins w:id="602" w:author="ERCOT 043026" w:date="2026-04-29T20:36:00Z">
                <w:r w:rsidR="00193104">
                  <w:t xml:space="preserve"> contribution in aid of construction (CIAC). </w:t>
                </w:r>
              </w:ins>
            </w:sdtContent>
          </w:sdt>
          <w:sdt>
            <w:sdtPr>
              <w:tag w:val="goog_rdk_506"/>
              <w:id w:val="-968159786"/>
            </w:sdtPr>
            <w:sdtEndPr/>
            <w:sdtContent>
              <w:customXmlInsRangeStart w:id="603" w:author="ERCOT 043026" w:date="2026-04-29T20:36:00Z"/>
              <w:sdt>
                <w:sdtPr>
                  <w:tag w:val="goog_rdk_507"/>
                  <w:id w:val="-655703629"/>
                </w:sdtPr>
                <w:sdtEndPr/>
                <w:sdtContent>
                  <w:customXmlInsRangeEnd w:id="603"/>
                  <w:ins w:id="604" w:author="ERCOT 043026" w:date="2026-04-29T20:36:00Z">
                    <w:del w:id="605" w:author="ERCOT 051126" w:date="2026-05-11T20:37:00Z">
                      <w:r w:rsidR="00193104">
                        <w:delText xml:space="preserve"> </w:delText>
                      </w:r>
                    </w:del>
                  </w:ins>
                  <w:customXmlInsRangeStart w:id="606" w:author="ERCOT 043026" w:date="2026-04-29T20:36:00Z"/>
                </w:sdtContent>
              </w:sdt>
              <w:customXmlInsRangeEnd w:id="606"/>
            </w:sdtContent>
          </w:sdt>
          <w:sdt>
            <w:sdtPr>
              <w:tag w:val="goog_rdk_508"/>
              <w:id w:val="-1181076138"/>
            </w:sdtPr>
            <w:sdtEndPr/>
            <w:sdtContent>
              <w:ins w:id="607" w:author="ERCOT 043026" w:date="2026-04-29T20:36:00Z">
                <w:r w:rsidR="00193104">
                  <w:t xml:space="preserve">Those costs may be satisfied through either direct cash payment or posted financial security. </w:t>
                </w:r>
              </w:ins>
            </w:sdtContent>
          </w:sdt>
          <w:sdt>
            <w:sdtPr>
              <w:tag w:val="goog_rdk_509"/>
              <w:id w:val="2015335317"/>
            </w:sdtPr>
            <w:sdtEndPr/>
            <w:sdtContent>
              <w:customXmlInsRangeStart w:id="608" w:author="ERCOT 043026" w:date="2026-04-29T20:36:00Z"/>
              <w:sdt>
                <w:sdtPr>
                  <w:tag w:val="goog_rdk_510"/>
                  <w:id w:val="-1720804752"/>
                </w:sdtPr>
                <w:sdtEndPr/>
                <w:sdtContent>
                  <w:customXmlInsRangeEnd w:id="608"/>
                  <w:ins w:id="609" w:author="ERCOT 043026" w:date="2026-04-29T20:36:00Z">
                    <w:del w:id="610" w:author="ERCOT 051126" w:date="2026-05-11T20:37:00Z">
                      <w:r w:rsidR="00193104">
                        <w:delText xml:space="preserve"> </w:delText>
                      </w:r>
                    </w:del>
                  </w:ins>
                  <w:customXmlInsRangeStart w:id="611" w:author="ERCOT 043026" w:date="2026-04-29T20:36:00Z"/>
                </w:sdtContent>
              </w:sdt>
              <w:customXmlInsRangeEnd w:id="611"/>
            </w:sdtContent>
          </w:sdt>
          <w:sdt>
            <w:sdtPr>
              <w:tag w:val="goog_rdk_511"/>
              <w:id w:val="-1115393925"/>
            </w:sdtPr>
            <w:sdtEndPr/>
            <w:sdtContent>
              <w:ins w:id="612" w:author="ERCOT 043026" w:date="2026-04-29T20:36:00Z">
                <w:r w:rsidR="00193104">
                  <w:t>If direct interconnection costs are paid through CIAC, the payment cannot be offset by a standard contribution or other allowance.</w:t>
                </w:r>
              </w:ins>
            </w:sdtContent>
          </w:sdt>
          <w:sdt>
            <w:sdtPr>
              <w:tag w:val="goog_rdk_512"/>
              <w:id w:val="1943100169"/>
            </w:sdtPr>
            <w:sdtEndPr/>
            <w:sdtContent>
              <w:customXmlInsRangeStart w:id="613" w:author="ERCOT 042326" w:date="2026-04-23T04:46:00Z"/>
              <w:sdt>
                <w:sdtPr>
                  <w:tag w:val="goog_rdk_513"/>
                  <w:id w:val="981119225"/>
                </w:sdtPr>
                <w:sdtEndPr/>
                <w:sdtContent>
                  <w:customXmlInsRangeEnd w:id="613"/>
                  <w:ins w:id="614" w:author="ERCOT 042326" w:date="2026-04-23T04:46:00Z">
                    <w:del w:id="615" w:author="ERCOT 043026" w:date="2026-04-29T19:33:00Z">
                      <w:r w:rsidR="00193104">
                        <w:delText>provided all direct interconnection costs through paid contribution in aid of construction (“CIAC”) with no standard or other allowance offered to offset the ILLE’s CIAC payments, or posted financial security.</w:delText>
                      </w:r>
                    </w:del>
                  </w:ins>
                  <w:customXmlInsRangeStart w:id="616" w:author="ERCOT 042326" w:date="2026-04-23T04:46:00Z"/>
                </w:sdtContent>
              </w:sdt>
              <w:customXmlInsRangeEnd w:id="616"/>
            </w:sdtContent>
          </w:sdt>
          <w:sdt>
            <w:sdtPr>
              <w:tag w:val="goog_rdk_514"/>
              <w:id w:val="-41426667"/>
            </w:sdtPr>
            <w:sdtEndPr/>
            <w:sdtContent>
              <w:ins w:id="617" w:author="ERCOT 042326" w:date="2026-04-23T04:46:00Z">
                <w:r w:rsidR="00193104">
                  <w:t xml:space="preserve"> </w:t>
                </w:r>
              </w:ins>
            </w:sdtContent>
          </w:sdt>
          <w:sdt>
            <w:sdtPr>
              <w:tag w:val="goog_rdk_515"/>
              <w:id w:val="1648501300"/>
            </w:sdtPr>
            <w:sdtEndPr/>
            <w:sdtContent>
              <w:customXmlInsRangeStart w:id="618" w:author="ERCOT 042326" w:date="2026-04-23T04:46:00Z"/>
              <w:sdt>
                <w:sdtPr>
                  <w:tag w:val="goog_rdk_516"/>
                  <w:id w:val="379026868"/>
                </w:sdtPr>
                <w:sdtEndPr/>
                <w:sdtContent>
                  <w:customXmlInsRangeEnd w:id="618"/>
                  <w:ins w:id="619" w:author="ERCOT 042326" w:date="2026-04-23T04:46:00Z">
                    <w:del w:id="620" w:author="ERCOT 051126" w:date="2026-05-11T20:37:00Z">
                      <w:r w:rsidR="00193104">
                        <w:delText xml:space="preserve"> </w:delText>
                      </w:r>
                    </w:del>
                  </w:ins>
                  <w:customXmlInsRangeStart w:id="621" w:author="ERCOT 042326" w:date="2026-04-23T04:46:00Z"/>
                </w:sdtContent>
              </w:sdt>
              <w:customXmlInsRangeEnd w:id="621"/>
            </w:sdtContent>
          </w:sdt>
          <w:sdt>
            <w:sdtPr>
              <w:tag w:val="goog_rdk_517"/>
              <w:id w:val="-1952938093"/>
            </w:sdtPr>
            <w:sdtEndPr/>
            <w:sdtContent>
              <w:ins w:id="622" w:author="ERCOT 042326" w:date="2026-04-23T04:46:00Z">
                <w:r w:rsidR="00193104">
                  <w:t xml:space="preserve">Direct interconnection costs include all costs associated </w:t>
                </w:r>
                <w:r w:rsidR="00193104">
                  <w:lastRenderedPageBreak/>
                  <w:t>with facilities built to interconnect the ILLE to the existing ERCOT system, including radial lines and substation upgrades necessary to interconnect the new ILLE</w:t>
                </w:r>
              </w:ins>
            </w:sdtContent>
          </w:sdt>
          <w:sdt>
            <w:sdtPr>
              <w:tag w:val="goog_rdk_518"/>
              <w:id w:val="-1622596070"/>
            </w:sdtPr>
            <w:sdtEndPr/>
            <w:sdtContent>
              <w:customXmlInsRangeStart w:id="623" w:author="ERCOT 042326" w:date="2026-04-23T04:46:00Z"/>
              <w:sdt>
                <w:sdtPr>
                  <w:tag w:val="goog_rdk_519"/>
                  <w:id w:val="-1340182697"/>
                </w:sdtPr>
                <w:sdtEndPr/>
                <w:sdtContent>
                  <w:customXmlInsRangeEnd w:id="623"/>
                  <w:ins w:id="624" w:author="ERCOT 042326" w:date="2026-04-23T04:46:00Z">
                    <w:del w:id="625" w:author="ERCOT 043026" w:date="2026-04-29T18:11:00Z">
                      <w:r w:rsidR="00193104">
                        <w:delText>.  CIAC must be paid in the form of a direct cash payment</w:delText>
                      </w:r>
                    </w:del>
                  </w:ins>
                  <w:customXmlInsRangeStart w:id="626" w:author="ERCOT 042326" w:date="2026-04-23T04:46:00Z"/>
                </w:sdtContent>
              </w:sdt>
              <w:customXmlInsRangeEnd w:id="626"/>
            </w:sdtContent>
          </w:sdt>
          <w:sdt>
            <w:sdtPr>
              <w:tag w:val="goog_rdk_520"/>
              <w:id w:val="1346896899"/>
            </w:sdtPr>
            <w:sdtEndPr/>
            <w:sdtContent>
              <w:ins w:id="627" w:author="ERCOT 042326" w:date="2026-04-23T04:46:00Z">
                <w:r w:rsidR="00193104">
                  <w:t>; and</w:t>
                </w:r>
              </w:ins>
            </w:sdtContent>
          </w:sdt>
        </w:p>
      </w:sdtContent>
    </w:sdt>
    <w:sdt>
      <w:sdtPr>
        <w:tag w:val="goog_rdk_527"/>
        <w:id w:val="37326352"/>
      </w:sdtPr>
      <w:sdtEndPr/>
      <w:sdtContent>
        <w:p w14:paraId="1F5725FE" w14:textId="77777777" w:rsidR="00BD377A" w:rsidRDefault="00E93674">
          <w:pPr>
            <w:spacing w:after="240"/>
            <w:ind w:left="2160" w:right="440" w:hanging="720"/>
            <w:rPr>
              <w:ins w:id="628" w:author="ERCOT 042326" w:date="2026-04-23T04:46:00Z"/>
            </w:rPr>
          </w:pPr>
          <w:sdt>
            <w:sdtPr>
              <w:tag w:val="goog_rdk_522"/>
              <w:id w:val="1001586025"/>
            </w:sdtPr>
            <w:sdtEndPr/>
            <w:sdtContent>
              <w:ins w:id="629" w:author="ERCOT 042326" w:date="2026-04-23T04:46:00Z">
                <w:r w:rsidR="00193104">
                  <w:t xml:space="preserve">(viii) </w:t>
                </w:r>
                <w:r w:rsidR="00193104">
                  <w:tab/>
                  <w:t xml:space="preserve">On or before July 24, 2026, the Interconnecting DSP or the Interconnecting TSP has informed ERCOT that the ILLE has </w:t>
                </w:r>
              </w:ins>
            </w:sdtContent>
          </w:sdt>
          <w:sdt>
            <w:sdtPr>
              <w:tag w:val="goog_rdk_523"/>
              <w:id w:val="24318591"/>
            </w:sdtPr>
            <w:sdtEndPr/>
            <w:sdtContent>
              <w:ins w:id="630" w:author="ERCOT 051126" w:date="2026-05-11T19:49:00Z">
                <w:r w:rsidR="00193104">
                  <w:t>attested to the DSP or TSP that it holds one of the property interests described in subparagraphs (A) through (C) below in or relating to one or more parcels of land sufficient to accommodate the ILLE’s planned Load Facilities at the proposed Large Load location.  The attested property interest must be supported by documentary evidence.</w:t>
                </w:r>
              </w:ins>
            </w:sdtContent>
          </w:sdt>
          <w:sdt>
            <w:sdtPr>
              <w:tag w:val="goog_rdk_524"/>
              <w:id w:val="-827858134"/>
            </w:sdtPr>
            <w:sdtEndPr/>
            <w:sdtContent>
              <w:customXmlInsRangeStart w:id="631" w:author="ERCOT 042326" w:date="2026-04-23T04:46:00Z"/>
              <w:sdt>
                <w:sdtPr>
                  <w:tag w:val="goog_rdk_525"/>
                  <w:id w:val="955581874"/>
                </w:sdtPr>
                <w:sdtEndPr/>
                <w:sdtContent>
                  <w:customXmlInsRangeEnd w:id="631"/>
                  <w:ins w:id="632" w:author="ERCOT 042326" w:date="2026-04-23T04:46:00Z">
                    <w:del w:id="633" w:author="ERCOT 051126" w:date="2026-05-11T19:49:00Z">
                      <w:r w:rsidR="00193104">
                        <w:delText>demonstrated site control for the proposed Load location through provision of one of the following as evidence of sufficient property interests to the Interconnecting DSP or the Interconnecting TSP:</w:delText>
                      </w:r>
                    </w:del>
                  </w:ins>
                  <w:customXmlInsRangeStart w:id="634" w:author="ERCOT 042326" w:date="2026-04-23T04:46:00Z"/>
                </w:sdtContent>
              </w:sdt>
              <w:customXmlInsRangeEnd w:id="634"/>
            </w:sdtContent>
          </w:sdt>
          <w:sdt>
            <w:sdtPr>
              <w:tag w:val="goog_rdk_526"/>
              <w:id w:val="-1401001271"/>
            </w:sdtPr>
            <w:sdtEndPr/>
            <w:sdtContent/>
          </w:sdt>
        </w:p>
      </w:sdtContent>
    </w:sdt>
    <w:sdt>
      <w:sdtPr>
        <w:tag w:val="goog_rdk_543"/>
        <w:id w:val="1848991481"/>
      </w:sdtPr>
      <w:sdtEndPr/>
      <w:sdtContent>
        <w:p w14:paraId="6D59509F" w14:textId="77777777" w:rsidR="00BD377A" w:rsidRDefault="00E93674">
          <w:pPr>
            <w:spacing w:after="240"/>
            <w:ind w:left="2880" w:hanging="720"/>
            <w:rPr>
              <w:ins w:id="635" w:author="ERCOT 042326" w:date="2026-04-23T04:46:00Z"/>
            </w:rPr>
          </w:pPr>
          <w:sdt>
            <w:sdtPr>
              <w:tag w:val="goog_rdk_528"/>
              <w:id w:val="-1572452916"/>
            </w:sdtPr>
            <w:sdtEndPr/>
            <w:sdtContent>
              <w:ins w:id="636" w:author="ERCOT 042326" w:date="2026-04-23T04:46:00Z">
                <w:r w:rsidR="00193104">
                  <w:t>(A)</w:t>
                </w:r>
                <w:r w:rsidR="00193104">
                  <w:tab/>
                  <w:t xml:space="preserve">A signed and executed lease agreement for </w:t>
                </w:r>
              </w:ins>
            </w:sdtContent>
          </w:sdt>
          <w:sdt>
            <w:sdtPr>
              <w:tag w:val="goog_rdk_529"/>
              <w:id w:val="1955172510"/>
            </w:sdtPr>
            <w:sdtEndPr/>
            <w:sdtContent>
              <w:customXmlInsRangeStart w:id="637" w:author="ERCOT 042326" w:date="2026-04-23T04:46:00Z"/>
              <w:sdt>
                <w:sdtPr>
                  <w:tag w:val="goog_rdk_530"/>
                  <w:id w:val="565690566"/>
                </w:sdtPr>
                <w:sdtEndPr/>
                <w:sdtContent>
                  <w:customXmlInsRangeEnd w:id="637"/>
                  <w:ins w:id="638" w:author="ERCOT 042326" w:date="2026-04-23T04:46:00Z">
                    <w:del w:id="639" w:author="ERCOT 051126" w:date="2026-05-11T19:50:00Z">
                      <w:r w:rsidR="00193104">
                        <w:delText xml:space="preserve">one or more parcels of land sufficient to accommodate the ILLE’s planned facilities at the proposed load location for </w:delText>
                      </w:r>
                    </w:del>
                  </w:ins>
                  <w:customXmlInsRangeStart w:id="640" w:author="ERCOT 042326" w:date="2026-04-23T04:46:00Z"/>
                </w:sdtContent>
              </w:sdt>
              <w:customXmlInsRangeEnd w:id="640"/>
            </w:sdtContent>
          </w:sdt>
          <w:sdt>
            <w:sdtPr>
              <w:tag w:val="goog_rdk_531"/>
              <w:id w:val="1461664798"/>
            </w:sdtPr>
            <w:sdtEndPr/>
            <w:sdtContent>
              <w:ins w:id="641" w:author="ERCOT 042326" w:date="2026-04-23T04:46:00Z">
                <w:r w:rsidR="00193104">
                  <w:t xml:space="preserve">a duration of at least five years from the date the ILLE is expected to reach the total non-coincident peak </w:t>
                </w:r>
              </w:ins>
            </w:sdtContent>
          </w:sdt>
          <w:sdt>
            <w:sdtPr>
              <w:tag w:val="goog_rdk_532"/>
              <w:id w:val="2116457401"/>
            </w:sdtPr>
            <w:sdtEndPr/>
            <w:sdtContent>
              <w:customXmlInsRangeStart w:id="642" w:author="ERCOT 042326" w:date="2026-04-23T04:46:00Z"/>
              <w:sdt>
                <w:sdtPr>
                  <w:tag w:val="goog_rdk_533"/>
                  <w:id w:val="-1492775292"/>
                </w:sdtPr>
                <w:sdtEndPr/>
                <w:sdtContent>
                  <w:customXmlInsRangeEnd w:id="642"/>
                  <w:ins w:id="643" w:author="ERCOT 042326" w:date="2026-04-23T04:46:00Z">
                    <w:del w:id="644" w:author="ERCOT 051126" w:date="2026-05-11T19:50:00Z">
                      <w:r w:rsidR="00193104">
                        <w:delText>d</w:delText>
                      </w:r>
                    </w:del>
                  </w:ins>
                  <w:customXmlInsRangeStart w:id="645" w:author="ERCOT 042326" w:date="2026-04-23T04:46:00Z"/>
                </w:sdtContent>
              </w:sdt>
              <w:customXmlInsRangeEnd w:id="645"/>
            </w:sdtContent>
          </w:sdt>
          <w:sdt>
            <w:sdtPr>
              <w:tag w:val="goog_rdk_534"/>
              <w:id w:val="1043909643"/>
            </w:sdtPr>
            <w:sdtEndPr/>
            <w:sdtContent>
              <w:ins w:id="646" w:author="ERCOT 051126" w:date="2026-05-11T19:50:00Z">
                <w:r w:rsidR="00193104">
                  <w:t>D</w:t>
                </w:r>
              </w:ins>
            </w:sdtContent>
          </w:sdt>
          <w:sdt>
            <w:sdtPr>
              <w:tag w:val="goog_rdk_535"/>
              <w:id w:val="-1023726693"/>
            </w:sdtPr>
            <w:sdtEndPr/>
            <w:sdtContent>
              <w:ins w:id="647" w:author="ERCOT 042326" w:date="2026-04-23T04:46:00Z">
                <w:r w:rsidR="00193104">
                  <w:t xml:space="preserve">emand as stated in </w:t>
                </w:r>
              </w:ins>
            </w:sdtContent>
          </w:sdt>
          <w:sdt>
            <w:sdtPr>
              <w:tag w:val="goog_rdk_536"/>
              <w:id w:val="1407950870"/>
            </w:sdtPr>
            <w:sdtEndPr/>
            <w:sdtContent>
              <w:customXmlInsRangeStart w:id="648" w:author="ERCOT 042326" w:date="2026-04-23T04:46:00Z"/>
              <w:sdt>
                <w:sdtPr>
                  <w:tag w:val="goog_rdk_537"/>
                  <w:id w:val="901786257"/>
                </w:sdtPr>
                <w:sdtEndPr/>
                <w:sdtContent>
                  <w:customXmlInsRangeEnd w:id="648"/>
                  <w:ins w:id="649" w:author="ERCOT 042326" w:date="2026-04-23T04:46:00Z">
                    <w:del w:id="650" w:author="ERCOT 051126" w:date="2026-05-11T19:58:00Z">
                      <w:r w:rsidR="00193104">
                        <w:delText>the agreement, referred to as contracted peak demand</w:delText>
                      </w:r>
                    </w:del>
                  </w:ins>
                  <w:customXmlInsRangeStart w:id="651" w:author="ERCOT 042326" w:date="2026-04-23T04:46:00Z"/>
                </w:sdtContent>
              </w:sdt>
              <w:customXmlInsRangeEnd w:id="651"/>
            </w:sdtContent>
          </w:sdt>
          <w:sdt>
            <w:sdtPr>
              <w:tag w:val="goog_rdk_538"/>
              <w:id w:val="-335418960"/>
            </w:sdtPr>
            <w:sdtEndPr/>
            <w:sdtContent>
              <w:ins w:id="652" w:author="ERCOT 051126" w:date="2026-05-11T19:58:00Z">
                <w:r w:rsidR="00193104">
                  <w:t>its LCP</w:t>
                </w:r>
              </w:ins>
            </w:sdtContent>
          </w:sdt>
          <w:sdt>
            <w:sdtPr>
              <w:tag w:val="goog_rdk_539"/>
              <w:id w:val="1053167124"/>
            </w:sdtPr>
            <w:sdtEndPr/>
            <w:sdtContent>
              <w:ins w:id="653" w:author="ERCOT 042326" w:date="2026-04-23T04:46:00Z">
                <w:r w:rsidR="00193104">
                  <w:t>;</w:t>
                </w:r>
              </w:ins>
            </w:sdtContent>
          </w:sdt>
          <w:sdt>
            <w:sdtPr>
              <w:tag w:val="goog_rdk_540"/>
              <w:id w:val="-1184779841"/>
            </w:sdtPr>
            <w:sdtEndPr/>
            <w:sdtContent>
              <w:customXmlInsRangeStart w:id="654" w:author="ERCOT 042326" w:date="2026-04-23T04:46:00Z"/>
              <w:sdt>
                <w:sdtPr>
                  <w:tag w:val="goog_rdk_541"/>
                  <w:id w:val="1048444810"/>
                </w:sdtPr>
                <w:sdtEndPr/>
                <w:sdtContent>
                  <w:customXmlInsRangeEnd w:id="654"/>
                  <w:ins w:id="655" w:author="ERCOT 042326" w:date="2026-04-23T04:46:00Z">
                    <w:del w:id="656" w:author="ERCOT 043026" w:date="2026-04-29T16:14:00Z">
                      <w:r w:rsidR="00193104">
                        <w:delText xml:space="preserve"> or</w:delText>
                      </w:r>
                    </w:del>
                  </w:ins>
                  <w:customXmlInsRangeStart w:id="657" w:author="ERCOT 042326" w:date="2026-04-23T04:46:00Z"/>
                </w:sdtContent>
              </w:sdt>
              <w:customXmlInsRangeEnd w:id="657"/>
            </w:sdtContent>
          </w:sdt>
          <w:sdt>
            <w:sdtPr>
              <w:tag w:val="goog_rdk_542"/>
              <w:id w:val="-1862631498"/>
            </w:sdtPr>
            <w:sdtEndPr/>
            <w:sdtContent/>
          </w:sdt>
        </w:p>
      </w:sdtContent>
    </w:sdt>
    <w:sdt>
      <w:sdtPr>
        <w:tag w:val="goog_rdk_550"/>
        <w:id w:val="690455863"/>
      </w:sdtPr>
      <w:sdtEndPr/>
      <w:sdtContent>
        <w:p w14:paraId="1676CB51" w14:textId="77777777" w:rsidR="00BD377A" w:rsidRDefault="00E93674">
          <w:pPr>
            <w:spacing w:after="240"/>
            <w:ind w:left="2880" w:hanging="720"/>
            <w:rPr>
              <w:ins w:id="658" w:author="ERCOT 043026" w:date="2026-04-29T16:14:00Z"/>
            </w:rPr>
          </w:pPr>
          <w:sdt>
            <w:sdtPr>
              <w:tag w:val="goog_rdk_544"/>
              <w:id w:val="1520827220"/>
            </w:sdtPr>
            <w:sdtEndPr/>
            <w:sdtContent>
              <w:ins w:id="659" w:author="ERCOT 042326" w:date="2026-04-23T04:46:00Z">
                <w:r w:rsidR="00193104">
                  <w:t>(B)</w:t>
                </w:r>
                <w:r w:rsidR="00193104">
                  <w:tab/>
                  <w:t xml:space="preserve">A deed </w:t>
                </w:r>
              </w:ins>
            </w:sdtContent>
          </w:sdt>
          <w:sdt>
            <w:sdtPr>
              <w:tag w:val="goog_rdk_545"/>
              <w:id w:val="-1031090198"/>
            </w:sdtPr>
            <w:sdtEndPr/>
            <w:sdtContent>
              <w:customXmlInsRangeStart w:id="660" w:author="ERCOT 042326" w:date="2026-04-23T04:46:00Z"/>
              <w:sdt>
                <w:sdtPr>
                  <w:tag w:val="goog_rdk_546"/>
                  <w:id w:val="1839041018"/>
                </w:sdtPr>
                <w:sdtEndPr/>
                <w:sdtContent>
                  <w:customXmlInsRangeEnd w:id="660"/>
                  <w:ins w:id="661" w:author="ERCOT 042326" w:date="2026-04-23T04:46:00Z">
                    <w:del w:id="662" w:author="ERCOT 051126" w:date="2026-05-11T19:50:00Z">
                      <w:r w:rsidR="00193104">
                        <w:delText>for one or more parcels of land sufficient to accommodate the ILLE’s planned facilities at the proposed Load location</w:delText>
                      </w:r>
                    </w:del>
                  </w:ins>
                  <w:customXmlInsRangeStart w:id="663" w:author="ERCOT 042326" w:date="2026-04-23T04:46:00Z"/>
                </w:sdtContent>
              </w:sdt>
              <w:customXmlInsRangeEnd w:id="663"/>
            </w:sdtContent>
          </w:sdt>
          <w:sdt>
            <w:sdtPr>
              <w:tag w:val="goog_rdk_547"/>
              <w:id w:val="65673381"/>
            </w:sdtPr>
            <w:sdtEndPr/>
            <w:sdtContent>
              <w:ins w:id="664" w:author="ERCOT 051126" w:date="2026-05-11T19:50:00Z">
                <w:r w:rsidR="00193104">
                  <w:t>conveying such parcel(s) to the ILLE</w:t>
                </w:r>
              </w:ins>
            </w:sdtContent>
          </w:sdt>
          <w:sdt>
            <w:sdtPr>
              <w:tag w:val="goog_rdk_548"/>
              <w:id w:val="348564693"/>
            </w:sdtPr>
            <w:sdtEndPr/>
            <w:sdtContent>
              <w:ins w:id="665" w:author="ERCOT 042326" w:date="2026-04-23T04:46:00Z">
                <w:r w:rsidR="00193104">
                  <w:t xml:space="preserve">; </w:t>
                </w:r>
              </w:ins>
            </w:sdtContent>
          </w:sdt>
          <w:sdt>
            <w:sdtPr>
              <w:tag w:val="goog_rdk_549"/>
              <w:id w:val="945858829"/>
            </w:sdtPr>
            <w:sdtEndPr/>
            <w:sdtContent>
              <w:ins w:id="666" w:author="ERCOT 043026" w:date="2026-04-29T16:14:00Z">
                <w:r w:rsidR="00193104">
                  <w:t>or</w:t>
                </w:r>
              </w:ins>
            </w:sdtContent>
          </w:sdt>
        </w:p>
      </w:sdtContent>
    </w:sdt>
    <w:p w14:paraId="66629719" w14:textId="77777777" w:rsidR="00BD377A" w:rsidRDefault="00E93674">
      <w:pPr>
        <w:spacing w:after="240"/>
        <w:ind w:left="2880" w:hanging="720"/>
      </w:pPr>
      <w:sdt>
        <w:sdtPr>
          <w:tag w:val="goog_rdk_551"/>
          <w:id w:val="-1059462246"/>
        </w:sdtPr>
        <w:sdtEndPr/>
        <w:sdtContent>
          <w:ins w:id="667" w:author="ERCOT 043026" w:date="2026-04-29T16:14:00Z">
            <w:r w:rsidR="00193104">
              <w:t>(C)</w:t>
            </w:r>
            <w:r w:rsidR="00193104">
              <w:tab/>
              <w:t>A signed and executed purchase and sales agreement</w:t>
            </w:r>
          </w:ins>
        </w:sdtContent>
      </w:sdt>
      <w:sdt>
        <w:sdtPr>
          <w:tag w:val="goog_rdk_552"/>
          <w:id w:val="-1893209386"/>
        </w:sdtPr>
        <w:sdtEndPr/>
        <w:sdtContent>
          <w:ins w:id="668" w:author="ERCOT 051126" w:date="2026-05-11T19:51:00Z">
            <w:r w:rsidR="00193104">
              <w:t xml:space="preserve"> for such parcel(s)</w:t>
            </w:r>
          </w:ins>
        </w:sdtContent>
      </w:sdt>
      <w:sdt>
        <w:sdtPr>
          <w:tag w:val="goog_rdk_553"/>
          <w:id w:val="-1128766226"/>
        </w:sdtPr>
        <w:sdtEndPr/>
        <w:sdtContent>
          <w:ins w:id="669" w:author="ERCOT 043026" w:date="2026-04-29T16:14:00Z">
            <w:r w:rsidR="00193104">
              <w:t xml:space="preserve">; </w:t>
            </w:r>
          </w:ins>
        </w:sdtContent>
      </w:sdt>
      <w:sdt>
        <w:sdtPr>
          <w:tag w:val="goog_rdk_554"/>
          <w:id w:val="-26760920"/>
        </w:sdtPr>
        <w:sdtEndPr/>
        <w:sdtContent>
          <w:ins w:id="670" w:author="ERCOT 042326" w:date="2026-04-23T04:46:00Z">
            <w:r w:rsidR="00193104">
              <w:t xml:space="preserve">or </w:t>
            </w:r>
          </w:ins>
        </w:sdtContent>
      </w:sdt>
    </w:p>
    <w:sdt>
      <w:sdtPr>
        <w:tag w:val="goog_rdk_568"/>
        <w:id w:val="-1166701653"/>
      </w:sdtPr>
      <w:sdtEndPr/>
      <w:sdtContent>
        <w:p w14:paraId="6F4B8E85" w14:textId="77777777" w:rsidR="00BD377A" w:rsidRDefault="00E93674">
          <w:pPr>
            <w:spacing w:after="240"/>
            <w:ind w:left="1440" w:right="226" w:hanging="720"/>
            <w:rPr>
              <w:ins w:id="671" w:author="ERCOT" w:date="2026-03-01T22:06:00Z"/>
            </w:rPr>
          </w:pPr>
          <w:sdt>
            <w:sdtPr>
              <w:tag w:val="goog_rdk_556"/>
              <w:id w:val="1474352879"/>
            </w:sdtPr>
            <w:sdtEndPr/>
            <w:sdtContent>
              <w:ins w:id="672" w:author="ERCOT" w:date="2026-03-01T22:06:00Z">
                <w:r w:rsidR="00193104">
                  <w:t>(</w:t>
                </w:r>
              </w:ins>
            </w:sdtContent>
          </w:sdt>
          <w:sdt>
            <w:sdtPr>
              <w:tag w:val="goog_rdk_557"/>
              <w:id w:val="-906569475"/>
            </w:sdtPr>
            <w:sdtEndPr/>
            <w:sdtContent>
              <w:ins w:id="673" w:author="ERCOT 042326" w:date="2026-04-23T04:50:00Z">
                <w:r w:rsidR="00193104">
                  <w:t>f</w:t>
                </w:r>
              </w:ins>
            </w:sdtContent>
          </w:sdt>
          <w:sdt>
            <w:sdtPr>
              <w:tag w:val="goog_rdk_558"/>
              <w:id w:val="-783293412"/>
            </w:sdtPr>
            <w:sdtEndPr/>
            <w:sdtContent>
              <w:customXmlInsRangeStart w:id="674" w:author="ERCOT" w:date="2026-03-02T21:03:00Z"/>
              <w:sdt>
                <w:sdtPr>
                  <w:tag w:val="goog_rdk_559"/>
                  <w:id w:val="-862370261"/>
                </w:sdtPr>
                <w:sdtEndPr/>
                <w:sdtContent>
                  <w:customXmlInsRangeEnd w:id="674"/>
                  <w:ins w:id="675" w:author="ERCOT" w:date="2026-03-02T21:03:00Z">
                    <w:del w:id="676" w:author="ERCOT 042326" w:date="2026-04-23T04:50:00Z">
                      <w:r w:rsidR="00193104">
                        <w:delText>e</w:delText>
                      </w:r>
                    </w:del>
                  </w:ins>
                  <w:customXmlInsRangeStart w:id="677" w:author="ERCOT" w:date="2026-03-02T21:03:00Z"/>
                </w:sdtContent>
              </w:sdt>
              <w:customXmlInsRangeEnd w:id="677"/>
            </w:sdtContent>
          </w:sdt>
          <w:sdt>
            <w:sdtPr>
              <w:tag w:val="goog_rdk_560"/>
              <w:id w:val="465450123"/>
            </w:sdtPr>
            <w:sdtEndPr/>
            <w:sdtContent>
              <w:ins w:id="678" w:author="ERCOT" w:date="2026-03-02T21:03:00Z">
                <w:r w:rsidR="00193104">
                  <w:t>)</w:t>
                </w:r>
                <w:r w:rsidR="00193104">
                  <w:tab/>
                  <w:t xml:space="preserve">A Large Load </w:t>
                </w:r>
              </w:ins>
            </w:sdtContent>
          </w:sdt>
          <w:sdt>
            <w:sdtPr>
              <w:tag w:val="goog_rdk_561"/>
              <w:id w:val="-1096373575"/>
            </w:sdtPr>
            <w:sdtEndPr/>
            <w:sdtContent>
              <w:ins w:id="679" w:author="ERCOT 042326" w:date="2026-04-23T04:50:00Z">
                <w:r w:rsidR="00193104">
                  <w:t xml:space="preserve">that has not achieved Initial Energization as of July 10, 2026, and </w:t>
                </w:r>
              </w:ins>
            </w:sdtContent>
          </w:sdt>
          <w:sdt>
            <w:sdtPr>
              <w:tag w:val="goog_rdk_562"/>
              <w:id w:val="993966632"/>
            </w:sdtPr>
            <w:sdtEndPr/>
            <w:sdtContent>
              <w:customXmlInsRangeStart w:id="680" w:author="ERCOT" w:date="2026-03-01T22:06:00Z"/>
              <w:sdt>
                <w:sdtPr>
                  <w:tag w:val="goog_rdk_563"/>
                  <w:id w:val="-424426693"/>
                </w:sdtPr>
                <w:sdtEndPr/>
                <w:sdtContent>
                  <w:customXmlInsRangeEnd w:id="680"/>
                  <w:ins w:id="681" w:author="ERCOT" w:date="2026-03-01T22:06:00Z">
                    <w:del w:id="682" w:author="ERCOT 042326" w:date="2026-04-23T04:51:00Z">
                      <w:r w:rsidR="00193104">
                        <w:delText xml:space="preserve">with a requested Initial Energization date on or after January 1, 2028 and </w:delText>
                      </w:r>
                    </w:del>
                  </w:ins>
                  <w:customXmlInsRangeStart w:id="683" w:author="ERCOT" w:date="2026-03-01T22:06:00Z"/>
                </w:sdtContent>
              </w:sdt>
              <w:customXmlInsRangeEnd w:id="683"/>
            </w:sdtContent>
          </w:sdt>
          <w:sdt>
            <w:sdtPr>
              <w:tag w:val="goog_rdk_564"/>
              <w:id w:val="1337279157"/>
            </w:sdtPr>
            <w:sdtEndPr/>
            <w:sdtContent>
              <w:ins w:id="684" w:author="ERCOT" w:date="2026-03-01T22:06:00Z">
                <w:r w:rsidR="00193104">
                  <w:t xml:space="preserve">that meets all </w:t>
                </w:r>
              </w:ins>
            </w:sdtContent>
          </w:sdt>
          <w:sdt>
            <w:sdtPr>
              <w:tag w:val="goog_rdk_565"/>
              <w:id w:val="-422598229"/>
            </w:sdtPr>
            <w:sdtEndPr/>
            <w:sdtContent>
              <w:customXmlInsRangeStart w:id="685" w:author="ERCOT" w:date="2026-03-01T22:06:00Z"/>
              <w:sdt>
                <w:sdtPr>
                  <w:tag w:val="goog_rdk_566"/>
                  <w:id w:val="-422023854"/>
                </w:sdtPr>
                <w:sdtEndPr/>
                <w:sdtContent>
                  <w:customXmlInsRangeEnd w:id="685"/>
                  <w:ins w:id="686" w:author="ERCOT" w:date="2026-03-01T22:06:00Z">
                    <w:del w:id="687" w:author="ERCOT 042326" w:date="2026-04-23T04:51:00Z">
                      <w:r w:rsidR="00193104">
                        <w:delText xml:space="preserve">of </w:delText>
                      </w:r>
                    </w:del>
                  </w:ins>
                  <w:customXmlInsRangeStart w:id="688" w:author="ERCOT" w:date="2026-03-01T22:06:00Z"/>
                </w:sdtContent>
              </w:sdt>
              <w:customXmlInsRangeEnd w:id="688"/>
            </w:sdtContent>
          </w:sdt>
          <w:sdt>
            <w:sdtPr>
              <w:tag w:val="goog_rdk_567"/>
              <w:id w:val="-563947983"/>
            </w:sdtPr>
            <w:sdtEndPr/>
            <w:sdtContent>
              <w:ins w:id="689" w:author="ERCOT" w:date="2026-03-01T22:06:00Z">
                <w:r w:rsidR="00193104">
                  <w:t>the following requirements:</w:t>
                </w:r>
              </w:ins>
            </w:sdtContent>
          </w:sdt>
        </w:p>
      </w:sdtContent>
    </w:sdt>
    <w:p w14:paraId="40A7687F" w14:textId="77777777" w:rsidR="00BD377A" w:rsidRDefault="00E93674">
      <w:pPr>
        <w:spacing w:after="240"/>
        <w:ind w:left="2160" w:right="440" w:hanging="720"/>
      </w:pPr>
      <w:sdt>
        <w:sdtPr>
          <w:tag w:val="goog_rdk_569"/>
          <w:id w:val="798779989"/>
        </w:sdtPr>
        <w:sdtEndPr/>
        <w:sdtContent>
          <w:ins w:id="690" w:author="ERCOT" w:date="2026-03-01T22:06:00Z">
            <w:r w:rsidR="00193104">
              <w:t>(i)</w:t>
            </w:r>
            <w:r w:rsidR="00193104">
              <w:tab/>
              <w:t xml:space="preserve">ERCOT has determined the Large Load has a complete and valid set of interconnection studies as described in Section 9.2.1.4, Evaluation of Existing Interconnection Studies for Large Loads; </w:t>
            </w:r>
          </w:ins>
        </w:sdtContent>
      </w:sdt>
      <w:sdt>
        <w:sdtPr>
          <w:tag w:val="goog_rdk_570"/>
          <w:id w:val="-2090907668"/>
        </w:sdtPr>
        <w:sdtEndPr/>
        <w:sdtContent>
          <w:customXmlInsRangeStart w:id="691" w:author="ERCOT" w:date="2026-03-01T22:06:00Z"/>
          <w:sdt>
            <w:sdtPr>
              <w:tag w:val="goog_rdk_571"/>
              <w:id w:val="274604433"/>
            </w:sdtPr>
            <w:sdtEndPr/>
            <w:sdtContent>
              <w:customXmlInsRangeEnd w:id="691"/>
              <w:ins w:id="692" w:author="ERCOT" w:date="2026-03-01T22:06:00Z">
                <w:del w:id="693" w:author="ERCOT 031726" w:date="2026-03-14T17:36:00Z">
                  <w:r w:rsidR="00193104">
                    <w:delText>or</w:delText>
                  </w:r>
                </w:del>
              </w:ins>
              <w:customXmlInsRangeStart w:id="694" w:author="ERCOT" w:date="2026-03-01T22:06:00Z"/>
            </w:sdtContent>
          </w:sdt>
          <w:customXmlInsRangeEnd w:id="694"/>
        </w:sdtContent>
      </w:sdt>
      <w:sdt>
        <w:sdtPr>
          <w:tag w:val="goog_rdk_572"/>
          <w:id w:val="1827013838"/>
        </w:sdtPr>
        <w:sdtEndPr/>
        <w:sdtContent>
          <w:customXmlInsRangeStart w:id="695" w:author="ERCOT 031726" w:date="2026-03-14T17:36:00Z"/>
          <w:sdt>
            <w:sdtPr>
              <w:tag w:val="goog_rdk_573"/>
              <w:id w:val="1707966743"/>
            </w:sdtPr>
            <w:sdtEndPr/>
            <w:sdtContent>
              <w:customXmlInsRangeEnd w:id="695"/>
              <w:ins w:id="696" w:author="ERCOT 031726" w:date="2026-03-14T17:36:00Z">
                <w:del w:id="697" w:author="ERCOT 042326" w:date="2026-04-23T04:51:00Z">
                  <w:r w:rsidR="00193104">
                    <w:delText>and</w:delText>
                  </w:r>
                </w:del>
              </w:ins>
              <w:customXmlInsRangeStart w:id="698" w:author="ERCOT 031726" w:date="2026-03-14T17:36:00Z"/>
            </w:sdtContent>
          </w:sdt>
          <w:customXmlInsRangeEnd w:id="698"/>
        </w:sdtContent>
      </w:sdt>
    </w:p>
    <w:sdt>
      <w:sdtPr>
        <w:tag w:val="goog_rdk_602"/>
        <w:id w:val="-1623385580"/>
      </w:sdtPr>
      <w:sdtEndPr/>
      <w:sdtContent>
        <w:p w14:paraId="7160A46E" w14:textId="77777777" w:rsidR="00BD377A" w:rsidRDefault="00E93674">
          <w:pPr>
            <w:spacing w:after="240"/>
            <w:ind w:left="2160" w:right="440" w:hanging="720"/>
            <w:rPr>
              <w:ins w:id="699" w:author="ERCOT" w:date="2026-03-01T22:06:00Z"/>
            </w:rPr>
          </w:pPr>
          <w:sdt>
            <w:sdtPr>
              <w:tag w:val="goog_rdk_575"/>
              <w:id w:val="-1399345885"/>
            </w:sdtPr>
            <w:sdtEndPr/>
            <w:sdtContent>
              <w:ins w:id="700" w:author="ERCOT" w:date="2026-03-01T22:06:00Z">
                <w:r w:rsidR="00193104">
                  <w:t>(ii)</w:t>
                </w:r>
                <w:r w:rsidR="00193104">
                  <w:tab/>
                </w:r>
              </w:ins>
            </w:sdtContent>
          </w:sdt>
          <w:sdt>
            <w:sdtPr>
              <w:tag w:val="goog_rdk_576"/>
              <w:id w:val="-1505546834"/>
            </w:sdtPr>
            <w:sdtEndPr/>
            <w:sdtContent>
              <w:customXmlInsRangeStart w:id="701" w:author="ERCOT" w:date="2026-03-01T22:06:00Z"/>
              <w:sdt>
                <w:sdtPr>
                  <w:tag w:val="goog_rdk_577"/>
                  <w:id w:val="-1070141438"/>
                </w:sdtPr>
                <w:sdtEndPr/>
                <w:sdtContent>
                  <w:customXmlInsRangeEnd w:id="701"/>
                  <w:ins w:id="702" w:author="ERCOT" w:date="2026-03-01T22:06:00Z">
                    <w:del w:id="703" w:author="ERCOT 031726" w:date="2026-03-16T18:06:00Z">
                      <w:r w:rsidR="00193104">
                        <w:delText>By July 15, 2026</w:delText>
                      </w:r>
                    </w:del>
                  </w:ins>
                  <w:customXmlInsRangeStart w:id="704" w:author="ERCOT" w:date="2026-03-01T22:06:00Z"/>
                </w:sdtContent>
              </w:sdt>
              <w:customXmlInsRangeEnd w:id="704"/>
            </w:sdtContent>
          </w:sdt>
          <w:sdt>
            <w:sdtPr>
              <w:tag w:val="goog_rdk_578"/>
              <w:id w:val="941055616"/>
            </w:sdtPr>
            <w:sdtEndPr/>
            <w:sdtContent>
              <w:ins w:id="705" w:author="ERCOT 031726" w:date="2026-03-16T18:06:00Z">
                <w:r w:rsidR="00193104">
                  <w:t>On or before July 24, 2026</w:t>
                </w:r>
              </w:ins>
            </w:sdtContent>
          </w:sdt>
          <w:sdt>
            <w:sdtPr>
              <w:tag w:val="goog_rdk_579"/>
              <w:id w:val="-1860766728"/>
            </w:sdtPr>
            <w:sdtEndPr/>
            <w:sdtContent>
              <w:ins w:id="706" w:author="ERCOT" w:date="2026-03-01T22:06:00Z">
                <w:r w:rsidR="00193104">
                  <w:t>, the Interconnecting DSP</w:t>
                </w:r>
              </w:ins>
            </w:sdtContent>
          </w:sdt>
          <w:sdt>
            <w:sdtPr>
              <w:tag w:val="goog_rdk_580"/>
              <w:id w:val="-1266403072"/>
            </w:sdtPr>
            <w:sdtEndPr/>
            <w:sdtContent>
              <w:ins w:id="707" w:author="ERCOT 043026" w:date="2026-04-29T13:29:00Z">
                <w:r w:rsidR="00193104">
                  <w:t xml:space="preserve"> or Interconnecting TSP</w:t>
                </w:r>
              </w:ins>
            </w:sdtContent>
          </w:sdt>
          <w:sdt>
            <w:sdtPr>
              <w:tag w:val="goog_rdk_581"/>
              <w:id w:val="-325566660"/>
            </w:sdtPr>
            <w:sdtEndPr/>
            <w:sdtContent>
              <w:ins w:id="708" w:author="ERCOT" w:date="2026-03-01T22:06:00Z">
                <w:r w:rsidR="00193104">
                  <w:t xml:space="preserve"> has</w:t>
                </w:r>
              </w:ins>
            </w:sdtContent>
          </w:sdt>
          <w:sdt>
            <w:sdtPr>
              <w:tag w:val="goog_rdk_582"/>
              <w:id w:val="108184562"/>
            </w:sdtPr>
            <w:sdtEndPr/>
            <w:sdtContent>
              <w:ins w:id="709" w:author="ERCOT 043026" w:date="2026-04-29T13:30:00Z">
                <w:r w:rsidR="00193104">
                  <w:t xml:space="preserve"> informed</w:t>
                </w:r>
              </w:ins>
            </w:sdtContent>
          </w:sdt>
          <w:sdt>
            <w:sdtPr>
              <w:tag w:val="goog_rdk_583"/>
              <w:id w:val="1331179694"/>
            </w:sdtPr>
            <w:sdtEndPr/>
            <w:sdtContent>
              <w:customXmlInsRangeStart w:id="710" w:author="ERCOT" w:date="2026-03-01T22:06:00Z"/>
              <w:sdt>
                <w:sdtPr>
                  <w:tag w:val="goog_rdk_584"/>
                  <w:id w:val="778468132"/>
                </w:sdtPr>
                <w:sdtEndPr/>
                <w:sdtContent>
                  <w:customXmlInsRangeEnd w:id="710"/>
                  <w:ins w:id="711" w:author="ERCOT" w:date="2026-03-01T22:06:00Z">
                    <w:del w:id="712" w:author="ERCOT 043026" w:date="2026-04-29T13:30:00Z">
                      <w:r w:rsidR="00193104">
                        <w:delText xml:space="preserve"> submitted to</w:delText>
                      </w:r>
                    </w:del>
                  </w:ins>
                  <w:customXmlInsRangeStart w:id="713" w:author="ERCOT" w:date="2026-03-01T22:06:00Z"/>
                </w:sdtContent>
              </w:sdt>
              <w:customXmlInsRangeEnd w:id="713"/>
            </w:sdtContent>
          </w:sdt>
          <w:sdt>
            <w:sdtPr>
              <w:tag w:val="goog_rdk_585"/>
              <w:id w:val="-1094588274"/>
            </w:sdtPr>
            <w:sdtEndPr/>
            <w:sdtContent>
              <w:ins w:id="714" w:author="ERCOT" w:date="2026-03-01T22:06:00Z">
                <w:r w:rsidR="00193104">
                  <w:t xml:space="preserve"> ERCOT</w:t>
                </w:r>
              </w:ins>
            </w:sdtContent>
          </w:sdt>
          <w:sdt>
            <w:sdtPr>
              <w:tag w:val="goog_rdk_586"/>
              <w:id w:val="1133221119"/>
            </w:sdtPr>
            <w:sdtEndPr/>
            <w:sdtContent>
              <w:ins w:id="715" w:author="ERCOT 043026" w:date="2026-04-29T13:30:00Z">
                <w:r w:rsidR="00193104">
                  <w:t xml:space="preserve"> that the ILLE has attested to the DSP or TSP</w:t>
                </w:r>
              </w:ins>
            </w:sdtContent>
          </w:sdt>
          <w:sdt>
            <w:sdtPr>
              <w:tag w:val="goog_rdk_587"/>
              <w:id w:val="239064279"/>
            </w:sdtPr>
            <w:sdtEndPr/>
            <w:sdtContent>
              <w:customXmlInsRangeStart w:id="716" w:author="ERCOT" w:date="2026-03-01T22:06:00Z"/>
              <w:sdt>
                <w:sdtPr>
                  <w:tag w:val="goog_rdk_588"/>
                  <w:id w:val="403226843"/>
                </w:sdtPr>
                <w:sdtEndPr/>
                <w:sdtContent>
                  <w:customXmlInsRangeEnd w:id="716"/>
                  <w:ins w:id="717" w:author="ERCOT" w:date="2026-03-01T22:06:00Z">
                    <w:del w:id="718" w:author="ERCOT 043026" w:date="2026-04-29T13:30:00Z">
                      <w:r w:rsidR="00193104">
                        <w:delText xml:space="preserve"> a notarized attestation sworn to by the DSP’s representative, official, officer, or other authorized person with binding authority over the DSP</w:delText>
                      </w:r>
                    </w:del>
                  </w:ins>
                  <w:customXmlInsRangeStart w:id="719" w:author="ERCOT" w:date="2026-03-01T22:06:00Z"/>
                </w:sdtContent>
              </w:sdt>
              <w:customXmlInsRangeEnd w:id="719"/>
            </w:sdtContent>
          </w:sdt>
          <w:sdt>
            <w:sdtPr>
              <w:tag w:val="goog_rdk_589"/>
              <w:id w:val="-1246964344"/>
            </w:sdtPr>
            <w:sdtEndPr/>
            <w:sdtContent>
              <w:ins w:id="720" w:author="ERCOT" w:date="2026-03-01T22:06:00Z">
                <w:r w:rsidR="00193104">
                  <w:t xml:space="preserve"> that the ILLE has </w:t>
                </w:r>
              </w:ins>
            </w:sdtContent>
          </w:sdt>
          <w:sdt>
            <w:sdtPr>
              <w:tag w:val="goog_rdk_590"/>
              <w:id w:val="-1538363595"/>
            </w:sdtPr>
            <w:sdtEndPr/>
            <w:sdtContent>
              <w:ins w:id="721" w:author="ERCOT 042326" w:date="2026-04-23T04:52:00Z">
                <w:r w:rsidR="00193104">
                  <w:t>satisfied</w:t>
                </w:r>
              </w:ins>
            </w:sdtContent>
          </w:sdt>
          <w:sdt>
            <w:sdtPr>
              <w:tag w:val="goog_rdk_591"/>
              <w:id w:val="-1524683824"/>
            </w:sdtPr>
            <w:sdtEndPr/>
            <w:sdtContent>
              <w:customXmlInsRangeStart w:id="722" w:author="ERCOT" w:date="2026-03-01T22:06:00Z"/>
              <w:sdt>
                <w:sdtPr>
                  <w:tag w:val="goog_rdk_592"/>
                  <w:id w:val="371913884"/>
                </w:sdtPr>
                <w:sdtEndPr/>
                <w:sdtContent>
                  <w:customXmlInsRangeEnd w:id="722"/>
                  <w:ins w:id="723" w:author="ERCOT" w:date="2026-03-01T22:06:00Z">
                    <w:del w:id="724" w:author="ERCOT 042326" w:date="2026-04-23T04:52:00Z">
                      <w:r w:rsidR="00193104">
                        <w:delText>executed an interconnection agreement that meets</w:delText>
                      </w:r>
                    </w:del>
                  </w:ins>
                  <w:customXmlInsRangeStart w:id="725" w:author="ERCOT" w:date="2026-03-01T22:06:00Z"/>
                </w:sdtContent>
              </w:sdt>
              <w:customXmlInsRangeEnd w:id="725"/>
            </w:sdtContent>
          </w:sdt>
          <w:sdt>
            <w:sdtPr>
              <w:tag w:val="goog_rdk_593"/>
              <w:id w:val="-317282366"/>
            </w:sdtPr>
            <w:sdtEndPr/>
            <w:sdtContent>
              <w:ins w:id="726" w:author="ERCOT" w:date="2026-03-01T22:06:00Z">
                <w:r w:rsidR="00193104">
                  <w:t xml:space="preserve"> the requirements defined in Section 9.7</w:t>
                </w:r>
              </w:ins>
            </w:sdtContent>
          </w:sdt>
          <w:sdt>
            <w:sdtPr>
              <w:tag w:val="goog_rdk_594"/>
              <w:id w:val="-1794367440"/>
            </w:sdtPr>
            <w:sdtEndPr/>
            <w:sdtContent>
              <w:customXmlInsRangeStart w:id="727" w:author="ERCOT" w:date="2026-03-01T22:06:00Z"/>
              <w:sdt>
                <w:sdtPr>
                  <w:tag w:val="goog_rdk_595"/>
                  <w:id w:val="-189084781"/>
                </w:sdtPr>
                <w:sdtEndPr/>
                <w:sdtContent>
                  <w:customXmlInsRangeEnd w:id="727"/>
                  <w:ins w:id="728" w:author="ERCOT" w:date="2026-03-01T22:06:00Z">
                    <w:del w:id="729" w:author="ERCOT 042326" w:date="2026-04-23T04:53:00Z">
                      <w:r w:rsidR="00193104">
                        <w:delText>.2</w:delText>
                      </w:r>
                    </w:del>
                  </w:ins>
                  <w:customXmlInsRangeStart w:id="730" w:author="ERCOT" w:date="2026-03-01T22:06:00Z"/>
                </w:sdtContent>
              </w:sdt>
              <w:customXmlInsRangeEnd w:id="730"/>
            </w:sdtContent>
          </w:sdt>
          <w:sdt>
            <w:sdtPr>
              <w:tag w:val="goog_rdk_596"/>
              <w:id w:val="575411668"/>
            </w:sdtPr>
            <w:sdtEndPr/>
            <w:sdtContent>
              <w:ins w:id="731" w:author="ERCOT" w:date="2026-03-01T22:06:00Z">
                <w:r w:rsidR="00193104">
                  <w:t xml:space="preserve">, </w:t>
                </w:r>
              </w:ins>
            </w:sdtContent>
          </w:sdt>
          <w:sdt>
            <w:sdtPr>
              <w:tag w:val="goog_rdk_597"/>
              <w:id w:val="-1720921223"/>
            </w:sdtPr>
            <w:sdtEndPr/>
            <w:sdtContent>
              <w:ins w:id="732" w:author="ERCOT 042326" w:date="2026-04-23T04:53:00Z">
                <w:r w:rsidR="00193104">
                  <w:t>Required Disclosures</w:t>
                </w:r>
              </w:ins>
            </w:sdtContent>
          </w:sdt>
          <w:sdt>
            <w:sdtPr>
              <w:tag w:val="goog_rdk_598"/>
              <w:id w:val="737182507"/>
            </w:sdtPr>
            <w:sdtEndPr/>
            <w:sdtContent>
              <w:customXmlInsRangeStart w:id="733" w:author="ERCOT" w:date="2026-03-01T22:06:00Z"/>
              <w:sdt>
                <w:sdtPr>
                  <w:tag w:val="goog_rdk_599"/>
                  <w:id w:val="1857870183"/>
                </w:sdtPr>
                <w:sdtEndPr/>
                <w:sdtContent>
                  <w:customXmlInsRangeEnd w:id="733"/>
                  <w:ins w:id="734" w:author="ERCOT" w:date="2026-03-01T22:06:00Z">
                    <w:del w:id="735" w:author="ERCOT 042326" w:date="2026-04-23T04:53:00Z">
                      <w:r w:rsidR="00193104">
                        <w:delText>Definition of an Interconnection Agreement.</w:delText>
                      </w:r>
                    </w:del>
                  </w:ins>
                  <w:customXmlInsRangeStart w:id="736" w:author="ERCOT" w:date="2026-03-01T22:06:00Z"/>
                </w:sdtContent>
              </w:sdt>
              <w:customXmlInsRangeEnd w:id="736"/>
            </w:sdtContent>
          </w:sdt>
          <w:sdt>
            <w:sdtPr>
              <w:tag w:val="goog_rdk_600"/>
              <w:id w:val="2132836217"/>
            </w:sdtPr>
            <w:sdtEndPr/>
            <w:sdtContent>
              <w:ins w:id="737" w:author="ERCOT 042326" w:date="2026-04-23T04:53:00Z">
                <w:r w:rsidR="00193104">
                  <w:t>;</w:t>
                </w:r>
              </w:ins>
            </w:sdtContent>
          </w:sdt>
          <w:sdt>
            <w:sdtPr>
              <w:tag w:val="goog_rdk_601"/>
              <w:id w:val="1527810547"/>
            </w:sdtPr>
            <w:sdtEndPr/>
            <w:sdtContent/>
          </w:sdt>
        </w:p>
      </w:sdtContent>
    </w:sdt>
    <w:sdt>
      <w:sdtPr>
        <w:tag w:val="goog_rdk_628"/>
        <w:id w:val="-864538401"/>
      </w:sdtPr>
      <w:sdtEndPr/>
      <w:sdtContent>
        <w:p w14:paraId="2390F710" w14:textId="77777777" w:rsidR="00BD377A" w:rsidRDefault="00E93674">
          <w:pPr>
            <w:spacing w:after="240"/>
            <w:ind w:left="2160" w:right="440" w:hanging="720"/>
            <w:rPr>
              <w:ins w:id="738" w:author="ERCOT 042326" w:date="2026-04-23T04:54:00Z"/>
            </w:rPr>
          </w:pPr>
          <w:sdt>
            <w:sdtPr>
              <w:tag w:val="goog_rdk_604"/>
              <w:id w:val="-1925352067"/>
            </w:sdtPr>
            <w:sdtEndPr/>
            <w:sdtContent>
              <w:ins w:id="739" w:author="ERCOT 042326" w:date="2026-04-23T04:54:00Z">
                <w:r w:rsidR="00193104">
                  <w:t>(iii)</w:t>
                </w:r>
                <w:r w:rsidR="00193104">
                  <w:tab/>
                </w:r>
              </w:ins>
            </w:sdtContent>
          </w:sdt>
          <w:sdt>
            <w:sdtPr>
              <w:tag w:val="goog_rdk_605"/>
              <w:id w:val="-64718490"/>
            </w:sdtPr>
            <w:sdtEndPr/>
            <w:sdtContent>
              <w:customXmlInsRangeStart w:id="740" w:author="ERCOT 051126" w:date="2026-05-11T19:51:00Z"/>
              <w:sdt>
                <w:sdtPr>
                  <w:tag w:val="goog_rdk_606"/>
                  <w:id w:val="-1756834135"/>
                </w:sdtPr>
                <w:sdtEndPr/>
                <w:sdtContent>
                  <w:customXmlInsRangeEnd w:id="740"/>
                  <w:ins w:id="741" w:author="ERCOT 051126" w:date="2026-05-11T19:51:00Z">
                    <w:del w:id="742" w:author="Satoshi Energy 051926" w:date="2026-05-15T11:14:00Z">
                      <w:r w:rsidR="00193104">
                        <w:delText>On or before July 24, 2026, the Interconnecting DSP or Interconnecting TSP has informed ERCOT that the ILLE attested to the DSP or TSP that it has obtained all site approvals required at the location where the ILLE is requesting interconnection.  If no such approval is required, the ILLE shall attest that no site approval is required along with a statement supporting the ILLE’s conclusion.  Site approval includes all necessary zoning, subdivision, and related plan approvals as applicable including approvals of any required specific or special use permits, conditional use permits, planned development approval, plat, site plan, floodplain management permit, and any substantial equivalents thereof as required by the applicable municipality or governmental entity.  All required approvals and permits must be final and no longer subject to appeal or legal challenge under applicable law</w:delText>
                      </w:r>
                    </w:del>
                  </w:ins>
                  <w:customXmlInsRangeStart w:id="743" w:author="ERCOT 051126" w:date="2026-05-11T19:51:00Z"/>
                </w:sdtContent>
              </w:sdt>
              <w:customXmlInsRangeEnd w:id="743"/>
            </w:sdtContent>
          </w:sdt>
          <w:sdt>
            <w:sdtPr>
              <w:tag w:val="goog_rdk_607"/>
              <w:id w:val="-469813681"/>
            </w:sdtPr>
            <w:sdtEndPr/>
            <w:sdtContent>
              <w:customXmlInsRangeStart w:id="744" w:author="ERCOT 042326" w:date="2026-04-23T04:54:00Z"/>
              <w:sdt>
                <w:sdtPr>
                  <w:tag w:val="goog_rdk_608"/>
                  <w:id w:val="874332546"/>
                </w:sdtPr>
                <w:sdtEndPr/>
                <w:sdtContent>
                  <w:customXmlInsRangeEnd w:id="744"/>
                  <w:ins w:id="745" w:author="ERCOT 042326" w:date="2026-04-23T04:54:00Z">
                    <w:del w:id="746" w:author="ERCOT 051126" w:date="2026-05-11T19:51:00Z">
                      <w:r w:rsidR="00193104">
                        <w:delText>On or before July 24, 2026, the Interconnecting DSP or Interconnecting TSP has informed ERCOT that the ILLE has attested to the DSP or TSP that it is the end-use C</w:delText>
                      </w:r>
                    </w:del>
                  </w:ins>
                  <w:customXmlInsRangeStart w:id="747" w:author="ERCOT 042326" w:date="2026-04-23T04:54:00Z"/>
                </w:sdtContent>
              </w:sdt>
              <w:customXmlInsRangeEnd w:id="747"/>
            </w:sdtContent>
          </w:sdt>
          <w:sdt>
            <w:sdtPr>
              <w:tag w:val="goog_rdk_609"/>
              <w:id w:val="-1302905780"/>
            </w:sdtPr>
            <w:sdtEndPr/>
            <w:sdtContent/>
          </w:sdt>
          <w:sdt>
            <w:sdtPr>
              <w:tag w:val="goog_rdk_610"/>
              <w:id w:val="1251249488"/>
            </w:sdtPr>
            <w:sdtEndPr/>
            <w:sdtContent>
              <w:customXmlInsRangeStart w:id="748" w:author="ERCOT 043026" w:date="2026-04-29T13:31:00Z"/>
              <w:sdt>
                <w:sdtPr>
                  <w:tag w:val="goog_rdk_611"/>
                  <w:id w:val="1338104926"/>
                </w:sdtPr>
                <w:sdtEndPr/>
                <w:sdtContent>
                  <w:customXmlInsRangeEnd w:id="748"/>
                  <w:ins w:id="749" w:author="ERCOT 043026" w:date="2026-04-29T13:31:00Z">
                    <w:del w:id="750" w:author="ERCOT 051126" w:date="2026-05-11T19:51:00Z">
                      <w:r w:rsidR="00193104">
                        <w:delText>c</w:delText>
                      </w:r>
                    </w:del>
                  </w:ins>
                  <w:customXmlInsRangeStart w:id="751" w:author="ERCOT 043026" w:date="2026-04-29T13:31:00Z"/>
                </w:sdtContent>
              </w:sdt>
              <w:customXmlInsRangeEnd w:id="751"/>
            </w:sdtContent>
          </w:sdt>
          <w:sdt>
            <w:sdtPr>
              <w:tag w:val="goog_rdk_612"/>
              <w:id w:val="1423046701"/>
            </w:sdtPr>
            <w:sdtEndPr/>
            <w:sdtContent/>
          </w:sdt>
          <w:sdt>
            <w:sdtPr>
              <w:tag w:val="goog_rdk_613"/>
              <w:id w:val="-710148769"/>
            </w:sdtPr>
            <w:sdtEndPr/>
            <w:sdtContent>
              <w:customXmlInsRangeStart w:id="752" w:author="ERCOT 042326" w:date="2026-04-23T04:54:00Z"/>
              <w:sdt>
                <w:sdtPr>
                  <w:tag w:val="goog_rdk_614"/>
                  <w:id w:val="1304524026"/>
                </w:sdtPr>
                <w:sdtEndPr/>
                <w:sdtContent>
                  <w:customXmlInsRangeEnd w:id="752"/>
                  <w:ins w:id="753" w:author="ERCOT 042326" w:date="2026-04-23T04:54:00Z">
                    <w:del w:id="754" w:author="ERCOT 051126" w:date="2026-05-11T19:51:00Z">
                      <w:r w:rsidR="00193104">
                        <w:delText>ustomer or, if the ILLE is a project developer, it has a signed contract with an end-use C</w:delText>
                      </w:r>
                    </w:del>
                  </w:ins>
                  <w:customXmlInsRangeStart w:id="755" w:author="ERCOT 042326" w:date="2026-04-23T04:54:00Z"/>
                </w:sdtContent>
              </w:sdt>
              <w:customXmlInsRangeEnd w:id="755"/>
            </w:sdtContent>
          </w:sdt>
          <w:sdt>
            <w:sdtPr>
              <w:tag w:val="goog_rdk_615"/>
              <w:id w:val="-736151258"/>
            </w:sdtPr>
            <w:sdtEndPr/>
            <w:sdtContent/>
          </w:sdt>
          <w:sdt>
            <w:sdtPr>
              <w:tag w:val="goog_rdk_616"/>
              <w:id w:val="1367419249"/>
            </w:sdtPr>
            <w:sdtEndPr/>
            <w:sdtContent>
              <w:customXmlInsRangeStart w:id="756" w:author="ERCOT 043026" w:date="2026-04-29T13:31:00Z"/>
              <w:sdt>
                <w:sdtPr>
                  <w:tag w:val="goog_rdk_617"/>
                  <w:id w:val="-680732797"/>
                </w:sdtPr>
                <w:sdtEndPr/>
                <w:sdtContent>
                  <w:customXmlInsRangeEnd w:id="756"/>
                  <w:ins w:id="757" w:author="ERCOT 043026" w:date="2026-04-29T13:31:00Z">
                    <w:del w:id="758" w:author="ERCOT 051126" w:date="2026-05-11T19:51:00Z">
                      <w:r w:rsidR="00193104">
                        <w:delText>c</w:delText>
                      </w:r>
                    </w:del>
                  </w:ins>
                  <w:customXmlInsRangeStart w:id="759" w:author="ERCOT 043026" w:date="2026-04-29T13:31:00Z"/>
                </w:sdtContent>
              </w:sdt>
              <w:customXmlInsRangeEnd w:id="759"/>
            </w:sdtContent>
          </w:sdt>
          <w:sdt>
            <w:sdtPr>
              <w:tag w:val="goog_rdk_618"/>
              <w:id w:val="-438251960"/>
            </w:sdtPr>
            <w:sdtEndPr/>
            <w:sdtContent/>
          </w:sdt>
          <w:sdt>
            <w:sdtPr>
              <w:tag w:val="goog_rdk_619"/>
              <w:id w:val="-239894121"/>
            </w:sdtPr>
            <w:sdtEndPr/>
            <w:sdtContent>
              <w:customXmlInsRangeStart w:id="760" w:author="ERCOT 042326" w:date="2026-04-23T04:54:00Z"/>
              <w:sdt>
                <w:sdtPr>
                  <w:tag w:val="goog_rdk_620"/>
                  <w:id w:val="1521084399"/>
                </w:sdtPr>
                <w:sdtEndPr/>
                <w:sdtContent>
                  <w:customXmlInsRangeEnd w:id="760"/>
                  <w:ins w:id="761" w:author="ERCOT 042326" w:date="2026-04-23T04:54:00Z">
                    <w:del w:id="762" w:author="ERCOT 051126" w:date="2026-05-11T19:51:00Z">
                      <w:r w:rsidR="00193104">
                        <w:delText>ustomer for that C</w:delText>
                      </w:r>
                    </w:del>
                  </w:ins>
                  <w:customXmlInsRangeStart w:id="763" w:author="ERCOT 042326" w:date="2026-04-23T04:54:00Z"/>
                </w:sdtContent>
              </w:sdt>
              <w:customXmlInsRangeEnd w:id="763"/>
            </w:sdtContent>
          </w:sdt>
          <w:sdt>
            <w:sdtPr>
              <w:tag w:val="goog_rdk_621"/>
              <w:id w:val="-1775387838"/>
            </w:sdtPr>
            <w:sdtEndPr/>
            <w:sdtContent/>
          </w:sdt>
          <w:sdt>
            <w:sdtPr>
              <w:tag w:val="goog_rdk_622"/>
              <w:id w:val="85919756"/>
            </w:sdtPr>
            <w:sdtEndPr/>
            <w:sdtContent>
              <w:customXmlInsRangeStart w:id="764" w:author="ERCOT 043026" w:date="2026-04-29T13:31:00Z"/>
              <w:sdt>
                <w:sdtPr>
                  <w:tag w:val="goog_rdk_623"/>
                  <w:id w:val="-1132167872"/>
                </w:sdtPr>
                <w:sdtEndPr/>
                <w:sdtContent>
                  <w:customXmlInsRangeEnd w:id="764"/>
                  <w:ins w:id="765" w:author="ERCOT 043026" w:date="2026-04-29T13:31:00Z">
                    <w:del w:id="766" w:author="ERCOT 051126" w:date="2026-05-11T19:51:00Z">
                      <w:r w:rsidR="00193104">
                        <w:delText>c</w:delText>
                      </w:r>
                    </w:del>
                  </w:ins>
                  <w:customXmlInsRangeStart w:id="767" w:author="ERCOT 043026" w:date="2026-04-29T13:31:00Z"/>
                </w:sdtContent>
              </w:sdt>
              <w:customXmlInsRangeEnd w:id="767"/>
            </w:sdtContent>
          </w:sdt>
          <w:sdt>
            <w:sdtPr>
              <w:tag w:val="goog_rdk_624"/>
              <w:id w:val="642749049"/>
            </w:sdtPr>
            <w:sdtEndPr/>
            <w:sdtContent/>
          </w:sdt>
          <w:sdt>
            <w:sdtPr>
              <w:tag w:val="goog_rdk_625"/>
              <w:id w:val="440564922"/>
            </w:sdtPr>
            <w:sdtEndPr/>
            <w:sdtContent>
              <w:customXmlInsRangeStart w:id="768" w:author="ERCOT 042326" w:date="2026-04-23T04:54:00Z"/>
              <w:sdt>
                <w:sdtPr>
                  <w:tag w:val="goog_rdk_626"/>
                  <w:id w:val="-1547653045"/>
                </w:sdtPr>
                <w:sdtEndPr/>
                <w:sdtContent>
                  <w:customXmlInsRangeEnd w:id="768"/>
                  <w:ins w:id="769" w:author="ERCOT 042326" w:date="2026-04-23T04:54:00Z">
                    <w:del w:id="770" w:author="ERCOT 051126" w:date="2026-05-11T19:51:00Z">
                      <w:r w:rsidR="00193104">
                        <w:delText>ustomer to take service at the location where the project developer is requesting interconnection</w:delText>
                      </w:r>
                    </w:del>
                  </w:ins>
                  <w:customXmlInsRangeStart w:id="771" w:author="ERCOT 042326" w:date="2026-04-23T04:54:00Z"/>
                </w:sdtContent>
              </w:sdt>
              <w:customXmlInsRangeEnd w:id="771"/>
            </w:sdtContent>
          </w:sdt>
          <w:sdt>
            <w:sdtPr>
              <w:tag w:val="goog_rdk_627"/>
              <w:id w:val="758774691"/>
            </w:sdtPr>
            <w:sdtEndPr/>
            <w:sdtContent>
              <w:ins w:id="772" w:author="ERCOT 042326" w:date="2026-04-23T04:54:00Z">
                <w:r w:rsidR="00193104">
                  <w:t xml:space="preserve">; </w:t>
                </w:r>
              </w:ins>
            </w:sdtContent>
          </w:sdt>
        </w:p>
      </w:sdtContent>
    </w:sdt>
    <w:sdt>
      <w:sdtPr>
        <w:tag w:val="goog_rdk_633"/>
        <w:id w:val="-264051387"/>
      </w:sdtPr>
      <w:sdtEndPr/>
      <w:sdtContent>
        <w:p w14:paraId="0B62F842" w14:textId="77777777" w:rsidR="00BD377A" w:rsidRDefault="00E93674">
          <w:pPr>
            <w:spacing w:after="240"/>
            <w:ind w:left="2160" w:right="440" w:hanging="720"/>
            <w:rPr>
              <w:ins w:id="773" w:author="ERCOT 042326" w:date="2026-04-23T04:54:00Z"/>
            </w:rPr>
          </w:pPr>
          <w:sdt>
            <w:sdtPr>
              <w:tag w:val="goog_rdk_629"/>
              <w:id w:val="-539281577"/>
            </w:sdtPr>
            <w:sdtEndPr/>
            <w:sdtContent>
              <w:ins w:id="774" w:author="ERCOT 042326" w:date="2026-04-23T04:54:00Z">
                <w:r w:rsidR="00193104">
                  <w:t>(iv)</w:t>
                </w:r>
                <w:r w:rsidR="00193104">
                  <w:tab/>
                  <w:t>On or before July 24, 2026, the Interconnecting DSP or Interconnecting TSP has informed ERCOT that the ILLE has posted financial security for system upgrades that are necessary to reliably serve the ILLE</w:t>
                </w:r>
              </w:ins>
            </w:sdtContent>
          </w:sdt>
          <w:sdt>
            <w:sdtPr>
              <w:tag w:val="goog_rdk_630"/>
              <w:id w:val="1266588803"/>
            </w:sdtPr>
            <w:sdtEndPr/>
            <w:sdtContent>
              <w:customXmlInsRangeStart w:id="775" w:author="ERCOT 042326" w:date="2026-04-23T04:54:00Z"/>
              <w:sdt>
                <w:sdtPr>
                  <w:tag w:val="goog_rdk_631"/>
                  <w:id w:val="-636021432"/>
                </w:sdtPr>
                <w:sdtEndPr/>
                <w:sdtContent>
                  <w:customXmlInsRangeEnd w:id="775"/>
                  <w:ins w:id="776" w:author="ERCOT 042326" w:date="2026-04-23T04:54:00Z">
                    <w:del w:id="777" w:author="ERCOT 043026" w:date="2026-04-29T22:01:00Z">
                      <w:r w:rsidR="00193104">
                        <w:delText xml:space="preserve"> as determined by the Interconnecting DSP or Interconnecting TSP based on applicable interconnection studies or RPG project studies.  If there are no system upgrades, then no financial security is required.  If the cost of system upgrades is unknown, the ILLE must post financial security equal to $50,000 per MW of its contracted for peak Demand</w:delText>
                      </w:r>
                    </w:del>
                  </w:ins>
                  <w:customXmlInsRangeStart w:id="778" w:author="ERCOT 042326" w:date="2026-04-23T04:54:00Z"/>
                </w:sdtContent>
              </w:sdt>
              <w:customXmlInsRangeEnd w:id="778"/>
            </w:sdtContent>
          </w:sdt>
          <w:sdt>
            <w:sdtPr>
              <w:tag w:val="goog_rdk_632"/>
              <w:id w:val="-835985629"/>
            </w:sdtPr>
            <w:sdtEndPr/>
            <w:sdtContent>
              <w:ins w:id="779" w:author="ERCOT 042326" w:date="2026-04-23T04:54:00Z">
                <w:r w:rsidR="00193104">
                  <w:t xml:space="preserve">; </w:t>
                </w:r>
              </w:ins>
            </w:sdtContent>
          </w:sdt>
        </w:p>
      </w:sdtContent>
    </w:sdt>
    <w:sdt>
      <w:sdtPr>
        <w:tag w:val="goog_rdk_635"/>
        <w:id w:val="1273777624"/>
      </w:sdtPr>
      <w:sdtEndPr/>
      <w:sdtContent>
        <w:p w14:paraId="6EDAAE7A" w14:textId="77777777" w:rsidR="00BD377A" w:rsidRDefault="00E93674">
          <w:pPr>
            <w:spacing w:after="240"/>
            <w:ind w:left="2880" w:hanging="720"/>
            <w:rPr>
              <w:ins w:id="780" w:author="ERCOT 042326" w:date="2026-04-23T04:54:00Z"/>
            </w:rPr>
          </w:pPr>
          <w:sdt>
            <w:sdtPr>
              <w:tag w:val="goog_rdk_634"/>
              <w:id w:val="444704936"/>
            </w:sdtPr>
            <w:sdtEndPr/>
            <w:sdtContent>
              <w:ins w:id="781" w:author="ERCOT 042326" w:date="2026-04-23T04:54:00Z">
                <w:r w:rsidR="00193104">
                  <w:t>(A)</w:t>
                </w:r>
                <w:r w:rsidR="00193104">
                  <w:tab/>
                  <w:t>The Interconnecting DSP or the Interconnecting TSP may accept the following forms of financial security:</w:t>
                </w:r>
              </w:ins>
            </w:sdtContent>
          </w:sdt>
        </w:p>
      </w:sdtContent>
    </w:sdt>
    <w:sdt>
      <w:sdtPr>
        <w:tag w:val="goog_rdk_637"/>
        <w:id w:val="1316371791"/>
      </w:sdtPr>
      <w:sdtEndPr/>
      <w:sdtContent>
        <w:p w14:paraId="5664687E" w14:textId="77777777" w:rsidR="00BD377A" w:rsidRDefault="00E93674">
          <w:pPr>
            <w:spacing w:after="240"/>
            <w:ind w:left="3600" w:hanging="720"/>
            <w:rPr>
              <w:ins w:id="782" w:author="ERCOT 042326" w:date="2026-04-23T04:54:00Z"/>
            </w:rPr>
          </w:pPr>
          <w:sdt>
            <w:sdtPr>
              <w:tag w:val="goog_rdk_636"/>
              <w:id w:val="1004316533"/>
            </w:sdtPr>
            <w:sdtEndPr/>
            <w:sdtContent>
              <w:ins w:id="783" w:author="ERCOT 042326" w:date="2026-04-23T04:54:00Z">
                <w:r w:rsidR="00193104">
                  <w:t>(1)</w:t>
                </w:r>
                <w:r w:rsidR="00193104">
                  <w:tab/>
                  <w:t>Cash collateral;</w:t>
                </w:r>
              </w:ins>
            </w:sdtContent>
          </w:sdt>
        </w:p>
      </w:sdtContent>
    </w:sdt>
    <w:sdt>
      <w:sdtPr>
        <w:tag w:val="goog_rdk_645"/>
        <w:id w:val="317029423"/>
      </w:sdtPr>
      <w:sdtEndPr/>
      <w:sdtContent>
        <w:p w14:paraId="65099272" w14:textId="77777777" w:rsidR="00BD377A" w:rsidRDefault="00E93674">
          <w:pPr>
            <w:spacing w:after="240"/>
            <w:ind w:left="3600" w:hanging="720"/>
            <w:rPr>
              <w:ins w:id="784" w:author="ERCOT 042326" w:date="2026-04-23T04:54:00Z"/>
            </w:rPr>
          </w:pPr>
          <w:sdt>
            <w:sdtPr>
              <w:tag w:val="goog_rdk_638"/>
              <w:id w:val="-1192337568"/>
            </w:sdtPr>
            <w:sdtEndPr/>
            <w:sdtContent>
              <w:ins w:id="785" w:author="ERCOT 042326" w:date="2026-04-23T04:54:00Z">
                <w:r w:rsidR="00193104">
                  <w:t>(2)</w:t>
                </w:r>
                <w:r w:rsidR="00193104">
                  <w:tab/>
                  <w:t>Corporate or parental guaranty, only if the corporation or parent corporation has a credit rating equivalent of BBB-</w:t>
                </w:r>
                <w:r w:rsidR="00193104">
                  <w:lastRenderedPageBreak/>
                  <w:t xml:space="preserve">/Baa3 or higher from Standard &amp; Poor’s </w:t>
                </w:r>
              </w:ins>
            </w:sdtContent>
          </w:sdt>
          <w:sdt>
            <w:sdtPr>
              <w:tag w:val="goog_rdk_639"/>
              <w:id w:val="-1589856483"/>
            </w:sdtPr>
            <w:sdtEndPr/>
            <w:sdtContent>
              <w:ins w:id="786" w:author="ERCOT 051126" w:date="2026-05-11T19:52:00Z">
                <w:r w:rsidR="00193104">
                  <w:t>and</w:t>
                </w:r>
              </w:ins>
            </w:sdtContent>
          </w:sdt>
          <w:sdt>
            <w:sdtPr>
              <w:tag w:val="goog_rdk_640"/>
              <w:id w:val="-1866011146"/>
            </w:sdtPr>
            <w:sdtEndPr/>
            <w:sdtContent>
              <w:customXmlInsRangeStart w:id="787" w:author="ERCOT 042326" w:date="2026-04-23T04:54:00Z"/>
              <w:sdt>
                <w:sdtPr>
                  <w:tag w:val="goog_rdk_641"/>
                  <w:id w:val="-565891151"/>
                </w:sdtPr>
                <w:sdtEndPr/>
                <w:sdtContent>
                  <w:customXmlInsRangeEnd w:id="787"/>
                  <w:ins w:id="788" w:author="ERCOT 042326" w:date="2026-04-23T04:54:00Z">
                    <w:del w:id="789" w:author="ERCOT 051126" w:date="2026-05-11T19:52:00Z">
                      <w:r w:rsidR="00193104">
                        <w:delText>or</w:delText>
                      </w:r>
                    </w:del>
                  </w:ins>
                  <w:customXmlInsRangeStart w:id="790" w:author="ERCOT 042326" w:date="2026-04-23T04:54:00Z"/>
                </w:sdtContent>
              </w:sdt>
              <w:customXmlInsRangeEnd w:id="790"/>
            </w:sdtContent>
          </w:sdt>
          <w:sdt>
            <w:sdtPr>
              <w:tag w:val="goog_rdk_642"/>
              <w:id w:val="-734754539"/>
            </w:sdtPr>
            <w:sdtEndPr/>
            <w:sdtContent>
              <w:ins w:id="791" w:author="ERCOT 042326" w:date="2026-04-23T04:54:00Z">
                <w:r w:rsidR="00193104">
                  <w:t xml:space="preserve"> Moody’s</w:t>
                </w:r>
              </w:ins>
            </w:sdtContent>
          </w:sdt>
          <w:sdt>
            <w:sdtPr>
              <w:tag w:val="goog_rdk_643"/>
              <w:id w:val="-1800080817"/>
            </w:sdtPr>
            <w:sdtEndPr/>
            <w:sdtContent>
              <w:ins w:id="792" w:author="ERCOT 051126" w:date="2026-05-11T19:53:00Z">
                <w:r w:rsidR="00193104">
                  <w:t>, unless only rated by one credit rating agency</w:t>
                </w:r>
              </w:ins>
            </w:sdtContent>
          </w:sdt>
          <w:sdt>
            <w:sdtPr>
              <w:tag w:val="goog_rdk_644"/>
              <w:id w:val="-768995131"/>
            </w:sdtPr>
            <w:sdtEndPr/>
            <w:sdtContent>
              <w:ins w:id="793" w:author="ERCOT 042326" w:date="2026-04-23T04:54:00Z">
                <w:r w:rsidR="00193104">
                  <w:t>; or</w:t>
                </w:r>
              </w:ins>
            </w:sdtContent>
          </w:sdt>
        </w:p>
      </w:sdtContent>
    </w:sdt>
    <w:sdt>
      <w:sdtPr>
        <w:tag w:val="goog_rdk_658"/>
        <w:id w:val="1672499761"/>
      </w:sdtPr>
      <w:sdtEndPr/>
      <w:sdtContent>
        <w:p w14:paraId="3B44161A" w14:textId="77777777" w:rsidR="00BD377A" w:rsidRDefault="00E93674">
          <w:pPr>
            <w:spacing w:after="240"/>
            <w:ind w:left="3600" w:hanging="720"/>
            <w:rPr>
              <w:ins w:id="794" w:author="ERCOT 042326" w:date="2026-04-23T04:54:00Z"/>
            </w:rPr>
          </w:pPr>
          <w:sdt>
            <w:sdtPr>
              <w:tag w:val="goog_rdk_646"/>
              <w:id w:val="-2113366406"/>
            </w:sdtPr>
            <w:sdtEndPr/>
            <w:sdtContent>
              <w:ins w:id="795" w:author="ERCOT 042326" w:date="2026-04-23T04:54:00Z">
                <w:r w:rsidR="00193104">
                  <w:t>(3)</w:t>
                </w:r>
                <w:r w:rsidR="00193104">
                  <w:tab/>
                  <w:t xml:space="preserve">A letter of credit issued by a major U.S. commercial bank, or a U.S. branch office of a major foreign commercial bank, with a credit rating of at least “A-” by Standard &amp; Poor’s </w:t>
                </w:r>
              </w:ins>
            </w:sdtContent>
          </w:sdt>
          <w:sdt>
            <w:sdtPr>
              <w:tag w:val="goog_rdk_647"/>
              <w:id w:val="1363355534"/>
            </w:sdtPr>
            <w:sdtEndPr/>
            <w:sdtContent>
              <w:ins w:id="796" w:author="ERCOT 051126" w:date="2026-05-11T21:25:00Z">
                <w:r w:rsidR="00193104">
                  <w:t>and</w:t>
                </w:r>
              </w:ins>
            </w:sdtContent>
          </w:sdt>
          <w:sdt>
            <w:sdtPr>
              <w:tag w:val="goog_rdk_648"/>
              <w:id w:val="-367191582"/>
            </w:sdtPr>
            <w:sdtEndPr/>
            <w:sdtContent>
              <w:customXmlInsRangeStart w:id="797" w:author="ERCOT 042326" w:date="2026-04-23T04:54:00Z"/>
              <w:sdt>
                <w:sdtPr>
                  <w:tag w:val="goog_rdk_649"/>
                  <w:id w:val="1818585699"/>
                </w:sdtPr>
                <w:sdtEndPr/>
                <w:sdtContent>
                  <w:customXmlInsRangeEnd w:id="797"/>
                  <w:ins w:id="798" w:author="ERCOT 042326" w:date="2026-04-23T04:54:00Z">
                    <w:del w:id="799" w:author="ERCOT 051126" w:date="2026-05-11T21:25:00Z">
                      <w:r w:rsidR="00193104">
                        <w:delText>or</w:delText>
                      </w:r>
                    </w:del>
                  </w:ins>
                  <w:customXmlInsRangeStart w:id="800" w:author="ERCOT 042326" w:date="2026-04-23T04:54:00Z"/>
                </w:sdtContent>
              </w:sdt>
              <w:customXmlInsRangeEnd w:id="800"/>
            </w:sdtContent>
          </w:sdt>
          <w:sdt>
            <w:sdtPr>
              <w:tag w:val="goog_rdk_650"/>
              <w:id w:val="-1430198349"/>
            </w:sdtPr>
            <w:sdtEndPr/>
            <w:sdtContent>
              <w:ins w:id="801" w:author="ERCOT 042326" w:date="2026-04-23T04:54:00Z">
                <w:r w:rsidR="00193104">
                  <w:t xml:space="preserve"> “A3” by Moody’s</w:t>
                </w:r>
              </w:ins>
            </w:sdtContent>
          </w:sdt>
          <w:sdt>
            <w:sdtPr>
              <w:tag w:val="goog_rdk_651"/>
              <w:id w:val="-840831332"/>
            </w:sdtPr>
            <w:sdtEndPr/>
            <w:sdtContent>
              <w:ins w:id="802" w:author="ERCOT 051126" w:date="2026-05-11T19:54:00Z">
                <w:r w:rsidR="00193104">
                  <w:t>, unless only rated by one credit rating agency</w:t>
                </w:r>
              </w:ins>
            </w:sdtContent>
          </w:sdt>
          <w:sdt>
            <w:sdtPr>
              <w:tag w:val="goog_rdk_652"/>
              <w:id w:val="-556568651"/>
            </w:sdtPr>
            <w:sdtEndPr/>
            <w:sdtContent>
              <w:customXmlInsRangeStart w:id="803" w:author="ERCOT 042326" w:date="2026-04-23T04:54:00Z"/>
              <w:sdt>
                <w:sdtPr>
                  <w:tag w:val="goog_rdk_653"/>
                  <w:id w:val="-842434054"/>
                </w:sdtPr>
                <w:sdtEndPr/>
                <w:sdtContent>
                  <w:customXmlInsRangeEnd w:id="803"/>
                  <w:ins w:id="804" w:author="ERCOT 042326" w:date="2026-04-23T04:54:00Z">
                    <w:del w:id="805" w:author="ERCOT 051126" w:date="2026-05-11T19:54:00Z">
                      <w:r w:rsidR="00193104">
                        <w:delText xml:space="preserve"> Investor Service</w:delText>
                      </w:r>
                    </w:del>
                  </w:ins>
                  <w:customXmlInsRangeStart w:id="806" w:author="ERCOT 042326" w:date="2026-04-23T04:54:00Z"/>
                </w:sdtContent>
              </w:sdt>
              <w:customXmlInsRangeEnd w:id="806"/>
            </w:sdtContent>
          </w:sdt>
          <w:sdt>
            <w:sdtPr>
              <w:tag w:val="goog_rdk_654"/>
              <w:id w:val="-218094026"/>
            </w:sdtPr>
            <w:sdtEndPr/>
            <w:sdtContent>
              <w:ins w:id="807" w:author="ERCOT 051126" w:date="2026-05-11T19:54:00Z">
                <w:r w:rsidR="00193104">
                  <w:t>;</w:t>
                </w:r>
              </w:ins>
            </w:sdtContent>
          </w:sdt>
          <w:sdt>
            <w:sdtPr>
              <w:tag w:val="goog_rdk_655"/>
              <w:id w:val="-1846141484"/>
            </w:sdtPr>
            <w:sdtEndPr/>
            <w:sdtContent>
              <w:customXmlInsRangeStart w:id="808" w:author="ERCOT 042326" w:date="2026-04-23T04:54:00Z"/>
              <w:sdt>
                <w:sdtPr>
                  <w:tag w:val="goog_rdk_656"/>
                  <w:id w:val="909778624"/>
                </w:sdtPr>
                <w:sdtEndPr/>
                <w:sdtContent>
                  <w:customXmlInsRangeEnd w:id="808"/>
                  <w:ins w:id="809" w:author="ERCOT 042326" w:date="2026-04-23T04:54:00Z">
                    <w:del w:id="810" w:author="ERCOT 051126" w:date="2026-05-11T19:55:00Z">
                      <w:r w:rsidR="00193104">
                        <w:delText>.</w:delText>
                      </w:r>
                    </w:del>
                  </w:ins>
                  <w:customXmlInsRangeStart w:id="811" w:author="ERCOT 042326" w:date="2026-04-23T04:54:00Z"/>
                </w:sdtContent>
              </w:sdt>
              <w:customXmlInsRangeEnd w:id="811"/>
            </w:sdtContent>
          </w:sdt>
          <w:sdt>
            <w:sdtPr>
              <w:tag w:val="goog_rdk_657"/>
              <w:id w:val="-1135147515"/>
            </w:sdtPr>
            <w:sdtEndPr/>
            <w:sdtContent/>
          </w:sdt>
        </w:p>
      </w:sdtContent>
    </w:sdt>
    <w:sdt>
      <w:sdtPr>
        <w:tag w:val="goog_rdk_668"/>
        <w:id w:val="-102615999"/>
      </w:sdtPr>
      <w:sdtEndPr/>
      <w:sdtContent>
        <w:p w14:paraId="3E10B27F" w14:textId="77777777" w:rsidR="00BD377A" w:rsidRDefault="00E93674">
          <w:pPr>
            <w:spacing w:after="240"/>
            <w:ind w:left="2880" w:hanging="720"/>
            <w:rPr>
              <w:ins w:id="812" w:author="ERCOT 043026" w:date="2026-04-29T21:59:00Z"/>
            </w:rPr>
          </w:pPr>
          <w:sdt>
            <w:sdtPr>
              <w:tag w:val="goog_rdk_659"/>
              <w:id w:val="1117764863"/>
            </w:sdtPr>
            <w:sdtEndPr/>
            <w:sdtContent>
              <w:ins w:id="813" w:author="ERCOT 042326" w:date="2026-04-23T04:54:00Z">
                <w:r w:rsidR="00193104">
                  <w:t>(B)</w:t>
                </w:r>
                <w:r w:rsidR="00193104">
                  <w:tab/>
                  <w:t xml:space="preserve">If the ILLE provides a corporate or parental guaranty, the Interconnecting DSP or Interconnecting TSP may require the submission of financial </w:t>
                </w:r>
              </w:ins>
            </w:sdtContent>
          </w:sdt>
          <w:sdt>
            <w:sdtPr>
              <w:tag w:val="goog_rdk_660"/>
              <w:id w:val="1857598466"/>
            </w:sdtPr>
            <w:sdtEndPr/>
            <w:sdtContent>
              <w:customXmlInsRangeStart w:id="814" w:author="ERCOT 042326" w:date="2026-04-23T04:54:00Z"/>
              <w:sdt>
                <w:sdtPr>
                  <w:tag w:val="goog_rdk_661"/>
                  <w:id w:val="-1022404997"/>
                </w:sdtPr>
                <w:sdtEndPr/>
                <w:sdtContent>
                  <w:customXmlInsRangeEnd w:id="814"/>
                  <w:ins w:id="815" w:author="ERCOT 042326" w:date="2026-04-23T04:54:00Z">
                    <w:del w:id="816" w:author="ERCOT 051126" w:date="2026-05-09T19:23:00Z">
                      <w:r w:rsidR="00193104">
                        <w:delText xml:space="preserve">security </w:delText>
                      </w:r>
                    </w:del>
                  </w:ins>
                  <w:customXmlInsRangeStart w:id="817" w:author="ERCOT 042326" w:date="2026-04-23T04:54:00Z"/>
                </w:sdtContent>
              </w:sdt>
              <w:customXmlInsRangeEnd w:id="817"/>
            </w:sdtContent>
          </w:sdt>
          <w:sdt>
            <w:sdtPr>
              <w:tag w:val="goog_rdk_662"/>
              <w:id w:val="-1847211970"/>
            </w:sdtPr>
            <w:sdtEndPr/>
            <w:sdtContent>
              <w:ins w:id="818" w:author="ERCOT 042326" w:date="2026-04-23T04:54:00Z">
                <w:r w:rsidR="00193104">
                  <w:t>records or statements to determine the ILLE’s financial s</w:t>
                </w:r>
              </w:ins>
            </w:sdtContent>
          </w:sdt>
          <w:sdt>
            <w:sdtPr>
              <w:tag w:val="goog_rdk_663"/>
              <w:id w:val="1536688750"/>
            </w:sdtPr>
            <w:sdtEndPr/>
            <w:sdtContent>
              <w:ins w:id="819" w:author="ERCOT 051126" w:date="2026-05-09T19:23:00Z">
                <w:r w:rsidR="00193104">
                  <w:t>tability</w:t>
                </w:r>
              </w:ins>
            </w:sdtContent>
          </w:sdt>
          <w:sdt>
            <w:sdtPr>
              <w:tag w:val="goog_rdk_664"/>
              <w:id w:val="802378725"/>
            </w:sdtPr>
            <w:sdtEndPr/>
            <w:sdtContent>
              <w:customXmlInsRangeStart w:id="820" w:author="ERCOT 042326" w:date="2026-04-23T04:54:00Z"/>
              <w:sdt>
                <w:sdtPr>
                  <w:tag w:val="goog_rdk_665"/>
                  <w:id w:val="-524565556"/>
                </w:sdtPr>
                <w:sdtEndPr/>
                <w:sdtContent>
                  <w:customXmlInsRangeEnd w:id="820"/>
                  <w:ins w:id="821" w:author="ERCOT 042326" w:date="2026-04-23T04:54:00Z">
                    <w:del w:id="822" w:author="ERCOT 051126" w:date="2026-05-09T19:23:00Z">
                      <w:r w:rsidR="00193104">
                        <w:delText>ecurity</w:delText>
                      </w:r>
                    </w:del>
                  </w:ins>
                  <w:customXmlInsRangeStart w:id="823" w:author="ERCOT 042326" w:date="2026-04-23T04:54:00Z"/>
                </w:sdtContent>
              </w:sdt>
              <w:customXmlInsRangeEnd w:id="823"/>
            </w:sdtContent>
          </w:sdt>
          <w:sdt>
            <w:sdtPr>
              <w:tag w:val="goog_rdk_666"/>
              <w:id w:val="-230627420"/>
            </w:sdtPr>
            <w:sdtEndPr/>
            <w:sdtContent>
              <w:ins w:id="824" w:author="ERCOT 042326" w:date="2026-04-23T04:54:00Z">
                <w:r w:rsidR="00193104">
                  <w:t>;</w:t>
                </w:r>
              </w:ins>
            </w:sdtContent>
          </w:sdt>
          <w:sdt>
            <w:sdtPr>
              <w:tag w:val="goog_rdk_667"/>
              <w:id w:val="-179464065"/>
            </w:sdtPr>
            <w:sdtEndPr/>
            <w:sdtContent/>
          </w:sdt>
        </w:p>
      </w:sdtContent>
    </w:sdt>
    <w:sdt>
      <w:sdtPr>
        <w:tag w:val="goog_rdk_670"/>
        <w:id w:val="-808091985"/>
      </w:sdtPr>
      <w:sdtEndPr/>
      <w:sdtContent>
        <w:p w14:paraId="219C7DD1" w14:textId="77777777" w:rsidR="00BD377A" w:rsidRDefault="00E93674">
          <w:pPr>
            <w:spacing w:after="240"/>
            <w:ind w:left="2880" w:hanging="720"/>
            <w:rPr>
              <w:ins w:id="825" w:author="ERCOT 043026" w:date="2026-04-29T21:59:00Z"/>
            </w:rPr>
          </w:pPr>
          <w:sdt>
            <w:sdtPr>
              <w:tag w:val="goog_rdk_669"/>
              <w:id w:val="1342741804"/>
            </w:sdtPr>
            <w:sdtEndPr/>
            <w:sdtContent>
              <w:ins w:id="826" w:author="ERCOT 043026" w:date="2026-04-29T21:59:00Z">
                <w:r w:rsidR="00193104">
                  <w:t>(C)</w:t>
                </w:r>
                <w:r w:rsidR="00193104">
                  <w:tab/>
                  <w:t>The Interconnecting DSP or Interconnecting TSP shall determine the financial security required for system upgrades that are necessary to reliably serve the ILLE using the following methodology:</w:t>
                </w:r>
              </w:ins>
            </w:sdtContent>
          </w:sdt>
        </w:p>
      </w:sdtContent>
    </w:sdt>
    <w:sdt>
      <w:sdtPr>
        <w:tag w:val="goog_rdk_676"/>
        <w:id w:val="-123487708"/>
      </w:sdtPr>
      <w:sdtEndPr/>
      <w:sdtContent>
        <w:p w14:paraId="0B937FF0" w14:textId="77777777" w:rsidR="00BD377A" w:rsidRDefault="00E93674">
          <w:pPr>
            <w:spacing w:after="240"/>
            <w:ind w:left="3600" w:hanging="720"/>
            <w:rPr>
              <w:ins w:id="827" w:author="ERCOT 043026" w:date="2026-04-29T21:59:00Z"/>
            </w:rPr>
          </w:pPr>
          <w:sdt>
            <w:sdtPr>
              <w:tag w:val="goog_rdk_671"/>
              <w:id w:val="-1801504273"/>
            </w:sdtPr>
            <w:sdtEndPr/>
            <w:sdtContent>
              <w:ins w:id="828" w:author="ERCOT 043026" w:date="2026-04-29T21:59:00Z">
                <w:r w:rsidR="00193104">
                  <w:t xml:space="preserve">(1) </w:t>
                </w:r>
                <w:r w:rsidR="00193104">
                  <w:tab/>
                  <w:t>If the Large Load</w:t>
                </w:r>
              </w:ins>
            </w:sdtContent>
          </w:sdt>
          <w:sdt>
            <w:sdtPr>
              <w:tag w:val="goog_rdk_672"/>
              <w:id w:val="428377051"/>
            </w:sdtPr>
            <w:sdtEndPr/>
            <w:sdtContent>
              <w:ins w:id="829" w:author="ERCOT 051126" w:date="2026-05-11T22:06:00Z">
                <w:r w:rsidR="00193104">
                  <w:t>’</w:t>
                </w:r>
              </w:ins>
            </w:sdtContent>
          </w:sdt>
          <w:sdt>
            <w:sdtPr>
              <w:tag w:val="goog_rdk_673"/>
              <w:id w:val="-93184660"/>
            </w:sdtPr>
            <w:sdtEndPr/>
            <w:sdtContent>
              <w:customXmlInsRangeStart w:id="830" w:author="ERCOT 043026" w:date="2026-04-29T21:59:00Z"/>
              <w:sdt>
                <w:sdtPr>
                  <w:tag w:val="goog_rdk_674"/>
                  <w:id w:val="-873801737"/>
                </w:sdtPr>
                <w:sdtEndPr/>
                <w:sdtContent>
                  <w:customXmlInsRangeEnd w:id="830"/>
                  <w:ins w:id="831" w:author="ERCOT 043026" w:date="2026-04-29T21:59:00Z">
                    <w:del w:id="832" w:author="ERCOT 051126" w:date="2026-05-11T22:06:00Z">
                      <w:r w:rsidR="00193104">
                        <w:delText>'</w:delText>
                      </w:r>
                    </w:del>
                  </w:ins>
                  <w:customXmlInsRangeStart w:id="833" w:author="ERCOT 043026" w:date="2026-04-29T21:59:00Z"/>
                </w:sdtContent>
              </w:sdt>
              <w:customXmlInsRangeEnd w:id="833"/>
            </w:sdtContent>
          </w:sdt>
          <w:sdt>
            <w:sdtPr>
              <w:tag w:val="goog_rdk_675"/>
              <w:id w:val="-920208714"/>
            </w:sdtPr>
            <w:sdtEndPr/>
            <w:sdtContent>
              <w:ins w:id="834" w:author="ERCOT 043026" w:date="2026-04-29T21:59:00Z">
                <w:r w:rsidR="00193104">
                  <w:t>s complete and valid set of interconnection studies as described in Section 9.2.1.4, Evaluation of Existing Interconnection Studies for Large Loads, is based on an RPG project, the Interconnecting DSP or Interconnecting TSP shall determine the financial security requirement as follows. The cost estimate for the total set of Transmission Facility improvements from the report used as the basis for the RPG acceptance or ERCOT endorsement shall be divided by the total MW peak Demand of new Large Loads that contribute to establishing the need for the project to produce a cost per MW estimate. The financial security requirement for the Large Load shall be the cost per MW estimate multiplied by the peak Demand of the Large Load. If the Interconnecting DSP or Interconnecting TSP is unable to determine the total MW peak Demand of new Large Loads contributing to establishing the need for the project, the financial security requirement for the Large Load shall be $50,000 per MW peak Demand;</w:t>
                </w:r>
              </w:ins>
            </w:sdtContent>
          </w:sdt>
        </w:p>
      </w:sdtContent>
    </w:sdt>
    <w:sdt>
      <w:sdtPr>
        <w:tag w:val="goog_rdk_690"/>
        <w:id w:val="-951795390"/>
      </w:sdtPr>
      <w:sdtEndPr/>
      <w:sdtContent>
        <w:p w14:paraId="349FD8D4" w14:textId="77777777" w:rsidR="00BD377A" w:rsidRDefault="00E93674">
          <w:pPr>
            <w:spacing w:after="240"/>
            <w:ind w:left="3600" w:hanging="720"/>
            <w:rPr>
              <w:ins w:id="835" w:author="ERCOT 043026" w:date="2026-04-29T21:59:00Z"/>
            </w:rPr>
          </w:pPr>
          <w:sdt>
            <w:sdtPr>
              <w:tag w:val="goog_rdk_677"/>
              <w:id w:val="708654174"/>
            </w:sdtPr>
            <w:sdtEndPr/>
            <w:sdtContent>
              <w:ins w:id="836" w:author="ERCOT 043026" w:date="2026-04-29T21:59:00Z">
                <w:r w:rsidR="00193104">
                  <w:t>(2)</w:t>
                </w:r>
                <w:r w:rsidR="00193104">
                  <w:tab/>
                  <w:t>If the Large Load</w:t>
                </w:r>
              </w:ins>
            </w:sdtContent>
          </w:sdt>
          <w:sdt>
            <w:sdtPr>
              <w:tag w:val="goog_rdk_678"/>
              <w:id w:val="-882698476"/>
            </w:sdtPr>
            <w:sdtEndPr/>
            <w:sdtContent>
              <w:ins w:id="837" w:author="ERCOT 051126" w:date="2026-05-11T22:14:00Z">
                <w:r w:rsidR="00193104">
                  <w:t>’</w:t>
                </w:r>
              </w:ins>
            </w:sdtContent>
          </w:sdt>
          <w:sdt>
            <w:sdtPr>
              <w:tag w:val="goog_rdk_679"/>
              <w:id w:val="1750954544"/>
            </w:sdtPr>
            <w:sdtEndPr/>
            <w:sdtContent>
              <w:customXmlInsRangeStart w:id="838" w:author="ERCOT 043026" w:date="2026-04-29T21:59:00Z"/>
              <w:sdt>
                <w:sdtPr>
                  <w:tag w:val="goog_rdk_680"/>
                  <w:id w:val="-691744606"/>
                </w:sdtPr>
                <w:sdtEndPr/>
                <w:sdtContent>
                  <w:customXmlInsRangeEnd w:id="838"/>
                  <w:ins w:id="839" w:author="ERCOT 043026" w:date="2026-04-29T21:59:00Z">
                    <w:del w:id="840" w:author="ERCOT 051126" w:date="2026-05-11T22:14:00Z">
                      <w:r w:rsidR="00193104">
                        <w:delText>'</w:delText>
                      </w:r>
                    </w:del>
                  </w:ins>
                  <w:customXmlInsRangeStart w:id="841" w:author="ERCOT 043026" w:date="2026-04-29T21:59:00Z"/>
                </w:sdtContent>
              </w:sdt>
              <w:customXmlInsRangeEnd w:id="841"/>
            </w:sdtContent>
          </w:sdt>
          <w:sdt>
            <w:sdtPr>
              <w:tag w:val="goog_rdk_681"/>
              <w:id w:val="2074276167"/>
            </w:sdtPr>
            <w:sdtEndPr/>
            <w:sdtContent>
              <w:ins w:id="842" w:author="ERCOT 043026" w:date="2026-04-29T21:59:00Z">
                <w:r w:rsidR="00193104">
                  <w:t xml:space="preserve">s complete and valid set of interconnection studies as described in Section 9.2.1.4, Evaluation of Existing Interconnection Studies for Large Loads, is based on meeting the requirements of Section 9.9, Legacy LLIS Report and Follow-up, and Section 9.10, Legacy Interconnection Agreements and Responsibilities, then the Interconnecting DSP or Interconnecting TSP shall determine which Transmission Facility improvements </w:t>
                </w:r>
                <w:r w:rsidR="00193104">
                  <w:lastRenderedPageBreak/>
                  <w:t>identified in the LLIS report would not be required but for the ILLE</w:t>
                </w:r>
              </w:ins>
            </w:sdtContent>
          </w:sdt>
          <w:sdt>
            <w:sdtPr>
              <w:tag w:val="goog_rdk_682"/>
              <w:id w:val="-1847418684"/>
            </w:sdtPr>
            <w:sdtEndPr/>
            <w:sdtContent>
              <w:ins w:id="843" w:author="ERCOT 051126" w:date="2026-05-11T22:14:00Z">
                <w:r w:rsidR="00193104">
                  <w:t>’</w:t>
                </w:r>
              </w:ins>
            </w:sdtContent>
          </w:sdt>
          <w:sdt>
            <w:sdtPr>
              <w:tag w:val="goog_rdk_683"/>
              <w:id w:val="-346161944"/>
            </w:sdtPr>
            <w:sdtEndPr/>
            <w:sdtContent>
              <w:customXmlInsRangeStart w:id="844" w:author="ERCOT 043026" w:date="2026-04-29T21:59:00Z"/>
              <w:sdt>
                <w:sdtPr>
                  <w:tag w:val="goog_rdk_684"/>
                  <w:id w:val="1525140572"/>
                </w:sdtPr>
                <w:sdtEndPr/>
                <w:sdtContent>
                  <w:customXmlInsRangeEnd w:id="844"/>
                  <w:ins w:id="845" w:author="ERCOT 043026" w:date="2026-04-29T21:59:00Z">
                    <w:del w:id="846" w:author="ERCOT 051126" w:date="2026-05-11T22:14:00Z">
                      <w:r w:rsidR="00193104">
                        <w:delText>'</w:delText>
                      </w:r>
                    </w:del>
                  </w:ins>
                  <w:customXmlInsRangeStart w:id="847" w:author="ERCOT 043026" w:date="2026-04-29T21:59:00Z"/>
                </w:sdtContent>
              </w:sdt>
              <w:customXmlInsRangeEnd w:id="847"/>
            </w:sdtContent>
          </w:sdt>
          <w:sdt>
            <w:sdtPr>
              <w:tag w:val="goog_rdk_685"/>
              <w:id w:val="-856295760"/>
            </w:sdtPr>
            <w:sdtEndPr/>
            <w:sdtContent>
              <w:ins w:id="848" w:author="ERCOT 043026" w:date="2026-04-29T21:59:00Z">
                <w:r w:rsidR="00193104">
                  <w:t>s Large Load and set the financial security requirement as the cost estimate for those improvements. If the LLIS report identifies Transmission Facility improvements that would not be required but for the ILLE's Large Load but does not identify a cost estimate for those improvements, then the financial security requirement will be $50,000 per MW peak Demand. If the LLIS report indicates that no Transmission Facility improvements would be required but for the ILLE</w:t>
                </w:r>
              </w:ins>
            </w:sdtContent>
          </w:sdt>
          <w:sdt>
            <w:sdtPr>
              <w:tag w:val="goog_rdk_686"/>
              <w:id w:val="2005753933"/>
            </w:sdtPr>
            <w:sdtEndPr/>
            <w:sdtContent>
              <w:ins w:id="849" w:author="ERCOT 051126" w:date="2026-05-11T22:14:00Z">
                <w:r w:rsidR="00193104">
                  <w:t>’</w:t>
                </w:r>
              </w:ins>
            </w:sdtContent>
          </w:sdt>
          <w:sdt>
            <w:sdtPr>
              <w:tag w:val="goog_rdk_687"/>
              <w:id w:val="-524040941"/>
            </w:sdtPr>
            <w:sdtEndPr/>
            <w:sdtContent>
              <w:customXmlInsRangeStart w:id="850" w:author="ERCOT 043026" w:date="2026-04-29T21:59:00Z"/>
              <w:sdt>
                <w:sdtPr>
                  <w:tag w:val="goog_rdk_688"/>
                  <w:id w:val="-829656870"/>
                </w:sdtPr>
                <w:sdtEndPr/>
                <w:sdtContent>
                  <w:customXmlInsRangeEnd w:id="850"/>
                  <w:ins w:id="851" w:author="ERCOT 043026" w:date="2026-04-29T21:59:00Z">
                    <w:del w:id="852" w:author="ERCOT 051126" w:date="2026-05-11T22:14:00Z">
                      <w:r w:rsidR="00193104">
                        <w:delText>'</w:delText>
                      </w:r>
                    </w:del>
                  </w:ins>
                  <w:customXmlInsRangeStart w:id="853" w:author="ERCOT 043026" w:date="2026-04-29T21:59:00Z"/>
                </w:sdtContent>
              </w:sdt>
              <w:customXmlInsRangeEnd w:id="853"/>
            </w:sdtContent>
          </w:sdt>
          <w:sdt>
            <w:sdtPr>
              <w:tag w:val="goog_rdk_689"/>
              <w:id w:val="-1612756948"/>
            </w:sdtPr>
            <w:sdtEndPr/>
            <w:sdtContent>
              <w:ins w:id="854" w:author="ERCOT 043026" w:date="2026-04-29T21:59:00Z">
                <w:r w:rsidR="00193104">
                  <w:t>s Large Load, then the financial security requirement will be $0;</w:t>
                </w:r>
              </w:ins>
            </w:sdtContent>
          </w:sdt>
        </w:p>
      </w:sdtContent>
    </w:sdt>
    <w:sdt>
      <w:sdtPr>
        <w:tag w:val="goog_rdk_692"/>
        <w:id w:val="445779836"/>
      </w:sdtPr>
      <w:sdtEndPr/>
      <w:sdtContent>
        <w:p w14:paraId="734E1128" w14:textId="77777777" w:rsidR="00BD377A" w:rsidRDefault="00E93674">
          <w:pPr>
            <w:spacing w:after="240"/>
            <w:ind w:left="3600" w:hanging="720"/>
            <w:rPr>
              <w:ins w:id="855" w:author="ERCOT 043026" w:date="2026-04-29T21:59:00Z"/>
            </w:rPr>
          </w:pPr>
          <w:sdt>
            <w:sdtPr>
              <w:tag w:val="goog_rdk_691"/>
              <w:id w:val="263379173"/>
            </w:sdtPr>
            <w:sdtEndPr/>
            <w:sdtContent>
              <w:ins w:id="856" w:author="ERCOT 043026" w:date="2026-04-29T21:59:00Z">
                <w:r w:rsidR="00193104">
                  <w:t>(3)</w:t>
                </w:r>
                <w:r w:rsidR="00193104">
                  <w:tab/>
                  <w:t>If the Large Load does not meet the qualifications of paragraphs (1) or (2) above and the Interconnecting DSP or Interconnecting TSP provides a study to ERCOT by July 24, 2026 that demonstrates to ERCOT’s satisfaction that the addition of the Large Load does not result in any planning criteria violations or the need for Transmission Facility improvements requiring review by the Regional Planning Group, then the Interconnecting DSP or Interconnecting TSP shall set the financial security requirement to $0;</w:t>
                </w:r>
              </w:ins>
            </w:sdtContent>
          </w:sdt>
        </w:p>
      </w:sdtContent>
    </w:sdt>
    <w:sdt>
      <w:sdtPr>
        <w:tag w:val="goog_rdk_695"/>
        <w:id w:val="-719519940"/>
      </w:sdtPr>
      <w:sdtEndPr/>
      <w:sdtContent>
        <w:p w14:paraId="14F52B10" w14:textId="77777777" w:rsidR="00BD377A" w:rsidRDefault="00E93674">
          <w:pPr>
            <w:spacing w:after="240"/>
            <w:ind w:left="3600" w:hanging="720"/>
            <w:rPr>
              <w:ins w:id="857" w:author="ERCOT 042326" w:date="2026-04-23T04:54:00Z"/>
            </w:rPr>
          </w:pPr>
          <w:sdt>
            <w:sdtPr>
              <w:tag w:val="goog_rdk_693"/>
              <w:id w:val="1743628019"/>
            </w:sdtPr>
            <w:sdtEndPr/>
            <w:sdtContent>
              <w:ins w:id="858" w:author="ERCOT 043026" w:date="2026-04-29T21:59:00Z">
                <w:r w:rsidR="00193104">
                  <w:t>(4)</w:t>
                </w:r>
                <w:r w:rsidR="00193104">
                  <w:tab/>
                  <w:t>If the Large Load does not meet the qualifications of paragraphs (1), (2), or (3) above, then the Interconnecting DSP or Interconnecting TSP shall set the financial security requirement as $50,000 per MW peak Demand;</w:t>
                </w:r>
              </w:ins>
            </w:sdtContent>
          </w:sdt>
          <w:sdt>
            <w:sdtPr>
              <w:tag w:val="goog_rdk_694"/>
              <w:id w:val="-656423661"/>
            </w:sdtPr>
            <w:sdtEndPr/>
            <w:sdtContent/>
          </w:sdt>
        </w:p>
      </w:sdtContent>
    </w:sdt>
    <w:sdt>
      <w:sdtPr>
        <w:tag w:val="goog_rdk_727"/>
        <w:id w:val="-1051435618"/>
      </w:sdtPr>
      <w:sdtEndPr/>
      <w:sdtContent>
        <w:p w14:paraId="1C81BE49" w14:textId="77777777" w:rsidR="00BD377A" w:rsidRDefault="00E93674">
          <w:pPr>
            <w:spacing w:after="240"/>
            <w:ind w:left="2160" w:right="440" w:hanging="720"/>
            <w:rPr>
              <w:ins w:id="859" w:author="ERCOT 042326" w:date="2026-04-23T04:57:00Z"/>
            </w:rPr>
          </w:pPr>
          <w:sdt>
            <w:sdtPr>
              <w:tag w:val="goog_rdk_696"/>
              <w:id w:val="-1811430643"/>
            </w:sdtPr>
            <w:sdtEndPr/>
            <w:sdtContent>
              <w:ins w:id="860" w:author="ERCOT 042326" w:date="2026-04-23T04:54:00Z">
                <w:r w:rsidR="00193104">
                  <w:t>(v)</w:t>
                </w:r>
                <w:r w:rsidR="00193104">
                  <w:tab/>
                  <w:t xml:space="preserve">On or before July 24, 2026, the Interconnecting DSP or </w:t>
                </w:r>
              </w:ins>
            </w:sdtContent>
          </w:sdt>
          <w:sdt>
            <w:sdtPr>
              <w:tag w:val="goog_rdk_697"/>
              <w:id w:val="-1897121273"/>
            </w:sdtPr>
            <w:sdtEndPr/>
            <w:sdtContent>
              <w:customXmlInsRangeStart w:id="861" w:author="ERCOT 042326" w:date="2026-04-23T04:54:00Z"/>
              <w:sdt>
                <w:sdtPr>
                  <w:tag w:val="goog_rdk_698"/>
                  <w:id w:val="1985717829"/>
                </w:sdtPr>
                <w:sdtEndPr/>
                <w:sdtContent>
                  <w:customXmlInsRangeEnd w:id="861"/>
                  <w:ins w:id="862" w:author="ERCOT 042326" w:date="2026-04-23T04:54:00Z">
                    <w:del w:id="863" w:author="ERCOT 043026" w:date="2026-04-29T20:39:00Z">
                      <w:r w:rsidR="00193104">
                        <w:delText xml:space="preserve">the </w:delText>
                      </w:r>
                    </w:del>
                  </w:ins>
                  <w:customXmlInsRangeStart w:id="864" w:author="ERCOT 042326" w:date="2026-04-23T04:54:00Z"/>
                </w:sdtContent>
              </w:sdt>
              <w:customXmlInsRangeEnd w:id="864"/>
            </w:sdtContent>
          </w:sdt>
          <w:sdt>
            <w:sdtPr>
              <w:tag w:val="goog_rdk_699"/>
              <w:id w:val="2101011186"/>
            </w:sdtPr>
            <w:sdtEndPr/>
            <w:sdtContent>
              <w:ins w:id="865" w:author="ERCOT 042326" w:date="2026-04-23T04:54:00Z">
                <w:r w:rsidR="00193104">
                  <w:t xml:space="preserve">Interconnecting TSP has informed ERCOT that the ILLE has </w:t>
                </w:r>
              </w:ins>
            </w:sdtContent>
          </w:sdt>
          <w:sdt>
            <w:sdtPr>
              <w:tag w:val="goog_rdk_700"/>
              <w:id w:val="1995417673"/>
            </w:sdtPr>
            <w:sdtEndPr/>
            <w:sdtContent>
              <w:ins w:id="866" w:author="ERCOT 043026" w:date="2026-04-29T19:46:00Z">
                <w:r w:rsidR="00193104">
                  <w:t xml:space="preserve">satisfied its financial responsibility for </w:t>
                </w:r>
              </w:ins>
            </w:sdtContent>
          </w:sdt>
          <w:sdt>
            <w:sdtPr>
              <w:tag w:val="goog_rdk_701"/>
              <w:id w:val="616197780"/>
            </w:sdtPr>
            <w:sdtEndPr/>
            <w:sdtContent>
              <w:customXmlInsRangeStart w:id="867" w:author="ERCOT 042326" w:date="2026-04-23T04:54:00Z"/>
              <w:sdt>
                <w:sdtPr>
                  <w:tag w:val="goog_rdk_702"/>
                  <w:id w:val="1464408760"/>
                </w:sdtPr>
                <w:sdtEndPr/>
                <w:sdtContent>
                  <w:customXmlInsRangeEnd w:id="867"/>
                  <w:ins w:id="868" w:author="ERCOT 042326" w:date="2026-04-23T04:54:00Z">
                    <w:del w:id="869" w:author="ERCOT 043026" w:date="2026-04-29T19:46:00Z">
                      <w:r w:rsidR="00193104">
                        <w:delText xml:space="preserve">provided </w:delText>
                      </w:r>
                    </w:del>
                  </w:ins>
                  <w:customXmlInsRangeStart w:id="870" w:author="ERCOT 042326" w:date="2026-04-23T04:54:00Z"/>
                </w:sdtContent>
              </w:sdt>
              <w:customXmlInsRangeEnd w:id="870"/>
            </w:sdtContent>
          </w:sdt>
          <w:sdt>
            <w:sdtPr>
              <w:tag w:val="goog_rdk_703"/>
              <w:id w:val="-1954944707"/>
            </w:sdtPr>
            <w:sdtEndPr/>
            <w:sdtContent>
              <w:ins w:id="871" w:author="ERCOT 042326" w:date="2026-04-23T04:54:00Z">
                <w:r w:rsidR="00193104">
                  <w:t>all direct interconnection costs</w:t>
                </w:r>
              </w:ins>
            </w:sdtContent>
          </w:sdt>
          <w:sdt>
            <w:sdtPr>
              <w:tag w:val="goog_rdk_704"/>
              <w:id w:val="-1691966084"/>
            </w:sdtPr>
            <w:sdtEndPr/>
            <w:sdtContent>
              <w:ins w:id="872" w:author="ERCOT 051126" w:date="2026-05-08T21:18:00Z">
                <w:r w:rsidR="00193104">
                  <w:t xml:space="preserve"> through</w:t>
                </w:r>
              </w:ins>
            </w:sdtContent>
          </w:sdt>
          <w:sdt>
            <w:sdtPr>
              <w:tag w:val="goog_rdk_705"/>
              <w:id w:val="-836105519"/>
            </w:sdtPr>
            <w:sdtEndPr/>
            <w:sdtContent>
              <w:customXmlInsRangeStart w:id="873" w:author="ERCOT 043026" w:date="2026-04-29T20:38:00Z"/>
              <w:sdt>
                <w:sdtPr>
                  <w:tag w:val="goog_rdk_706"/>
                  <w:id w:val="567576275"/>
                </w:sdtPr>
                <w:sdtEndPr/>
                <w:sdtContent>
                  <w:customXmlInsRangeEnd w:id="873"/>
                  <w:ins w:id="874" w:author="ERCOT 043026" w:date="2026-04-29T20:38:00Z">
                    <w:del w:id="875" w:author="ERCOT 051126" w:date="2026-05-08T21:18:00Z">
                      <w:r w:rsidR="00193104">
                        <w:delText>,</w:delText>
                      </w:r>
                    </w:del>
                  </w:ins>
                  <w:customXmlInsRangeStart w:id="876" w:author="ERCOT 043026" w:date="2026-04-29T20:38:00Z"/>
                </w:sdtContent>
              </w:sdt>
              <w:customXmlInsRangeEnd w:id="876"/>
            </w:sdtContent>
          </w:sdt>
          <w:sdt>
            <w:sdtPr>
              <w:tag w:val="goog_rdk_707"/>
              <w:id w:val="-1851576638"/>
            </w:sdtPr>
            <w:sdtEndPr/>
            <w:sdtContent>
              <w:ins w:id="877" w:author="ERCOT 043026" w:date="2026-04-29T20:38:00Z">
                <w:r w:rsidR="00193104">
                  <w:t xml:space="preserve"> CIAC. </w:t>
                </w:r>
              </w:ins>
            </w:sdtContent>
          </w:sdt>
          <w:sdt>
            <w:sdtPr>
              <w:tag w:val="goog_rdk_708"/>
              <w:id w:val="-1591143873"/>
            </w:sdtPr>
            <w:sdtEndPr/>
            <w:sdtContent>
              <w:customXmlInsRangeStart w:id="878" w:author="ERCOT 043026" w:date="2026-04-29T20:38:00Z"/>
              <w:sdt>
                <w:sdtPr>
                  <w:tag w:val="goog_rdk_709"/>
                  <w:id w:val="1290123000"/>
                </w:sdtPr>
                <w:sdtEndPr/>
                <w:sdtContent>
                  <w:customXmlInsRangeEnd w:id="878"/>
                  <w:ins w:id="879" w:author="ERCOT 043026" w:date="2026-04-29T20:38:00Z">
                    <w:del w:id="880" w:author="ERCOT 051126" w:date="2026-05-11T20:37:00Z">
                      <w:r w:rsidR="00193104">
                        <w:delText xml:space="preserve"> </w:delText>
                      </w:r>
                    </w:del>
                  </w:ins>
                  <w:customXmlInsRangeStart w:id="881" w:author="ERCOT 043026" w:date="2026-04-29T20:38:00Z"/>
                </w:sdtContent>
              </w:sdt>
              <w:customXmlInsRangeEnd w:id="881"/>
            </w:sdtContent>
          </w:sdt>
          <w:sdt>
            <w:sdtPr>
              <w:tag w:val="goog_rdk_710"/>
              <w:id w:val="723918878"/>
            </w:sdtPr>
            <w:sdtEndPr/>
            <w:sdtContent>
              <w:ins w:id="882" w:author="ERCOT 043026" w:date="2026-04-29T20:38:00Z">
                <w:r w:rsidR="00193104">
                  <w:t>Those costs may be satisfied</w:t>
                </w:r>
              </w:ins>
            </w:sdtContent>
          </w:sdt>
          <w:sdt>
            <w:sdtPr>
              <w:tag w:val="goog_rdk_711"/>
              <w:id w:val="-1706903874"/>
            </w:sdtPr>
            <w:sdtEndPr/>
            <w:sdtContent>
              <w:ins w:id="883" w:author="ERCOT 042326" w:date="2026-04-23T04:54:00Z">
                <w:r w:rsidR="00193104">
                  <w:t xml:space="preserve"> through</w:t>
                </w:r>
              </w:ins>
            </w:sdtContent>
          </w:sdt>
          <w:sdt>
            <w:sdtPr>
              <w:tag w:val="goog_rdk_712"/>
              <w:id w:val="768829877"/>
            </w:sdtPr>
            <w:sdtEndPr/>
            <w:sdtContent>
              <w:ins w:id="884" w:author="ERCOT 043026" w:date="2026-04-29T19:46:00Z">
                <w:r w:rsidR="00193104">
                  <w:t xml:space="preserve"> either direct cash payment </w:t>
                </w:r>
              </w:ins>
            </w:sdtContent>
          </w:sdt>
          <w:sdt>
            <w:sdtPr>
              <w:tag w:val="goog_rdk_713"/>
              <w:id w:val="-1696335783"/>
            </w:sdtPr>
            <w:sdtEndPr/>
            <w:sdtContent>
              <w:customXmlInsRangeStart w:id="885" w:author="ERCOT 042326" w:date="2026-04-23T04:54:00Z"/>
              <w:sdt>
                <w:sdtPr>
                  <w:tag w:val="goog_rdk_714"/>
                  <w:id w:val="766573047"/>
                </w:sdtPr>
                <w:sdtEndPr/>
                <w:sdtContent>
                  <w:customXmlInsRangeEnd w:id="885"/>
                  <w:ins w:id="886" w:author="ERCOT 042326" w:date="2026-04-23T04:54:00Z">
                    <w:del w:id="887" w:author="ERCOT 043026" w:date="2026-04-29T19:46:00Z">
                      <w:r w:rsidR="00193104">
                        <w:delText xml:space="preserve"> paid CIAC with no standard or other allowance offered to offset the ILLE’s CIAC payments, </w:delText>
                      </w:r>
                    </w:del>
                  </w:ins>
                  <w:customXmlInsRangeStart w:id="888" w:author="ERCOT 042326" w:date="2026-04-23T04:54:00Z"/>
                </w:sdtContent>
              </w:sdt>
              <w:customXmlInsRangeEnd w:id="888"/>
            </w:sdtContent>
          </w:sdt>
          <w:sdt>
            <w:sdtPr>
              <w:tag w:val="goog_rdk_715"/>
              <w:id w:val="197635439"/>
            </w:sdtPr>
            <w:sdtEndPr/>
            <w:sdtContent>
              <w:ins w:id="889" w:author="ERCOT 042326" w:date="2026-04-23T04:54:00Z">
                <w:r w:rsidR="00193104">
                  <w:t>or posted financial security.</w:t>
                </w:r>
              </w:ins>
            </w:sdtContent>
          </w:sdt>
          <w:sdt>
            <w:sdtPr>
              <w:tag w:val="goog_rdk_716"/>
              <w:id w:val="-983550995"/>
            </w:sdtPr>
            <w:sdtEndPr/>
            <w:sdtContent>
              <w:ins w:id="890" w:author="ERCOT 043026" w:date="2026-04-29T19:47:00Z">
                <w:r w:rsidR="00193104">
                  <w:t xml:space="preserve"> </w:t>
                </w:r>
              </w:ins>
            </w:sdtContent>
          </w:sdt>
          <w:sdt>
            <w:sdtPr>
              <w:tag w:val="goog_rdk_717"/>
              <w:id w:val="-1749720764"/>
            </w:sdtPr>
            <w:sdtEndPr/>
            <w:sdtContent>
              <w:customXmlInsRangeStart w:id="891" w:author="ERCOT 043026" w:date="2026-04-29T19:47:00Z"/>
              <w:sdt>
                <w:sdtPr>
                  <w:tag w:val="goog_rdk_718"/>
                  <w:id w:val="-602597377"/>
                </w:sdtPr>
                <w:sdtEndPr/>
                <w:sdtContent>
                  <w:customXmlInsRangeEnd w:id="891"/>
                  <w:ins w:id="892" w:author="ERCOT 043026" w:date="2026-04-29T19:47:00Z">
                    <w:del w:id="893" w:author="ERCOT 051126" w:date="2026-05-11T20:37:00Z">
                      <w:r w:rsidR="00193104">
                        <w:delText xml:space="preserve"> </w:delText>
                      </w:r>
                    </w:del>
                  </w:ins>
                  <w:customXmlInsRangeStart w:id="894" w:author="ERCOT 043026" w:date="2026-04-29T19:47:00Z"/>
                </w:sdtContent>
              </w:sdt>
              <w:customXmlInsRangeEnd w:id="894"/>
            </w:sdtContent>
          </w:sdt>
          <w:sdt>
            <w:sdtPr>
              <w:tag w:val="goog_rdk_719"/>
              <w:id w:val="-1409875422"/>
            </w:sdtPr>
            <w:sdtEndPr/>
            <w:sdtContent>
              <w:ins w:id="895" w:author="ERCOT 043026" w:date="2026-04-29T19:47:00Z">
                <w:r w:rsidR="00193104">
                  <w:t>If direct interconnection costs are paid through CIAC, the payment cannot be offset by a standard contribution or other allowance.</w:t>
                </w:r>
              </w:ins>
            </w:sdtContent>
          </w:sdt>
          <w:sdt>
            <w:sdtPr>
              <w:tag w:val="goog_rdk_720"/>
              <w:id w:val="524861811"/>
            </w:sdtPr>
            <w:sdtEndPr/>
            <w:sdtContent>
              <w:ins w:id="896" w:author="ERCOT 042326" w:date="2026-04-23T04:57:00Z">
                <w:r w:rsidR="00193104">
                  <w:t xml:space="preserve"> </w:t>
                </w:r>
              </w:ins>
            </w:sdtContent>
          </w:sdt>
          <w:sdt>
            <w:sdtPr>
              <w:tag w:val="goog_rdk_721"/>
              <w:id w:val="653922266"/>
            </w:sdtPr>
            <w:sdtEndPr/>
            <w:sdtContent>
              <w:customXmlInsRangeStart w:id="897" w:author="ERCOT 042326" w:date="2026-04-23T04:57:00Z"/>
              <w:sdt>
                <w:sdtPr>
                  <w:tag w:val="goog_rdk_722"/>
                  <w:id w:val="1715556625"/>
                </w:sdtPr>
                <w:sdtEndPr/>
                <w:sdtContent>
                  <w:customXmlInsRangeEnd w:id="897"/>
                  <w:ins w:id="898" w:author="ERCOT 042326" w:date="2026-04-23T04:57:00Z">
                    <w:del w:id="899" w:author="ERCOT 051126" w:date="2026-05-11T20:37:00Z">
                      <w:r w:rsidR="00193104">
                        <w:delText xml:space="preserve"> </w:delText>
                      </w:r>
                    </w:del>
                  </w:ins>
                  <w:customXmlInsRangeStart w:id="900" w:author="ERCOT 042326" w:date="2026-04-23T04:57:00Z"/>
                </w:sdtContent>
              </w:sdt>
              <w:customXmlInsRangeEnd w:id="900"/>
            </w:sdtContent>
          </w:sdt>
          <w:sdt>
            <w:sdtPr>
              <w:tag w:val="goog_rdk_723"/>
              <w:id w:val="2108312765"/>
            </w:sdtPr>
            <w:sdtEndPr/>
            <w:sdtContent>
              <w:ins w:id="901" w:author="ERCOT 042326" w:date="2026-04-23T04:57:00Z">
                <w:r w:rsidR="00193104">
                  <w:t>Direct interconnection costs include all costs associated with facilities built to interconnect the ILLE to the existing ERCOT system, including radial lines and substation upgrades necessary to interconnect the new ILLE</w:t>
                </w:r>
              </w:ins>
            </w:sdtContent>
          </w:sdt>
          <w:sdt>
            <w:sdtPr>
              <w:tag w:val="goog_rdk_724"/>
              <w:id w:val="-23939898"/>
            </w:sdtPr>
            <w:sdtEndPr/>
            <w:sdtContent>
              <w:customXmlInsRangeStart w:id="902" w:author="ERCOT 042326" w:date="2026-04-23T04:57:00Z"/>
              <w:sdt>
                <w:sdtPr>
                  <w:tag w:val="goog_rdk_725"/>
                  <w:id w:val="-543655199"/>
                </w:sdtPr>
                <w:sdtEndPr/>
                <w:sdtContent>
                  <w:customXmlInsRangeEnd w:id="902"/>
                  <w:ins w:id="903" w:author="ERCOT 042326" w:date="2026-04-23T04:57:00Z">
                    <w:del w:id="904" w:author="ERCOT 043026" w:date="2026-04-29T18:11:00Z">
                      <w:r w:rsidR="00193104">
                        <w:delText>.  CIAC must be paid in the form of a direct cash payment</w:delText>
                      </w:r>
                    </w:del>
                  </w:ins>
                  <w:customXmlInsRangeStart w:id="905" w:author="ERCOT 042326" w:date="2026-04-23T04:57:00Z"/>
                </w:sdtContent>
              </w:sdt>
              <w:customXmlInsRangeEnd w:id="905"/>
            </w:sdtContent>
          </w:sdt>
          <w:sdt>
            <w:sdtPr>
              <w:tag w:val="goog_rdk_726"/>
              <w:id w:val="-352386328"/>
            </w:sdtPr>
            <w:sdtEndPr/>
            <w:sdtContent>
              <w:ins w:id="906" w:author="ERCOT 042326" w:date="2026-04-23T04:57:00Z">
                <w:r w:rsidR="00193104">
                  <w:t>; and</w:t>
                </w:r>
              </w:ins>
            </w:sdtContent>
          </w:sdt>
        </w:p>
      </w:sdtContent>
    </w:sdt>
    <w:sdt>
      <w:sdtPr>
        <w:tag w:val="goog_rdk_733"/>
        <w:id w:val="-2131010266"/>
      </w:sdtPr>
      <w:sdtEndPr/>
      <w:sdtContent>
        <w:p w14:paraId="386DB636" w14:textId="77777777" w:rsidR="00BD377A" w:rsidRDefault="00E93674">
          <w:pPr>
            <w:spacing w:after="240"/>
            <w:ind w:left="2160" w:right="440" w:hanging="720"/>
            <w:rPr>
              <w:ins w:id="907" w:author="ERCOT 042326" w:date="2026-04-23T04:54:00Z"/>
            </w:rPr>
          </w:pPr>
          <w:sdt>
            <w:sdtPr>
              <w:tag w:val="goog_rdk_728"/>
              <w:id w:val="76517669"/>
            </w:sdtPr>
            <w:sdtEndPr/>
            <w:sdtContent>
              <w:ins w:id="908" w:author="ERCOT 042326" w:date="2026-04-23T04:57:00Z">
                <w:r w:rsidR="00193104">
                  <w:t xml:space="preserve">(vi) </w:t>
                </w:r>
                <w:r w:rsidR="00193104">
                  <w:tab/>
                  <w:t>On or before July 24, 2026, the Interconnecting DSP or the Interconnecting TSP has informed ERCOT that the ILLE has</w:t>
                </w:r>
              </w:ins>
            </w:sdtContent>
          </w:sdt>
          <w:sdt>
            <w:sdtPr>
              <w:tag w:val="goog_rdk_729"/>
              <w:id w:val="726765997"/>
            </w:sdtPr>
            <w:sdtEndPr/>
            <w:sdtContent>
              <w:ins w:id="909" w:author="ERCOT 051126" w:date="2026-05-11T19:56:00Z">
                <w:r w:rsidR="00193104">
                  <w:t xml:space="preserve"> attested to the DSP or TSP that it holds one of the property interests described in subparagraphs (A) through (C) below in or relating to one or more parcels of land sufficient to accommodate the ILLE’s planned Load Facilities at the proposed Large Load location.  The attested property interest must be supported by documentary evidence.</w:t>
                </w:r>
              </w:ins>
            </w:sdtContent>
          </w:sdt>
          <w:sdt>
            <w:sdtPr>
              <w:tag w:val="goog_rdk_730"/>
              <w:id w:val="67764407"/>
            </w:sdtPr>
            <w:sdtEndPr/>
            <w:sdtContent>
              <w:customXmlInsRangeStart w:id="910" w:author="ERCOT 042326" w:date="2026-04-23T04:54:00Z"/>
              <w:sdt>
                <w:sdtPr>
                  <w:tag w:val="goog_rdk_731"/>
                  <w:id w:val="-1451629875"/>
                </w:sdtPr>
                <w:sdtEndPr/>
                <w:sdtContent>
                  <w:customXmlInsRangeEnd w:id="910"/>
                  <w:ins w:id="911" w:author="ERCOT 042326" w:date="2026-04-23T04:54:00Z">
                    <w:del w:id="912" w:author="ERCOT 051126" w:date="2026-05-11T19:56:00Z">
                      <w:r w:rsidR="00193104">
                        <w:delText xml:space="preserve"> demonstrated site control for the proposed Load location through provision of one of the following as evidence of sufficient property interests to the Interconnecting DSP or the Interconnecting TSP:</w:delText>
                      </w:r>
                    </w:del>
                  </w:ins>
                  <w:customXmlInsRangeStart w:id="913" w:author="ERCOT 042326" w:date="2026-04-23T04:54:00Z"/>
                </w:sdtContent>
              </w:sdt>
              <w:customXmlInsRangeEnd w:id="913"/>
            </w:sdtContent>
          </w:sdt>
          <w:sdt>
            <w:sdtPr>
              <w:tag w:val="goog_rdk_732"/>
              <w:id w:val="25045110"/>
            </w:sdtPr>
            <w:sdtEndPr/>
            <w:sdtContent/>
          </w:sdt>
        </w:p>
      </w:sdtContent>
    </w:sdt>
    <w:sdt>
      <w:sdtPr>
        <w:tag w:val="goog_rdk_749"/>
        <w:id w:val="279655851"/>
      </w:sdtPr>
      <w:sdtEndPr/>
      <w:sdtContent>
        <w:p w14:paraId="63F3F83A" w14:textId="77777777" w:rsidR="00BD377A" w:rsidRDefault="00E93674">
          <w:pPr>
            <w:spacing w:after="240"/>
            <w:ind w:left="2880" w:hanging="720"/>
            <w:rPr>
              <w:ins w:id="914" w:author="ERCOT 042326" w:date="2026-04-23T04:54:00Z"/>
            </w:rPr>
          </w:pPr>
          <w:sdt>
            <w:sdtPr>
              <w:tag w:val="goog_rdk_734"/>
              <w:id w:val="1477787019"/>
            </w:sdtPr>
            <w:sdtEndPr/>
            <w:sdtContent>
              <w:ins w:id="915" w:author="ERCOT 042326" w:date="2026-04-23T04:54:00Z">
                <w:r w:rsidR="00193104">
                  <w:t>(A)</w:t>
                </w:r>
                <w:r w:rsidR="00193104">
                  <w:tab/>
                  <w:t xml:space="preserve">A signed and executed lease agreement for </w:t>
                </w:r>
              </w:ins>
            </w:sdtContent>
          </w:sdt>
          <w:sdt>
            <w:sdtPr>
              <w:tag w:val="goog_rdk_735"/>
              <w:id w:val="238664642"/>
            </w:sdtPr>
            <w:sdtEndPr/>
            <w:sdtContent>
              <w:customXmlInsRangeStart w:id="916" w:author="ERCOT 042326" w:date="2026-04-23T04:54:00Z"/>
              <w:sdt>
                <w:sdtPr>
                  <w:tag w:val="goog_rdk_736"/>
                  <w:id w:val="2138882890"/>
                </w:sdtPr>
                <w:sdtEndPr/>
                <w:sdtContent>
                  <w:customXmlInsRangeEnd w:id="916"/>
                  <w:ins w:id="917" w:author="ERCOT 042326" w:date="2026-04-23T04:54:00Z">
                    <w:del w:id="918" w:author="ERCOT 051126" w:date="2026-05-11T19:57:00Z">
                      <w:r w:rsidR="00193104">
                        <w:delText xml:space="preserve">one or more parcels of land sufficient to accommodate the ILLE’s planned facilities at the proposed Load location for </w:delText>
                      </w:r>
                    </w:del>
                  </w:ins>
                  <w:customXmlInsRangeStart w:id="919" w:author="ERCOT 042326" w:date="2026-04-23T04:54:00Z"/>
                </w:sdtContent>
              </w:sdt>
              <w:customXmlInsRangeEnd w:id="919"/>
            </w:sdtContent>
          </w:sdt>
          <w:sdt>
            <w:sdtPr>
              <w:tag w:val="goog_rdk_737"/>
              <w:id w:val="-793865561"/>
            </w:sdtPr>
            <w:sdtEndPr/>
            <w:sdtContent>
              <w:ins w:id="920" w:author="ERCOT 042326" w:date="2026-04-23T04:54:00Z">
                <w:r w:rsidR="00193104">
                  <w:t xml:space="preserve">a duration of at least five years from the date the ILLE is expected to reach the total non-coincident peak Demand as stated in </w:t>
                </w:r>
              </w:ins>
            </w:sdtContent>
          </w:sdt>
          <w:sdt>
            <w:sdtPr>
              <w:tag w:val="goog_rdk_738"/>
              <w:id w:val="331547534"/>
            </w:sdtPr>
            <w:sdtEndPr/>
            <w:sdtContent>
              <w:customXmlInsRangeStart w:id="921" w:author="ERCOT 042326" w:date="2026-04-23T04:54:00Z"/>
              <w:sdt>
                <w:sdtPr>
                  <w:tag w:val="goog_rdk_739"/>
                  <w:id w:val="-301041229"/>
                </w:sdtPr>
                <w:sdtEndPr/>
                <w:sdtContent>
                  <w:customXmlInsRangeEnd w:id="921"/>
                  <w:ins w:id="922" w:author="ERCOT 042326" w:date="2026-04-23T04:54:00Z">
                    <w:del w:id="923" w:author="ERCOT 051126" w:date="2026-05-11T19:58:00Z">
                      <w:r w:rsidR="00193104">
                        <w:delText>the</w:delText>
                      </w:r>
                    </w:del>
                  </w:ins>
                  <w:customXmlInsRangeStart w:id="924" w:author="ERCOT 042326" w:date="2026-04-23T04:54:00Z"/>
                </w:sdtContent>
              </w:sdt>
              <w:customXmlInsRangeEnd w:id="924"/>
            </w:sdtContent>
          </w:sdt>
          <w:sdt>
            <w:sdtPr>
              <w:tag w:val="goog_rdk_740"/>
              <w:id w:val="-327725155"/>
            </w:sdtPr>
            <w:sdtEndPr/>
            <w:sdtContent>
              <w:ins w:id="925" w:author="ERCOT 051126" w:date="2026-05-11T19:58:00Z">
                <w:r w:rsidR="00193104">
                  <w:t>its</w:t>
                </w:r>
              </w:ins>
            </w:sdtContent>
          </w:sdt>
          <w:sdt>
            <w:sdtPr>
              <w:tag w:val="goog_rdk_741"/>
              <w:id w:val="-1914768584"/>
            </w:sdtPr>
            <w:sdtEndPr/>
            <w:sdtContent>
              <w:ins w:id="926" w:author="ERCOT 042326" w:date="2026-04-23T04:54:00Z">
                <w:r w:rsidR="00193104">
                  <w:t xml:space="preserve"> </w:t>
                </w:r>
              </w:ins>
            </w:sdtContent>
          </w:sdt>
          <w:sdt>
            <w:sdtPr>
              <w:tag w:val="goog_rdk_742"/>
              <w:id w:val="971899088"/>
            </w:sdtPr>
            <w:sdtEndPr/>
            <w:sdtContent>
              <w:ins w:id="927" w:author="ERCOT 051126" w:date="2026-05-11T19:57:00Z">
                <w:r w:rsidR="00193104">
                  <w:t>LCP</w:t>
                </w:r>
              </w:ins>
            </w:sdtContent>
          </w:sdt>
          <w:sdt>
            <w:sdtPr>
              <w:tag w:val="goog_rdk_743"/>
              <w:id w:val="-125656571"/>
            </w:sdtPr>
            <w:sdtEndPr/>
            <w:sdtContent>
              <w:customXmlInsRangeStart w:id="928" w:author="ERCOT 042326" w:date="2026-04-23T04:54:00Z"/>
              <w:sdt>
                <w:sdtPr>
                  <w:tag w:val="goog_rdk_744"/>
                  <w:id w:val="-755744344"/>
                </w:sdtPr>
                <w:sdtEndPr/>
                <w:sdtContent>
                  <w:customXmlInsRangeEnd w:id="928"/>
                  <w:ins w:id="929" w:author="ERCOT 042326" w:date="2026-04-23T04:54:00Z">
                    <w:del w:id="930" w:author="ERCOT 051126" w:date="2026-05-11T19:57:00Z">
                      <w:r w:rsidR="00193104">
                        <w:delText>agreement, referred to as contracted peak Demand</w:delText>
                      </w:r>
                    </w:del>
                  </w:ins>
                  <w:customXmlInsRangeStart w:id="931" w:author="ERCOT 042326" w:date="2026-04-23T04:54:00Z"/>
                </w:sdtContent>
              </w:sdt>
              <w:customXmlInsRangeEnd w:id="931"/>
            </w:sdtContent>
          </w:sdt>
          <w:sdt>
            <w:sdtPr>
              <w:tag w:val="goog_rdk_745"/>
              <w:id w:val="524841179"/>
            </w:sdtPr>
            <w:sdtEndPr/>
            <w:sdtContent>
              <w:ins w:id="932" w:author="ERCOT 042326" w:date="2026-04-23T04:54:00Z">
                <w:r w:rsidR="00193104">
                  <w:t xml:space="preserve">; </w:t>
                </w:r>
              </w:ins>
            </w:sdtContent>
          </w:sdt>
          <w:sdt>
            <w:sdtPr>
              <w:tag w:val="goog_rdk_746"/>
              <w:id w:val="-1443126382"/>
            </w:sdtPr>
            <w:sdtEndPr/>
            <w:sdtContent>
              <w:customXmlInsRangeStart w:id="933" w:author="ERCOT 042326" w:date="2026-04-23T04:54:00Z"/>
              <w:sdt>
                <w:sdtPr>
                  <w:tag w:val="goog_rdk_747"/>
                  <w:id w:val="-1162398108"/>
                </w:sdtPr>
                <w:sdtEndPr/>
                <w:sdtContent>
                  <w:customXmlInsRangeEnd w:id="933"/>
                  <w:ins w:id="934" w:author="ERCOT 042326" w:date="2026-04-23T04:54:00Z">
                    <w:del w:id="935" w:author="ERCOT 043026" w:date="2026-04-29T16:15:00Z">
                      <w:r w:rsidR="00193104">
                        <w:delText>or</w:delText>
                      </w:r>
                    </w:del>
                  </w:ins>
                  <w:customXmlInsRangeStart w:id="936" w:author="ERCOT 042326" w:date="2026-04-23T04:54:00Z"/>
                </w:sdtContent>
              </w:sdt>
              <w:customXmlInsRangeEnd w:id="936"/>
            </w:sdtContent>
          </w:sdt>
          <w:sdt>
            <w:sdtPr>
              <w:tag w:val="goog_rdk_748"/>
              <w:id w:val="-1239204741"/>
            </w:sdtPr>
            <w:sdtEndPr/>
            <w:sdtContent/>
          </w:sdt>
        </w:p>
      </w:sdtContent>
    </w:sdt>
    <w:sdt>
      <w:sdtPr>
        <w:tag w:val="goog_rdk_756"/>
        <w:id w:val="-253908670"/>
      </w:sdtPr>
      <w:sdtEndPr/>
      <w:sdtContent>
        <w:p w14:paraId="2186B545" w14:textId="77777777" w:rsidR="00BD377A" w:rsidRDefault="00E93674">
          <w:pPr>
            <w:spacing w:after="240"/>
            <w:ind w:left="2880" w:hanging="720"/>
            <w:rPr>
              <w:ins w:id="937" w:author="ERCOT 043026" w:date="2026-04-29T16:15:00Z"/>
            </w:rPr>
          </w:pPr>
          <w:sdt>
            <w:sdtPr>
              <w:tag w:val="goog_rdk_750"/>
              <w:id w:val="-1983908181"/>
            </w:sdtPr>
            <w:sdtEndPr/>
            <w:sdtContent>
              <w:ins w:id="938" w:author="ERCOT 042326" w:date="2026-04-23T04:54:00Z">
                <w:r w:rsidR="00193104">
                  <w:t>(B)</w:t>
                </w:r>
                <w:r w:rsidR="00193104">
                  <w:tab/>
                  <w:t xml:space="preserve">A deed </w:t>
                </w:r>
              </w:ins>
            </w:sdtContent>
          </w:sdt>
          <w:sdt>
            <w:sdtPr>
              <w:tag w:val="goog_rdk_751"/>
              <w:id w:val="1320880896"/>
            </w:sdtPr>
            <w:sdtEndPr/>
            <w:sdtContent>
              <w:ins w:id="939" w:author="ERCOT 051126" w:date="2026-05-11T19:57:00Z">
                <w:r w:rsidR="00193104">
                  <w:t>conveying such parcel(s) to the ILLE</w:t>
                </w:r>
              </w:ins>
            </w:sdtContent>
          </w:sdt>
          <w:sdt>
            <w:sdtPr>
              <w:tag w:val="goog_rdk_752"/>
              <w:id w:val="1642364698"/>
            </w:sdtPr>
            <w:sdtEndPr/>
            <w:sdtContent>
              <w:customXmlInsRangeStart w:id="940" w:author="ERCOT 042326" w:date="2026-04-23T04:54:00Z"/>
              <w:sdt>
                <w:sdtPr>
                  <w:tag w:val="goog_rdk_753"/>
                  <w:id w:val="-1187911908"/>
                </w:sdtPr>
                <w:sdtEndPr/>
                <w:sdtContent>
                  <w:customXmlInsRangeEnd w:id="940"/>
                  <w:ins w:id="941" w:author="ERCOT 042326" w:date="2026-04-23T04:54:00Z">
                    <w:del w:id="942" w:author="ERCOT 051126" w:date="2026-05-11T19:57:00Z">
                      <w:r w:rsidR="00193104">
                        <w:delText>for one or more parcels of land sufficient to accommodate the ILLE’s planned facilities at the proposed Load location</w:delText>
                      </w:r>
                    </w:del>
                  </w:ins>
                  <w:customXmlInsRangeStart w:id="943" w:author="ERCOT 042326" w:date="2026-04-23T04:54:00Z"/>
                </w:sdtContent>
              </w:sdt>
              <w:customXmlInsRangeEnd w:id="943"/>
            </w:sdtContent>
          </w:sdt>
          <w:sdt>
            <w:sdtPr>
              <w:tag w:val="goog_rdk_754"/>
              <w:id w:val="1334620270"/>
            </w:sdtPr>
            <w:sdtEndPr/>
            <w:sdtContent>
              <w:ins w:id="944" w:author="ERCOT 042326" w:date="2026-04-23T04:54:00Z">
                <w:r w:rsidR="00193104">
                  <w:t>; or</w:t>
                </w:r>
              </w:ins>
            </w:sdtContent>
          </w:sdt>
          <w:sdt>
            <w:sdtPr>
              <w:tag w:val="goog_rdk_755"/>
              <w:id w:val="599511563"/>
            </w:sdtPr>
            <w:sdtEndPr/>
            <w:sdtContent/>
          </w:sdt>
        </w:p>
      </w:sdtContent>
    </w:sdt>
    <w:sdt>
      <w:sdtPr>
        <w:tag w:val="goog_rdk_766"/>
        <w:id w:val="-756554536"/>
      </w:sdtPr>
      <w:sdtEndPr/>
      <w:sdtContent>
        <w:p w14:paraId="47E4D6A2" w14:textId="77777777" w:rsidR="00BD377A" w:rsidRDefault="00E93674">
          <w:pPr>
            <w:spacing w:after="240"/>
            <w:ind w:left="2880" w:hanging="720"/>
            <w:rPr>
              <w:ins w:id="945" w:author="ERCOT 051126" w:date="2026-05-11T20:00:00Z"/>
            </w:rPr>
          </w:pPr>
          <w:sdt>
            <w:sdtPr>
              <w:tag w:val="goog_rdk_757"/>
              <w:id w:val="-1254236783"/>
            </w:sdtPr>
            <w:sdtEndPr/>
            <w:sdtContent>
              <w:ins w:id="946" w:author="ERCOT 043026" w:date="2026-04-29T16:15:00Z">
                <w:r w:rsidR="00193104">
                  <w:t>(C)</w:t>
                </w:r>
                <w:r w:rsidR="00193104">
                  <w:tab/>
                  <w:t>A signed and executed purchase and sale</w:t>
                </w:r>
              </w:ins>
            </w:sdtContent>
          </w:sdt>
          <w:sdt>
            <w:sdtPr>
              <w:tag w:val="goog_rdk_758"/>
              <w:id w:val="-1521151518"/>
            </w:sdtPr>
            <w:sdtEndPr/>
            <w:sdtContent>
              <w:customXmlInsRangeStart w:id="947" w:author="ERCOT 043026" w:date="2026-04-29T16:15:00Z"/>
              <w:sdt>
                <w:sdtPr>
                  <w:tag w:val="goog_rdk_759"/>
                  <w:id w:val="-1309415852"/>
                </w:sdtPr>
                <w:sdtEndPr/>
                <w:sdtContent>
                  <w:customXmlInsRangeEnd w:id="947"/>
                  <w:ins w:id="948" w:author="ERCOT 043026" w:date="2026-04-29T16:15:00Z">
                    <w:del w:id="949" w:author="ERCOT 051126" w:date="2026-05-11T19:57:00Z">
                      <w:r w:rsidR="00193104">
                        <w:delText>s</w:delText>
                      </w:r>
                    </w:del>
                  </w:ins>
                  <w:customXmlInsRangeStart w:id="950" w:author="ERCOT 043026" w:date="2026-04-29T16:15:00Z"/>
                </w:sdtContent>
              </w:sdt>
              <w:customXmlInsRangeEnd w:id="950"/>
            </w:sdtContent>
          </w:sdt>
          <w:sdt>
            <w:sdtPr>
              <w:tag w:val="goog_rdk_760"/>
              <w:id w:val="424204602"/>
            </w:sdtPr>
            <w:sdtEndPr/>
            <w:sdtContent>
              <w:ins w:id="951" w:author="ERCOT 043026" w:date="2026-04-29T16:15:00Z">
                <w:r w:rsidR="00193104">
                  <w:t xml:space="preserve"> agreement</w:t>
                </w:r>
              </w:ins>
            </w:sdtContent>
          </w:sdt>
          <w:sdt>
            <w:sdtPr>
              <w:tag w:val="goog_rdk_761"/>
              <w:id w:val="-1895919015"/>
            </w:sdtPr>
            <w:sdtEndPr/>
            <w:sdtContent>
              <w:ins w:id="952" w:author="ERCOT 051126" w:date="2026-05-11T19:57:00Z">
                <w:r w:rsidR="00193104">
                  <w:t xml:space="preserve"> for such parcel(s)</w:t>
                </w:r>
              </w:ins>
            </w:sdtContent>
          </w:sdt>
          <w:sdt>
            <w:sdtPr>
              <w:tag w:val="goog_rdk_762"/>
              <w:id w:val="1553562051"/>
            </w:sdtPr>
            <w:sdtEndPr/>
            <w:sdtContent>
              <w:ins w:id="953" w:author="ERCOT 043026" w:date="2026-04-29T16:15:00Z">
                <w:r w:rsidR="00193104">
                  <w:t>;</w:t>
                </w:r>
              </w:ins>
            </w:sdtContent>
          </w:sdt>
          <w:sdt>
            <w:sdtPr>
              <w:tag w:val="goog_rdk_763"/>
              <w:id w:val="-999189913"/>
            </w:sdtPr>
            <w:sdtEndPr/>
            <w:sdtContent>
              <w:customXmlInsRangeStart w:id="954" w:author="ERCOT 043026" w:date="2026-04-29T16:15:00Z"/>
              <w:sdt>
                <w:sdtPr>
                  <w:tag w:val="goog_rdk_764"/>
                  <w:id w:val="1013496033"/>
                </w:sdtPr>
                <w:sdtEndPr/>
                <w:sdtContent>
                  <w:customXmlInsRangeEnd w:id="954"/>
                  <w:ins w:id="955" w:author="ERCOT 043026" w:date="2026-04-29T16:15:00Z">
                    <w:del w:id="956" w:author="ERCOT 051126" w:date="2026-05-11T20:00:00Z">
                      <w:r w:rsidR="00193104">
                        <w:delText xml:space="preserve"> or</w:delText>
                      </w:r>
                    </w:del>
                  </w:ins>
                  <w:customXmlInsRangeStart w:id="957" w:author="ERCOT 043026" w:date="2026-04-29T16:15:00Z"/>
                </w:sdtContent>
              </w:sdt>
              <w:customXmlInsRangeEnd w:id="957"/>
            </w:sdtContent>
          </w:sdt>
          <w:sdt>
            <w:sdtPr>
              <w:tag w:val="goog_rdk_765"/>
              <w:id w:val="381533184"/>
            </w:sdtPr>
            <w:sdtEndPr/>
            <w:sdtContent/>
          </w:sdt>
        </w:p>
      </w:sdtContent>
    </w:sdt>
    <w:sdt>
      <w:sdtPr>
        <w:tag w:val="goog_rdk_769"/>
        <w:id w:val="-1626136220"/>
      </w:sdtPr>
      <w:sdtEndPr/>
      <w:sdtContent>
        <w:p w14:paraId="310AD207" w14:textId="77777777" w:rsidR="00BD377A" w:rsidRDefault="00E93674">
          <w:pPr>
            <w:spacing w:after="240"/>
            <w:ind w:left="2160" w:right="440" w:hanging="720"/>
            <w:rPr>
              <w:ins w:id="958" w:author="ERCOT 051126" w:date="2026-05-11T20:00:00Z"/>
            </w:rPr>
          </w:pPr>
          <w:sdt>
            <w:sdtPr>
              <w:tag w:val="goog_rdk_767"/>
              <w:id w:val="1426111505"/>
            </w:sdtPr>
            <w:sdtEndPr/>
            <w:sdtContent>
              <w:ins w:id="959" w:author="ERCOT 051126" w:date="2026-05-11T20:00:00Z">
                <w:r w:rsidR="00193104">
                  <w:t>(vii)</w:t>
                </w:r>
                <w:r w:rsidR="00193104">
                  <w:tab/>
                </w:r>
              </w:ins>
              <w:customXmlInsRangeStart w:id="960" w:author="ERCOT 051126" w:date="2026-05-11T20:00:00Z"/>
              <w:sdt>
                <w:sdtPr>
                  <w:tag w:val="goog_rdk_768"/>
                  <w:id w:val="341880878"/>
                </w:sdtPr>
                <w:sdtEndPr/>
                <w:sdtContent>
                  <w:customXmlInsRangeEnd w:id="960"/>
                  <w:ins w:id="961" w:author="ERCOT 051126" w:date="2026-05-11T20:00:00Z">
                    <w:del w:id="962" w:author="Satoshi Energy 051926" w:date="2026-05-15T11:13:00Z">
                      <w:r w:rsidR="00193104">
                        <w:delText>On or before July 24, 2026, the Interconnecting DSP or Interconnecting TSP has informed ERCOT that the ILLE attested to the DSP or TSP that it has executed a binding contract with a general contractor for construction of the ILLE’s planned Load Facilities at the location where the ILLE is requesting interconnection. The contract must cover the full scope of work necessary to complete the ILLE’s planned Load Facilities; and</w:delText>
                      </w:r>
                    </w:del>
                  </w:ins>
                  <w:customXmlInsRangeStart w:id="963" w:author="ERCOT 051126" w:date="2026-05-11T20:00:00Z"/>
                </w:sdtContent>
              </w:sdt>
              <w:customXmlInsRangeEnd w:id="963"/>
            </w:sdtContent>
          </w:sdt>
        </w:p>
      </w:sdtContent>
    </w:sdt>
    <w:sdt>
      <w:sdtPr>
        <w:tag w:val="goog_rdk_775"/>
        <w:id w:val="-1448210653"/>
      </w:sdtPr>
      <w:sdtEndPr/>
      <w:sdtContent>
        <w:p w14:paraId="072833D5" w14:textId="77777777" w:rsidR="00BD377A" w:rsidRDefault="00E93674">
          <w:pPr>
            <w:spacing w:after="240"/>
            <w:ind w:left="2160" w:right="440" w:hanging="720"/>
            <w:rPr>
              <w:ins w:id="964" w:author="ERCOT 042326" w:date="2026-04-23T04:54:00Z"/>
            </w:rPr>
          </w:pPr>
          <w:sdt>
            <w:sdtPr>
              <w:tag w:val="goog_rdk_770"/>
              <w:id w:val="-2059100033"/>
            </w:sdtPr>
            <w:sdtEndPr/>
            <w:sdtContent>
              <w:ins w:id="965" w:author="ERCOT 051126" w:date="2026-05-11T20:00:00Z">
                <w:r w:rsidR="00193104">
                  <w:t>(viii)</w:t>
                </w:r>
              </w:ins>
            </w:sdtContent>
          </w:sdt>
          <w:sdt>
            <w:sdtPr>
              <w:tag w:val="goog_rdk_771"/>
              <w:id w:val="-1958147836"/>
            </w:sdtPr>
            <w:sdtEndPr/>
            <w:sdtContent>
              <w:ins w:id="966" w:author="Satoshi Energy 051926" w:date="2026-05-15T11:14:00Z">
                <w:r w:rsidR="00193104">
                  <w:t xml:space="preserve"> </w:t>
                </w:r>
              </w:ins>
            </w:sdtContent>
          </w:sdt>
          <w:sdt>
            <w:sdtPr>
              <w:tag w:val="goog_rdk_772"/>
              <w:id w:val="1323253397"/>
            </w:sdtPr>
            <w:sdtEndPr/>
            <w:sdtContent>
              <w:customXmlInsRangeStart w:id="967" w:author="ERCOT 051126" w:date="2026-05-11T20:00:00Z"/>
              <w:sdt>
                <w:sdtPr>
                  <w:tag w:val="goog_rdk_773"/>
                  <w:id w:val="1398906324"/>
                </w:sdtPr>
                <w:sdtEndPr/>
                <w:sdtContent>
                  <w:customXmlInsRangeEnd w:id="967"/>
                  <w:ins w:id="968" w:author="ERCOT 051126" w:date="2026-05-11T20:00:00Z">
                    <w:del w:id="969" w:author="Satoshi Energy 051926" w:date="2026-05-15T11:14:00Z">
                      <w:r w:rsidR="00193104">
                        <w:tab/>
                        <w:delText>On or before July 24, 2026, the Interconnecting DSP or Interconnecting TSP has informed ERCOT that the ILLE attested to the DSP or TSP that it has executed a binding contract with a substation contractor, which may include the Interconnecting DSP or TSP, for construction of all the ILLE’s substation facilities at the location where the ILLE is requesting interconnection.  The substation contractor must hold an Electrical Contractor license issued by the Texas Department of Licensing and Regulation or perform such work through licensed subcontractors. The requirement excludes facilities owned by the Interconnecting DSP or Interconnecting TSP; or</w:delText>
                      </w:r>
                    </w:del>
                  </w:ins>
                  <w:customXmlInsRangeStart w:id="970" w:author="ERCOT 051126" w:date="2026-05-11T20:00:00Z"/>
                </w:sdtContent>
              </w:sdt>
              <w:customXmlInsRangeEnd w:id="970"/>
            </w:sdtContent>
          </w:sdt>
          <w:sdt>
            <w:sdtPr>
              <w:tag w:val="goog_rdk_774"/>
              <w:id w:val="615733667"/>
            </w:sdtPr>
            <w:sdtEndPr/>
            <w:sdtContent/>
          </w:sdt>
        </w:p>
      </w:sdtContent>
    </w:sdt>
    <w:sdt>
      <w:sdtPr>
        <w:tag w:val="goog_rdk_777"/>
        <w:id w:val="-463987628"/>
      </w:sdtPr>
      <w:sdtEndPr/>
      <w:sdtContent>
        <w:p w14:paraId="2C592B53" w14:textId="77777777" w:rsidR="00BD377A" w:rsidRDefault="00E93674">
          <w:pPr>
            <w:spacing w:after="240"/>
            <w:ind w:left="1440" w:right="226" w:hanging="720"/>
            <w:rPr>
              <w:ins w:id="971" w:author="ERCOT 042326" w:date="2026-04-23T04:54:00Z"/>
            </w:rPr>
          </w:pPr>
          <w:sdt>
            <w:sdtPr>
              <w:tag w:val="goog_rdk_776"/>
              <w:id w:val="710630221"/>
            </w:sdtPr>
            <w:sdtEndPr/>
            <w:sdtContent>
              <w:ins w:id="972" w:author="ERCOT 042326" w:date="2026-04-23T04:54:00Z">
                <w:r w:rsidR="00193104">
                  <w:t>(g)</w:t>
                </w:r>
                <w:r w:rsidR="00193104">
                  <w:tab/>
                  <w:t>A Large Load that has not achieved Initial Energization as of July 10, 2026, and that meets all the following requirements:</w:t>
                </w:r>
              </w:ins>
            </w:sdtContent>
          </w:sdt>
        </w:p>
      </w:sdtContent>
    </w:sdt>
    <w:sdt>
      <w:sdtPr>
        <w:tag w:val="goog_rdk_788"/>
        <w:id w:val="-1556729008"/>
      </w:sdtPr>
      <w:sdtEndPr/>
      <w:sdtContent>
        <w:p w14:paraId="73DFEAC9" w14:textId="77777777" w:rsidR="00BD377A" w:rsidRDefault="00E93674">
          <w:pPr>
            <w:spacing w:after="240"/>
            <w:ind w:left="2160" w:right="440" w:hanging="720"/>
            <w:rPr>
              <w:ins w:id="973" w:author="ERCOT 042326" w:date="2026-04-23T04:54:00Z"/>
            </w:rPr>
          </w:pPr>
          <w:sdt>
            <w:sdtPr>
              <w:tag w:val="goog_rdk_778"/>
              <w:id w:val="2094913763"/>
            </w:sdtPr>
            <w:sdtEndPr/>
            <w:sdtContent>
              <w:ins w:id="974" w:author="ERCOT 042326" w:date="2026-04-23T04:54:00Z">
                <w:r w:rsidR="00193104">
                  <w:t>(i)</w:t>
                </w:r>
                <w:r w:rsidR="00193104">
                  <w:tab/>
                  <w:t>The Large Load is part of a proposed net metering arrangement for which an application was submitted to the PUCT pursuant to Public Utility Regulatory Act (PURA), T</w:t>
                </w:r>
                <w:r w:rsidR="00193104">
                  <w:rPr>
                    <w:smallCaps/>
                  </w:rPr>
                  <w:t>ex</w:t>
                </w:r>
                <w:r w:rsidR="00193104">
                  <w:t>. U</w:t>
                </w:r>
                <w:r w:rsidR="00193104">
                  <w:rPr>
                    <w:smallCaps/>
                  </w:rPr>
                  <w:t>til</w:t>
                </w:r>
                <w:r w:rsidR="00193104">
                  <w:t>. C</w:t>
                </w:r>
                <w:r w:rsidR="00193104">
                  <w:rPr>
                    <w:smallCaps/>
                  </w:rPr>
                  <w:t>ode</w:t>
                </w:r>
              </w:ins>
            </w:sdtContent>
          </w:sdt>
          <w:sdt>
            <w:sdtPr>
              <w:tag w:val="goog_rdk_779"/>
              <w:id w:val="-1711936937"/>
            </w:sdtPr>
            <w:sdtEndPr/>
            <w:sdtContent>
              <w:customXmlInsRangeStart w:id="975" w:author="ERCOT 042326" w:date="2026-04-23T04:54:00Z"/>
              <w:sdt>
                <w:sdtPr>
                  <w:tag w:val="goog_rdk_780"/>
                  <w:id w:val="1355043548"/>
                </w:sdtPr>
                <w:sdtEndPr/>
                <w:sdtContent>
                  <w:customXmlInsRangeEnd w:id="975"/>
                  <w:ins w:id="976" w:author="ERCOT 042326" w:date="2026-04-23T04:54:00Z">
                    <w:del w:id="977" w:author="ERCOT 051126" w:date="2026-05-08T17:49:00Z">
                      <w:r w:rsidR="00193104">
                        <w:delText xml:space="preserve"> A</w:delText>
                      </w:r>
                      <w:r w:rsidR="00193104">
                        <w:rPr>
                          <w:smallCaps/>
                        </w:rPr>
                        <w:delText>nn</w:delText>
                      </w:r>
                      <w:r w:rsidR="00193104">
                        <w:delText>.</w:delText>
                      </w:r>
                    </w:del>
                  </w:ins>
                  <w:customXmlInsRangeStart w:id="978" w:author="ERCOT 042326" w:date="2026-04-23T04:54:00Z"/>
                </w:sdtContent>
              </w:sdt>
              <w:customXmlInsRangeEnd w:id="978"/>
            </w:sdtContent>
          </w:sdt>
          <w:sdt>
            <w:sdtPr>
              <w:tag w:val="goog_rdk_781"/>
              <w:id w:val="-1178952348"/>
            </w:sdtPr>
            <w:sdtEndPr/>
            <w:sdtContent>
              <w:ins w:id="979" w:author="ERCOT 042326" w:date="2026-04-23T04:54:00Z">
                <w:r w:rsidR="00193104">
                  <w:t xml:space="preserve"> § 39.169</w:t>
                </w:r>
              </w:ins>
            </w:sdtContent>
          </w:sdt>
          <w:sdt>
            <w:sdtPr>
              <w:tag w:val="goog_rdk_782"/>
              <w:id w:val="-263837699"/>
            </w:sdtPr>
            <w:sdtEndPr/>
            <w:sdtContent>
              <w:customXmlInsRangeStart w:id="980" w:author="ERCOT 042326" w:date="2026-04-23T04:54:00Z"/>
              <w:sdt>
                <w:sdtPr>
                  <w:tag w:val="goog_rdk_783"/>
                  <w:id w:val="-703684089"/>
                </w:sdtPr>
                <w:sdtEndPr/>
                <w:sdtContent>
                  <w:customXmlInsRangeEnd w:id="980"/>
                  <w:ins w:id="981" w:author="ERCOT 042326" w:date="2026-04-23T04:54:00Z">
                    <w:del w:id="982" w:author="ERCOT 051126" w:date="2026-05-08T17:49:00Z">
                      <w:r w:rsidR="00193104">
                        <w:delText xml:space="preserve"> (Vernon 1998 &amp; Supp. 2007)</w:delText>
                      </w:r>
                    </w:del>
                  </w:ins>
                  <w:customXmlInsRangeStart w:id="983" w:author="ERCOT 042326" w:date="2026-04-23T04:54:00Z"/>
                </w:sdtContent>
              </w:sdt>
              <w:customXmlInsRangeEnd w:id="983"/>
            </w:sdtContent>
          </w:sdt>
          <w:sdt>
            <w:sdtPr>
              <w:tag w:val="goog_rdk_784"/>
              <w:id w:val="-2127420471"/>
            </w:sdtPr>
            <w:sdtEndPr/>
            <w:sdtContent>
              <w:ins w:id="984" w:author="ERCOT 042326" w:date="2026-04-23T04:54:00Z">
                <w:r w:rsidR="00193104">
                  <w:t xml:space="preserve"> on or before March 4, 2026;</w:t>
                </w:r>
              </w:ins>
            </w:sdtContent>
          </w:sdt>
          <w:sdt>
            <w:sdtPr>
              <w:tag w:val="goog_rdk_785"/>
              <w:id w:val="-229835061"/>
            </w:sdtPr>
            <w:sdtEndPr/>
            <w:sdtContent>
              <w:customXmlInsRangeStart w:id="985" w:author="ERCOT 042326" w:date="2026-04-23T04:54:00Z"/>
              <w:sdt>
                <w:sdtPr>
                  <w:tag w:val="goog_rdk_786"/>
                  <w:id w:val="1398224944"/>
                </w:sdtPr>
                <w:sdtEndPr/>
                <w:sdtContent>
                  <w:customXmlInsRangeEnd w:id="985"/>
                  <w:ins w:id="986" w:author="ERCOT 042326" w:date="2026-04-23T04:54:00Z">
                    <w:del w:id="987" w:author="ERCOT 043026" w:date="2026-04-29T16:52:00Z">
                      <w:r w:rsidR="00193104">
                        <w:delText xml:space="preserve"> and</w:delText>
                      </w:r>
                    </w:del>
                  </w:ins>
                  <w:customXmlInsRangeStart w:id="988" w:author="ERCOT 042326" w:date="2026-04-23T04:54:00Z"/>
                </w:sdtContent>
              </w:sdt>
              <w:customXmlInsRangeEnd w:id="988"/>
            </w:sdtContent>
          </w:sdt>
          <w:sdt>
            <w:sdtPr>
              <w:tag w:val="goog_rdk_787"/>
              <w:id w:val="-360372351"/>
            </w:sdtPr>
            <w:sdtEndPr/>
            <w:sdtContent/>
          </w:sdt>
        </w:p>
      </w:sdtContent>
    </w:sdt>
    <w:sdt>
      <w:sdtPr>
        <w:tag w:val="goog_rdk_800"/>
        <w:id w:val="-695950696"/>
      </w:sdtPr>
      <w:sdtEndPr/>
      <w:sdtContent>
        <w:p w14:paraId="703F26D7" w14:textId="77777777" w:rsidR="00BD377A" w:rsidRDefault="00E93674">
          <w:pPr>
            <w:spacing w:after="240"/>
            <w:ind w:left="2160" w:right="440" w:hanging="720"/>
            <w:rPr>
              <w:ins w:id="989" w:author="ERCOT 043026" w:date="2026-04-29T16:52:00Z"/>
            </w:rPr>
          </w:pPr>
          <w:sdt>
            <w:sdtPr>
              <w:tag w:val="goog_rdk_789"/>
              <w:id w:val="-1457239705"/>
            </w:sdtPr>
            <w:sdtEndPr/>
            <w:sdtContent>
              <w:ins w:id="990" w:author="ERCOT 042326" w:date="2026-04-23T04:54:00Z">
                <w:r w:rsidR="00193104">
                  <w:t>(ii)</w:t>
                </w:r>
                <w:r w:rsidR="00193104">
                  <w:tab/>
                  <w:t>On or before July 24, 2026, the Interconnecting DSP</w:t>
                </w:r>
              </w:ins>
            </w:sdtContent>
          </w:sdt>
          <w:sdt>
            <w:sdtPr>
              <w:tag w:val="goog_rdk_790"/>
              <w:id w:val="-2102377506"/>
            </w:sdtPr>
            <w:sdtEndPr/>
            <w:sdtContent>
              <w:ins w:id="991" w:author="ERCOT 043026" w:date="2026-04-29T13:31:00Z">
                <w:r w:rsidR="00193104">
                  <w:t xml:space="preserve"> or Interconnecting TSP</w:t>
                </w:r>
              </w:ins>
            </w:sdtContent>
          </w:sdt>
          <w:sdt>
            <w:sdtPr>
              <w:tag w:val="goog_rdk_791"/>
              <w:id w:val="675898386"/>
            </w:sdtPr>
            <w:sdtEndPr/>
            <w:sdtContent>
              <w:ins w:id="992" w:author="ERCOT 042326" w:date="2026-04-23T04:54:00Z">
                <w:r w:rsidR="00193104">
                  <w:t xml:space="preserve"> has </w:t>
                </w:r>
              </w:ins>
            </w:sdtContent>
          </w:sdt>
          <w:sdt>
            <w:sdtPr>
              <w:tag w:val="goog_rdk_792"/>
              <w:id w:val="1665284849"/>
            </w:sdtPr>
            <w:sdtEndPr/>
            <w:sdtContent>
              <w:ins w:id="993" w:author="ERCOT 043026" w:date="2026-04-29T13:31:00Z">
                <w:r w:rsidR="00193104">
                  <w:t>informed</w:t>
                </w:r>
              </w:ins>
            </w:sdtContent>
          </w:sdt>
          <w:sdt>
            <w:sdtPr>
              <w:tag w:val="goog_rdk_793"/>
              <w:id w:val="-1955217637"/>
            </w:sdtPr>
            <w:sdtEndPr/>
            <w:sdtContent>
              <w:customXmlInsRangeStart w:id="994" w:author="ERCOT 042326" w:date="2026-04-23T04:54:00Z"/>
              <w:sdt>
                <w:sdtPr>
                  <w:tag w:val="goog_rdk_794"/>
                  <w:id w:val="-1322841737"/>
                </w:sdtPr>
                <w:sdtEndPr/>
                <w:sdtContent>
                  <w:customXmlInsRangeEnd w:id="994"/>
                  <w:ins w:id="995" w:author="ERCOT 042326" w:date="2026-04-23T04:54:00Z">
                    <w:del w:id="996" w:author="ERCOT 043026" w:date="2026-04-29T13:32:00Z">
                      <w:r w:rsidR="00193104">
                        <w:delText>submitted to</w:delText>
                      </w:r>
                    </w:del>
                  </w:ins>
                  <w:customXmlInsRangeStart w:id="997" w:author="ERCOT 042326" w:date="2026-04-23T04:54:00Z"/>
                </w:sdtContent>
              </w:sdt>
              <w:customXmlInsRangeEnd w:id="997"/>
            </w:sdtContent>
          </w:sdt>
          <w:sdt>
            <w:sdtPr>
              <w:tag w:val="goog_rdk_795"/>
              <w:id w:val="1011806342"/>
            </w:sdtPr>
            <w:sdtEndPr/>
            <w:sdtContent>
              <w:ins w:id="998" w:author="ERCOT 042326" w:date="2026-04-23T04:54:00Z">
                <w:r w:rsidR="00193104">
                  <w:t xml:space="preserve"> ERCOT </w:t>
                </w:r>
              </w:ins>
            </w:sdtContent>
          </w:sdt>
          <w:sdt>
            <w:sdtPr>
              <w:tag w:val="goog_rdk_796"/>
              <w:id w:val="1384591717"/>
            </w:sdtPr>
            <w:sdtEndPr/>
            <w:sdtContent>
              <w:customXmlInsRangeStart w:id="999" w:author="ERCOT 042326" w:date="2026-04-23T04:54:00Z"/>
              <w:sdt>
                <w:sdtPr>
                  <w:tag w:val="goog_rdk_797"/>
                  <w:id w:val="806163789"/>
                </w:sdtPr>
                <w:sdtEndPr/>
                <w:sdtContent>
                  <w:customXmlInsRangeEnd w:id="999"/>
                  <w:ins w:id="1000" w:author="ERCOT 042326" w:date="2026-04-23T04:54:00Z">
                    <w:del w:id="1001" w:author="ERCOT 043026" w:date="2026-04-29T13:32:00Z">
                      <w:r w:rsidR="00193104">
                        <w:delText xml:space="preserve">a notarized attestation sworn to by the DSP’s representative, official, officer, or other authorized person with binding authority over the DSP </w:delText>
                      </w:r>
                    </w:del>
                  </w:ins>
                  <w:customXmlInsRangeStart w:id="1002" w:author="ERCOT 042326" w:date="2026-04-23T04:54:00Z"/>
                </w:sdtContent>
              </w:sdt>
              <w:customXmlInsRangeEnd w:id="1002"/>
            </w:sdtContent>
          </w:sdt>
          <w:sdt>
            <w:sdtPr>
              <w:tag w:val="goog_rdk_798"/>
              <w:id w:val="-1340584802"/>
            </w:sdtPr>
            <w:sdtEndPr/>
            <w:sdtContent>
              <w:ins w:id="1003" w:author="ERCOT 042326" w:date="2026-04-23T04:54:00Z">
                <w:r w:rsidR="00193104">
                  <w:t>that the ILLE has satisfied the requirements defined in Section 9.7, Required Disclosures</w:t>
                </w:r>
              </w:ins>
            </w:sdtContent>
          </w:sdt>
          <w:sdt>
            <w:sdtPr>
              <w:tag w:val="goog_rdk_799"/>
              <w:id w:val="1269654800"/>
            </w:sdtPr>
            <w:sdtEndPr/>
            <w:sdtContent>
              <w:ins w:id="1004" w:author="ERCOT 043026" w:date="2026-04-29T16:52:00Z">
                <w:r w:rsidR="00193104">
                  <w:t>; and</w:t>
                </w:r>
              </w:ins>
            </w:sdtContent>
          </w:sdt>
        </w:p>
      </w:sdtContent>
    </w:sdt>
    <w:sdt>
      <w:sdtPr>
        <w:tag w:val="goog_rdk_802"/>
        <w:id w:val="913730104"/>
      </w:sdtPr>
      <w:sdtEndPr/>
      <w:sdtContent>
        <w:p w14:paraId="41C1EFD4" w14:textId="77777777" w:rsidR="00BD377A" w:rsidRDefault="00E93674">
          <w:pPr>
            <w:spacing w:after="240"/>
            <w:ind w:left="2160" w:right="440" w:hanging="720"/>
            <w:rPr>
              <w:ins w:id="1005" w:author="ERCOT 043026" w:date="2026-04-29T16:52:00Z"/>
            </w:rPr>
          </w:pPr>
          <w:sdt>
            <w:sdtPr>
              <w:tag w:val="goog_rdk_801"/>
              <w:id w:val="-1616222179"/>
            </w:sdtPr>
            <w:sdtEndPr/>
            <w:sdtContent>
              <w:ins w:id="1006" w:author="ERCOT 043026" w:date="2026-04-29T16:52:00Z">
                <w:r w:rsidR="00193104">
                  <w:t>(iii)</w:t>
                </w:r>
                <w:r w:rsidR="00193104">
                  <w:tab/>
                  <w:t xml:space="preserve">On or before July 24, 2026, the Interconnecting DSP or Interconnecting TSP has informed ERCOT that the ILLE has posted financial security for system upgrades that are necessary to reliably serve the ILLE; </w:t>
                </w:r>
              </w:ins>
            </w:sdtContent>
          </w:sdt>
        </w:p>
      </w:sdtContent>
    </w:sdt>
    <w:sdt>
      <w:sdtPr>
        <w:tag w:val="goog_rdk_804"/>
        <w:id w:val="-1136824448"/>
      </w:sdtPr>
      <w:sdtEndPr/>
      <w:sdtContent>
        <w:p w14:paraId="481A7D3E" w14:textId="77777777" w:rsidR="00BD377A" w:rsidRDefault="00E93674">
          <w:pPr>
            <w:spacing w:after="240"/>
            <w:ind w:left="2880" w:hanging="720"/>
            <w:rPr>
              <w:ins w:id="1007" w:author="ERCOT 043026" w:date="2026-04-29T16:52:00Z"/>
            </w:rPr>
          </w:pPr>
          <w:sdt>
            <w:sdtPr>
              <w:tag w:val="goog_rdk_803"/>
              <w:id w:val="-2005587641"/>
            </w:sdtPr>
            <w:sdtEndPr/>
            <w:sdtContent>
              <w:ins w:id="1008" w:author="ERCOT 043026" w:date="2026-04-29T16:52:00Z">
                <w:r w:rsidR="00193104">
                  <w:t>(A)</w:t>
                </w:r>
                <w:r w:rsidR="00193104">
                  <w:tab/>
                  <w:t>The Interconnecting DSP or the Interconnecting TSP may accept the following forms of financial security:</w:t>
                </w:r>
              </w:ins>
            </w:sdtContent>
          </w:sdt>
        </w:p>
      </w:sdtContent>
    </w:sdt>
    <w:sdt>
      <w:sdtPr>
        <w:tag w:val="goog_rdk_806"/>
        <w:id w:val="1789464862"/>
      </w:sdtPr>
      <w:sdtEndPr/>
      <w:sdtContent>
        <w:p w14:paraId="3B439C93" w14:textId="77777777" w:rsidR="00BD377A" w:rsidRDefault="00E93674">
          <w:pPr>
            <w:spacing w:after="240"/>
            <w:ind w:left="3600" w:hanging="720"/>
            <w:rPr>
              <w:ins w:id="1009" w:author="ERCOT 043026" w:date="2026-04-29T16:52:00Z"/>
            </w:rPr>
          </w:pPr>
          <w:sdt>
            <w:sdtPr>
              <w:tag w:val="goog_rdk_805"/>
              <w:id w:val="-1437118409"/>
            </w:sdtPr>
            <w:sdtEndPr/>
            <w:sdtContent>
              <w:ins w:id="1010" w:author="ERCOT 043026" w:date="2026-04-29T16:52:00Z">
                <w:r w:rsidR="00193104">
                  <w:t>(1)</w:t>
                </w:r>
                <w:r w:rsidR="00193104">
                  <w:tab/>
                  <w:t>Cash collateral;</w:t>
                </w:r>
              </w:ins>
            </w:sdtContent>
          </w:sdt>
        </w:p>
      </w:sdtContent>
    </w:sdt>
    <w:sdt>
      <w:sdtPr>
        <w:tag w:val="goog_rdk_814"/>
        <w:id w:val="-1243624157"/>
      </w:sdtPr>
      <w:sdtEndPr/>
      <w:sdtContent>
        <w:p w14:paraId="2BDA8035" w14:textId="77777777" w:rsidR="00BD377A" w:rsidRDefault="00E93674">
          <w:pPr>
            <w:spacing w:after="240"/>
            <w:ind w:left="3600" w:hanging="720"/>
            <w:rPr>
              <w:ins w:id="1011" w:author="ERCOT 043026" w:date="2026-04-29T16:54:00Z"/>
            </w:rPr>
          </w:pPr>
          <w:sdt>
            <w:sdtPr>
              <w:tag w:val="goog_rdk_807"/>
              <w:id w:val="494554510"/>
            </w:sdtPr>
            <w:sdtEndPr/>
            <w:sdtContent>
              <w:ins w:id="1012" w:author="ERCOT 043026" w:date="2026-04-29T16:52:00Z">
                <w:r w:rsidR="00193104">
                  <w:t>(2)</w:t>
                </w:r>
                <w:r w:rsidR="00193104">
                  <w:tab/>
                  <w:t xml:space="preserve">Corporate or parental guaranty, only if the corporation or parent corporation has a credit rating equivalent of BBB-/Baa3 or higher from Standard &amp; Poor’s </w:t>
                </w:r>
              </w:ins>
            </w:sdtContent>
          </w:sdt>
          <w:sdt>
            <w:sdtPr>
              <w:tag w:val="goog_rdk_808"/>
              <w:id w:val="625588473"/>
            </w:sdtPr>
            <w:sdtEndPr/>
            <w:sdtContent>
              <w:customXmlInsRangeStart w:id="1013" w:author="ERCOT 043026" w:date="2026-04-29T16:52:00Z"/>
              <w:sdt>
                <w:sdtPr>
                  <w:tag w:val="goog_rdk_809"/>
                  <w:id w:val="-2106168056"/>
                </w:sdtPr>
                <w:sdtEndPr/>
                <w:sdtContent>
                  <w:customXmlInsRangeEnd w:id="1013"/>
                  <w:ins w:id="1014" w:author="ERCOT 043026" w:date="2026-04-29T16:52:00Z">
                    <w:del w:id="1015" w:author="ERCOT 051126" w:date="2026-05-11T20:01:00Z">
                      <w:r w:rsidR="00193104">
                        <w:delText>or</w:delText>
                      </w:r>
                    </w:del>
                  </w:ins>
                  <w:customXmlInsRangeStart w:id="1016" w:author="ERCOT 043026" w:date="2026-04-29T16:52:00Z"/>
                </w:sdtContent>
              </w:sdt>
              <w:customXmlInsRangeEnd w:id="1016"/>
            </w:sdtContent>
          </w:sdt>
          <w:sdt>
            <w:sdtPr>
              <w:tag w:val="goog_rdk_810"/>
              <w:id w:val="-1521331193"/>
            </w:sdtPr>
            <w:sdtEndPr/>
            <w:sdtContent>
              <w:ins w:id="1017" w:author="ERCOT 051126" w:date="2026-05-11T20:01:00Z">
                <w:r w:rsidR="00193104">
                  <w:t>and</w:t>
                </w:r>
              </w:ins>
            </w:sdtContent>
          </w:sdt>
          <w:sdt>
            <w:sdtPr>
              <w:tag w:val="goog_rdk_811"/>
              <w:id w:val="-406877675"/>
            </w:sdtPr>
            <w:sdtEndPr/>
            <w:sdtContent>
              <w:ins w:id="1018" w:author="ERCOT 043026" w:date="2026-04-29T16:54:00Z">
                <w:r w:rsidR="00193104">
                  <w:t xml:space="preserve"> Moody’s</w:t>
                </w:r>
              </w:ins>
            </w:sdtContent>
          </w:sdt>
          <w:sdt>
            <w:sdtPr>
              <w:tag w:val="goog_rdk_812"/>
              <w:id w:val="656675776"/>
            </w:sdtPr>
            <w:sdtEndPr/>
            <w:sdtContent>
              <w:ins w:id="1019" w:author="ERCOT 051126" w:date="2026-05-11T20:02:00Z">
                <w:r w:rsidR="00193104">
                  <w:t>, unless only rated by one credit rating agency</w:t>
                </w:r>
              </w:ins>
            </w:sdtContent>
          </w:sdt>
          <w:sdt>
            <w:sdtPr>
              <w:tag w:val="goog_rdk_813"/>
              <w:id w:val="31217136"/>
            </w:sdtPr>
            <w:sdtEndPr/>
            <w:sdtContent>
              <w:ins w:id="1020" w:author="ERCOT 043026" w:date="2026-04-29T16:54:00Z">
                <w:r w:rsidR="00193104">
                  <w:t>; or</w:t>
                </w:r>
              </w:ins>
            </w:sdtContent>
          </w:sdt>
        </w:p>
      </w:sdtContent>
    </w:sdt>
    <w:sdt>
      <w:sdtPr>
        <w:tag w:val="goog_rdk_827"/>
        <w:id w:val="-2027266439"/>
      </w:sdtPr>
      <w:sdtEndPr/>
      <w:sdtContent>
        <w:p w14:paraId="78752BB2" w14:textId="77777777" w:rsidR="00BD377A" w:rsidRDefault="00E93674">
          <w:pPr>
            <w:spacing w:after="240"/>
            <w:ind w:left="3600" w:hanging="720"/>
            <w:rPr>
              <w:ins w:id="1021" w:author="ERCOT 043026" w:date="2026-04-29T16:54:00Z"/>
            </w:rPr>
          </w:pPr>
          <w:sdt>
            <w:sdtPr>
              <w:tag w:val="goog_rdk_815"/>
              <w:id w:val="1729680006"/>
            </w:sdtPr>
            <w:sdtEndPr/>
            <w:sdtContent>
              <w:ins w:id="1022" w:author="ERCOT 043026" w:date="2026-04-29T16:54:00Z">
                <w:r w:rsidR="00193104">
                  <w:t>(3)</w:t>
                </w:r>
                <w:r w:rsidR="00193104">
                  <w:tab/>
                  <w:t xml:space="preserve">A letter of credit issued by a major U.S. commercial bank, or a U.S. branch office of a major foreign commercial bank, with a credit rating of at least “A-” by Standard &amp; Poor’s </w:t>
                </w:r>
              </w:ins>
            </w:sdtContent>
          </w:sdt>
          <w:sdt>
            <w:sdtPr>
              <w:tag w:val="goog_rdk_816"/>
              <w:id w:val="1203332284"/>
            </w:sdtPr>
            <w:sdtEndPr/>
            <w:sdtContent>
              <w:ins w:id="1023" w:author="ERCOT 051126" w:date="2026-05-11T20:02:00Z">
                <w:r w:rsidR="00193104">
                  <w:t>and</w:t>
                </w:r>
              </w:ins>
            </w:sdtContent>
          </w:sdt>
          <w:sdt>
            <w:sdtPr>
              <w:tag w:val="goog_rdk_817"/>
              <w:id w:val="-371692384"/>
            </w:sdtPr>
            <w:sdtEndPr/>
            <w:sdtContent>
              <w:customXmlInsRangeStart w:id="1024" w:author="ERCOT 043026" w:date="2026-04-29T16:54:00Z"/>
              <w:sdt>
                <w:sdtPr>
                  <w:tag w:val="goog_rdk_818"/>
                  <w:id w:val="-1995518821"/>
                </w:sdtPr>
                <w:sdtEndPr/>
                <w:sdtContent>
                  <w:customXmlInsRangeEnd w:id="1024"/>
                  <w:ins w:id="1025" w:author="ERCOT 043026" w:date="2026-04-29T16:54:00Z">
                    <w:del w:id="1026" w:author="ERCOT 051126" w:date="2026-05-11T20:02:00Z">
                      <w:r w:rsidR="00193104">
                        <w:delText>or</w:delText>
                      </w:r>
                    </w:del>
                  </w:ins>
                  <w:customXmlInsRangeStart w:id="1027" w:author="ERCOT 043026" w:date="2026-04-29T16:54:00Z"/>
                </w:sdtContent>
              </w:sdt>
              <w:customXmlInsRangeEnd w:id="1027"/>
            </w:sdtContent>
          </w:sdt>
          <w:sdt>
            <w:sdtPr>
              <w:tag w:val="goog_rdk_819"/>
              <w:id w:val="808757149"/>
            </w:sdtPr>
            <w:sdtEndPr/>
            <w:sdtContent>
              <w:ins w:id="1028" w:author="ERCOT 043026" w:date="2026-04-29T16:54:00Z">
                <w:r w:rsidR="00193104">
                  <w:t xml:space="preserve"> “A3” by Moody’s</w:t>
                </w:r>
              </w:ins>
            </w:sdtContent>
          </w:sdt>
          <w:sdt>
            <w:sdtPr>
              <w:tag w:val="goog_rdk_820"/>
              <w:id w:val="-547782422"/>
            </w:sdtPr>
            <w:sdtEndPr/>
            <w:sdtContent>
              <w:ins w:id="1029" w:author="ERCOT 051126" w:date="2026-05-11T20:02:00Z">
                <w:r w:rsidR="00193104">
                  <w:t>, unless only rated by one credit rating agency</w:t>
                </w:r>
              </w:ins>
            </w:sdtContent>
          </w:sdt>
          <w:sdt>
            <w:sdtPr>
              <w:tag w:val="goog_rdk_821"/>
              <w:id w:val="-369548434"/>
            </w:sdtPr>
            <w:sdtEndPr/>
            <w:sdtContent>
              <w:customXmlInsRangeStart w:id="1030" w:author="ERCOT 043026" w:date="2026-04-29T16:54:00Z"/>
              <w:sdt>
                <w:sdtPr>
                  <w:tag w:val="goog_rdk_822"/>
                  <w:id w:val="1827772086"/>
                </w:sdtPr>
                <w:sdtEndPr/>
                <w:sdtContent>
                  <w:customXmlInsRangeEnd w:id="1030"/>
                  <w:ins w:id="1031" w:author="ERCOT 043026" w:date="2026-04-29T16:54:00Z">
                    <w:del w:id="1032" w:author="ERCOT 051126" w:date="2026-05-11T20:02:00Z">
                      <w:r w:rsidR="00193104">
                        <w:delText xml:space="preserve"> Investor Service</w:delText>
                      </w:r>
                    </w:del>
                  </w:ins>
                  <w:customXmlInsRangeStart w:id="1033" w:author="ERCOT 043026" w:date="2026-04-29T16:54:00Z"/>
                </w:sdtContent>
              </w:sdt>
              <w:customXmlInsRangeEnd w:id="1033"/>
            </w:sdtContent>
          </w:sdt>
          <w:sdt>
            <w:sdtPr>
              <w:tag w:val="goog_rdk_823"/>
              <w:id w:val="1056314664"/>
            </w:sdtPr>
            <w:sdtEndPr/>
            <w:sdtContent>
              <w:ins w:id="1034" w:author="ERCOT 051126" w:date="2026-05-11T20:02:00Z">
                <w:r w:rsidR="00193104">
                  <w:t>;</w:t>
                </w:r>
              </w:ins>
            </w:sdtContent>
          </w:sdt>
          <w:sdt>
            <w:sdtPr>
              <w:tag w:val="goog_rdk_824"/>
              <w:id w:val="894598692"/>
            </w:sdtPr>
            <w:sdtEndPr/>
            <w:sdtContent>
              <w:customXmlInsRangeStart w:id="1035" w:author="ERCOT 043026" w:date="2026-04-29T16:54:00Z"/>
              <w:sdt>
                <w:sdtPr>
                  <w:tag w:val="goog_rdk_825"/>
                  <w:id w:val="-1840988151"/>
                </w:sdtPr>
                <w:sdtEndPr/>
                <w:sdtContent>
                  <w:customXmlInsRangeEnd w:id="1035"/>
                  <w:ins w:id="1036" w:author="ERCOT 043026" w:date="2026-04-29T16:54:00Z">
                    <w:del w:id="1037" w:author="ERCOT 051126" w:date="2026-05-11T21:32:00Z">
                      <w:r w:rsidR="00193104">
                        <w:delText>.</w:delText>
                      </w:r>
                    </w:del>
                  </w:ins>
                  <w:customXmlInsRangeStart w:id="1038" w:author="ERCOT 043026" w:date="2026-04-29T16:54:00Z"/>
                </w:sdtContent>
              </w:sdt>
              <w:customXmlInsRangeEnd w:id="1038"/>
            </w:sdtContent>
          </w:sdt>
          <w:sdt>
            <w:sdtPr>
              <w:tag w:val="goog_rdk_826"/>
              <w:id w:val="8236122"/>
            </w:sdtPr>
            <w:sdtEndPr/>
            <w:sdtContent/>
          </w:sdt>
        </w:p>
      </w:sdtContent>
    </w:sdt>
    <w:sdt>
      <w:sdtPr>
        <w:tag w:val="goog_rdk_840"/>
        <w:id w:val="-1038952042"/>
      </w:sdtPr>
      <w:sdtEndPr/>
      <w:sdtContent>
        <w:p w14:paraId="421A3F94" w14:textId="77777777" w:rsidR="00BD377A" w:rsidRDefault="00E93674">
          <w:pPr>
            <w:spacing w:after="240"/>
            <w:ind w:left="2880" w:hanging="720"/>
            <w:rPr>
              <w:ins w:id="1039" w:author="ERCOT 043026" w:date="2026-04-29T22:03:00Z"/>
            </w:rPr>
          </w:pPr>
          <w:sdt>
            <w:sdtPr>
              <w:tag w:val="goog_rdk_828"/>
              <w:id w:val="960447083"/>
            </w:sdtPr>
            <w:sdtEndPr/>
            <w:sdtContent>
              <w:ins w:id="1040" w:author="ERCOT 043026" w:date="2026-04-29T16:54:00Z">
                <w:r w:rsidR="00193104">
                  <w:t>(B)</w:t>
                </w:r>
                <w:r w:rsidR="00193104">
                  <w:tab/>
                  <w:t xml:space="preserve">If the ILLE provides a corporate or parental guaranty, the Interconnecting DSP or Interconnecting TSP may require the </w:t>
                </w:r>
                <w:r w:rsidR="00193104">
                  <w:lastRenderedPageBreak/>
                  <w:t xml:space="preserve">submission of financial </w:t>
                </w:r>
              </w:ins>
            </w:sdtContent>
          </w:sdt>
          <w:sdt>
            <w:sdtPr>
              <w:tag w:val="goog_rdk_829"/>
              <w:id w:val="11595047"/>
            </w:sdtPr>
            <w:sdtEndPr/>
            <w:sdtContent>
              <w:customXmlInsRangeStart w:id="1041" w:author="ERCOT 043026" w:date="2026-04-29T16:54:00Z"/>
              <w:sdt>
                <w:sdtPr>
                  <w:tag w:val="goog_rdk_830"/>
                  <w:id w:val="1340823363"/>
                </w:sdtPr>
                <w:sdtEndPr/>
                <w:sdtContent>
                  <w:customXmlInsRangeEnd w:id="1041"/>
                  <w:ins w:id="1042" w:author="ERCOT 043026" w:date="2026-04-29T16:54:00Z">
                    <w:del w:id="1043" w:author="ERCOT 051126" w:date="2026-05-09T19:24:00Z">
                      <w:r w:rsidR="00193104">
                        <w:delText xml:space="preserve">security </w:delText>
                      </w:r>
                    </w:del>
                  </w:ins>
                  <w:customXmlInsRangeStart w:id="1044" w:author="ERCOT 043026" w:date="2026-04-29T16:54:00Z"/>
                </w:sdtContent>
              </w:sdt>
              <w:customXmlInsRangeEnd w:id="1044"/>
            </w:sdtContent>
          </w:sdt>
          <w:sdt>
            <w:sdtPr>
              <w:tag w:val="goog_rdk_831"/>
              <w:id w:val="663970829"/>
            </w:sdtPr>
            <w:sdtEndPr/>
            <w:sdtContent>
              <w:ins w:id="1045" w:author="ERCOT 043026" w:date="2026-04-29T16:54:00Z">
                <w:r w:rsidR="00193104">
                  <w:t>records or statements to determine the ILLE’s financial s</w:t>
                </w:r>
              </w:ins>
            </w:sdtContent>
          </w:sdt>
          <w:sdt>
            <w:sdtPr>
              <w:tag w:val="goog_rdk_832"/>
              <w:id w:val="1922710501"/>
            </w:sdtPr>
            <w:sdtEndPr/>
            <w:sdtContent>
              <w:ins w:id="1046" w:author="ERCOT 051126" w:date="2026-05-09T19:24:00Z">
                <w:r w:rsidR="00193104">
                  <w:t>tability</w:t>
                </w:r>
              </w:ins>
            </w:sdtContent>
          </w:sdt>
          <w:sdt>
            <w:sdtPr>
              <w:tag w:val="goog_rdk_833"/>
              <w:id w:val="-915648678"/>
            </w:sdtPr>
            <w:sdtEndPr/>
            <w:sdtContent>
              <w:customXmlInsRangeStart w:id="1047" w:author="ERCOT 043026" w:date="2026-04-29T16:54:00Z"/>
              <w:sdt>
                <w:sdtPr>
                  <w:tag w:val="goog_rdk_834"/>
                  <w:id w:val="1507041619"/>
                </w:sdtPr>
                <w:sdtEndPr/>
                <w:sdtContent>
                  <w:customXmlInsRangeEnd w:id="1047"/>
                  <w:ins w:id="1048" w:author="ERCOT 043026" w:date="2026-04-29T16:54:00Z">
                    <w:del w:id="1049" w:author="ERCOT 051126" w:date="2026-05-09T19:24:00Z">
                      <w:r w:rsidR="00193104">
                        <w:delText>ecurity</w:delText>
                      </w:r>
                    </w:del>
                  </w:ins>
                  <w:customXmlInsRangeStart w:id="1050" w:author="ERCOT 043026" w:date="2026-04-29T16:54:00Z"/>
                </w:sdtContent>
              </w:sdt>
              <w:customXmlInsRangeEnd w:id="1050"/>
            </w:sdtContent>
          </w:sdt>
          <w:sdt>
            <w:sdtPr>
              <w:tag w:val="goog_rdk_835"/>
              <w:id w:val="-970459971"/>
            </w:sdtPr>
            <w:sdtEndPr/>
            <w:sdtContent/>
          </w:sdt>
          <w:sdt>
            <w:sdtPr>
              <w:tag w:val="goog_rdk_836"/>
              <w:id w:val="-1038240046"/>
            </w:sdtPr>
            <w:sdtEndPr/>
            <w:sdtContent>
              <w:customXmlInsRangeStart w:id="1051" w:author="ERCOT 042326" w:date="2026-04-23T04:54:00Z"/>
              <w:sdt>
                <w:sdtPr>
                  <w:tag w:val="goog_rdk_837"/>
                  <w:id w:val="1073441811"/>
                </w:sdtPr>
                <w:sdtEndPr/>
                <w:sdtContent>
                  <w:customXmlInsRangeEnd w:id="1051"/>
                  <w:ins w:id="1052" w:author="ERCOT 042326" w:date="2026-04-23T04:54:00Z">
                    <w:del w:id="1053" w:author="ERCOT 051126" w:date="2026-05-09T19:24:00Z">
                      <w:r w:rsidR="00193104">
                        <w:delText>.</w:delText>
                      </w:r>
                    </w:del>
                  </w:ins>
                  <w:customXmlInsRangeStart w:id="1054" w:author="ERCOT 042326" w:date="2026-04-23T04:54:00Z"/>
                </w:sdtContent>
              </w:sdt>
              <w:customXmlInsRangeEnd w:id="1054"/>
            </w:sdtContent>
          </w:sdt>
          <w:sdt>
            <w:sdtPr>
              <w:tag w:val="goog_rdk_838"/>
              <w:id w:val="2060106318"/>
            </w:sdtPr>
            <w:sdtEndPr/>
            <w:sdtContent>
              <w:ins w:id="1055" w:author="ERCOT 051126" w:date="2026-05-09T19:24:00Z">
                <w:r w:rsidR="00193104">
                  <w:t>; and</w:t>
                </w:r>
              </w:ins>
            </w:sdtContent>
          </w:sdt>
          <w:sdt>
            <w:sdtPr>
              <w:tag w:val="goog_rdk_839"/>
              <w:id w:val="-1664070765"/>
            </w:sdtPr>
            <w:sdtEndPr/>
            <w:sdtContent/>
          </w:sdt>
        </w:p>
      </w:sdtContent>
    </w:sdt>
    <w:sdt>
      <w:sdtPr>
        <w:tag w:val="goog_rdk_844"/>
        <w:id w:val="299071366"/>
      </w:sdtPr>
      <w:sdtEndPr/>
      <w:sdtContent>
        <w:p w14:paraId="0405EA9C" w14:textId="77777777" w:rsidR="00BD377A" w:rsidRDefault="00E93674">
          <w:pPr>
            <w:spacing w:after="240"/>
            <w:ind w:left="2880" w:hanging="720"/>
            <w:rPr>
              <w:ins w:id="1056" w:author="ERCOT 043026" w:date="2026-04-29T22:05:00Z"/>
            </w:rPr>
          </w:pPr>
          <w:sdt>
            <w:sdtPr>
              <w:tag w:val="goog_rdk_841"/>
              <w:id w:val="1820032082"/>
            </w:sdtPr>
            <w:sdtEndPr/>
            <w:sdtContent>
              <w:ins w:id="1057" w:author="ERCOT 043026" w:date="2026-04-29T22:03:00Z">
                <w:r w:rsidR="00193104">
                  <w:t>(C)</w:t>
                </w:r>
                <w:r w:rsidR="00193104">
                  <w:tab/>
                  <w:t>The Interconnecting DSP or Interconnecting TSP shall determine the financial security required for system upgrades that are necessary to reliably serve the ILLE using the following methodology</w:t>
                </w:r>
              </w:ins>
            </w:sdtContent>
          </w:sdt>
          <w:sdt>
            <w:sdtPr>
              <w:tag w:val="goog_rdk_842"/>
              <w:id w:val="-1069810613"/>
            </w:sdtPr>
            <w:sdtEndPr/>
            <w:sdtContent>
              <w:ins w:id="1058" w:author="ERCOT 051126" w:date="2026-05-09T14:05:00Z">
                <w:r w:rsidR="00193104">
                  <w:t>:</w:t>
                </w:r>
              </w:ins>
            </w:sdtContent>
          </w:sdt>
          <w:sdt>
            <w:sdtPr>
              <w:tag w:val="goog_rdk_843"/>
              <w:id w:val="-1165342456"/>
            </w:sdtPr>
            <w:sdtEndPr/>
            <w:sdtContent/>
          </w:sdt>
        </w:p>
      </w:sdtContent>
    </w:sdt>
    <w:sdt>
      <w:sdtPr>
        <w:tag w:val="goog_rdk_847"/>
        <w:id w:val="1579397435"/>
      </w:sdtPr>
      <w:sdtEndPr/>
      <w:sdtContent>
        <w:p w14:paraId="72060DFA" w14:textId="77777777" w:rsidR="00BD377A" w:rsidRDefault="00E93674">
          <w:pPr>
            <w:spacing w:after="240"/>
            <w:ind w:left="3600" w:hanging="720"/>
            <w:rPr>
              <w:ins w:id="1059" w:author="ERCOT 042326" w:date="2026-04-23T04:54:00Z"/>
            </w:rPr>
          </w:pPr>
          <w:sdt>
            <w:sdtPr>
              <w:tag w:val="goog_rdk_845"/>
              <w:id w:val="1410942215"/>
            </w:sdtPr>
            <w:sdtEndPr/>
            <w:sdtContent>
              <w:ins w:id="1060" w:author="ERCOT 043026" w:date="2026-04-29T22:05:00Z">
                <w:r w:rsidR="00193104">
                  <w:t>(1)</w:t>
                </w:r>
                <w:r w:rsidR="00193104">
                  <w:tab/>
                  <w:t>The Interconnecting DSP or Interconnecting TSP shall determine which Transmission Facility improvements identified in the LLIS report would not be required but for the ILLE’s Large Load and set the financial security requirement as the cost estimate for those improvements. If the LLIS report identifies Transmission Facility improvements that would not be required but for the ILLE’s Large Load but does not identify a cost estimate for those improvements, then the financial security requirement will be $50,000 per MW peak Demand. If the LLIS report indicates that no Transmission Facility improvements would be required but for the ILLE’s Large Load, then the financial security requirement will be $0.</w:t>
                </w:r>
              </w:ins>
            </w:sdtContent>
          </w:sdt>
          <w:sdt>
            <w:sdtPr>
              <w:tag w:val="goog_rdk_846"/>
              <w:id w:val="1486375022"/>
            </w:sdtPr>
            <w:sdtEndPr/>
            <w:sdtContent/>
          </w:sdt>
        </w:p>
      </w:sdtContent>
    </w:sdt>
    <w:sdt>
      <w:sdtPr>
        <w:tag w:val="goog_rdk_850"/>
        <w:id w:val="2133504569"/>
      </w:sdtPr>
      <w:sdtEndPr/>
      <w:sdtContent>
        <w:p w14:paraId="6D532F92" w14:textId="77777777" w:rsidR="00BD377A" w:rsidRDefault="00E93674">
          <w:pPr>
            <w:spacing w:after="240"/>
            <w:ind w:left="720" w:hanging="720"/>
            <w:rPr>
              <w:ins w:id="1061" w:author="ERCOT" w:date="2026-03-01T22:06:00Z"/>
            </w:rPr>
          </w:pPr>
          <w:sdt>
            <w:sdtPr>
              <w:tag w:val="goog_rdk_849"/>
              <w:id w:val="954242556"/>
            </w:sdtPr>
            <w:sdtEndPr/>
            <w:sdtContent>
              <w:ins w:id="1062" w:author="ERCOT" w:date="2026-03-01T22:06:00Z">
                <w:r w:rsidR="00193104">
                  <w:t>(2)</w:t>
                </w:r>
                <w:r w:rsidR="00193104">
                  <w:tab/>
                  <w:t>ERCOT shall model Large Loads meeting the requirements of paragraph (1) above in Batch Zero as follows:</w:t>
                </w:r>
              </w:ins>
            </w:sdtContent>
          </w:sdt>
        </w:p>
      </w:sdtContent>
    </w:sdt>
    <w:sdt>
      <w:sdtPr>
        <w:tag w:val="goog_rdk_854"/>
        <w:id w:val="-343301233"/>
      </w:sdtPr>
      <w:sdtEndPr/>
      <w:sdtContent>
        <w:p w14:paraId="2B54E8B4" w14:textId="77777777" w:rsidR="00BD377A" w:rsidRDefault="00E93674">
          <w:pPr>
            <w:spacing w:after="240"/>
            <w:ind w:left="1440" w:hanging="720"/>
            <w:rPr>
              <w:ins w:id="1063" w:author="ERCOT" w:date="2026-03-04T10:54:00Z"/>
            </w:rPr>
          </w:pPr>
          <w:sdt>
            <w:sdtPr>
              <w:tag w:val="goog_rdk_851"/>
              <w:id w:val="1290243222"/>
            </w:sdtPr>
            <w:sdtEndPr/>
            <w:sdtContent>
              <w:ins w:id="1064" w:author="ERCOT" w:date="2026-03-01T22:06:00Z">
                <w:r w:rsidR="00193104">
                  <w:t>(a)</w:t>
                </w:r>
                <w:r w:rsidR="00193104">
                  <w:tab/>
                  <w:t>A Large Load meeting the requirements of paragraph (1)(a) shall be modeled at the Large Load’s level of peak Demand reported to ERCOT in response to ERCOT’s annual request for information as part of the development of the 2026 Regional Transmission Plan (RTP)</w:t>
                </w:r>
              </w:ins>
            </w:sdtContent>
          </w:sdt>
          <w:sdt>
            <w:sdtPr>
              <w:tag w:val="goog_rdk_852"/>
              <w:id w:val="-2058614985"/>
            </w:sdtPr>
            <w:sdtEndPr/>
            <w:sdtContent>
              <w:ins w:id="1065" w:author="ERCOT 051126" w:date="2026-05-10T16:43:00Z">
                <w:r w:rsidR="00193104">
                  <w:rPr>
                    <w:sz w:val="22"/>
                    <w:szCs w:val="22"/>
                  </w:rPr>
                  <w:t xml:space="preserve"> </w:t>
                </w:r>
                <w:r w:rsidR="00193104">
                  <w:t>if included, otherwise the peak Demand will be as modeled in the SSWG cases</w:t>
                </w:r>
              </w:ins>
            </w:sdtContent>
          </w:sdt>
          <w:sdt>
            <w:sdtPr>
              <w:tag w:val="goog_rdk_853"/>
              <w:id w:val="-3533912"/>
            </w:sdtPr>
            <w:sdtEndPr/>
            <w:sdtContent>
              <w:ins w:id="1066" w:author="ERCOT" w:date="2026-03-04T10:54:00Z">
                <w:r w:rsidR="00193104">
                  <w:t>.</w:t>
                </w:r>
              </w:ins>
            </w:sdtContent>
          </w:sdt>
        </w:p>
      </w:sdtContent>
    </w:sdt>
    <w:sdt>
      <w:sdtPr>
        <w:tag w:val="goog_rdk_876"/>
        <w:id w:val="-1795209452"/>
      </w:sdtPr>
      <w:sdtEndPr/>
      <w:sdtContent>
        <w:p w14:paraId="7370142F" w14:textId="77777777" w:rsidR="00BD377A" w:rsidRDefault="00E93674">
          <w:pPr>
            <w:spacing w:after="240"/>
            <w:ind w:left="1440" w:right="226" w:hanging="720"/>
            <w:rPr>
              <w:ins w:id="1067" w:author="ERCOT" w:date="2026-03-01T22:06:00Z"/>
            </w:rPr>
          </w:pPr>
          <w:sdt>
            <w:sdtPr>
              <w:tag w:val="goog_rdk_855"/>
              <w:id w:val="-1174282233"/>
            </w:sdtPr>
            <w:sdtEndPr/>
            <w:sdtContent>
              <w:ins w:id="1068" w:author="ERCOT" w:date="2026-03-04T10:54:00Z">
                <w:r w:rsidR="00193104">
                  <w:t>(b)</w:t>
                </w:r>
                <w:r w:rsidR="00193104">
                  <w:tab/>
                  <w:t>A Large Load meeting the requirements of paragraph (1)(b)</w:t>
                </w:r>
              </w:ins>
            </w:sdtContent>
          </w:sdt>
          <w:sdt>
            <w:sdtPr>
              <w:tag w:val="goog_rdk_856"/>
              <w:id w:val="-1514826474"/>
            </w:sdtPr>
            <w:sdtEndPr/>
            <w:sdtContent>
              <w:customXmlInsRangeStart w:id="1069" w:author="ERCOT 042326" w:date="2026-04-23T04:58:00Z"/>
              <w:sdt>
                <w:sdtPr>
                  <w:tag w:val="goog_rdk_857"/>
                  <w:id w:val="-1154988594"/>
                </w:sdtPr>
                <w:sdtEndPr/>
                <w:sdtContent>
                  <w:customXmlInsRangeEnd w:id="1069"/>
                  <w:ins w:id="1070" w:author="ERCOT 042326" w:date="2026-04-23T04:58:00Z">
                    <w:del w:id="1071" w:author="ERCOT 043026" w:date="2026-04-29T15:38:00Z">
                      <w:r w:rsidR="00193104">
                        <w:delText>,</w:delText>
                      </w:r>
                    </w:del>
                  </w:ins>
                  <w:customXmlInsRangeStart w:id="1072" w:author="ERCOT 042326" w:date="2026-04-23T04:58:00Z"/>
                </w:sdtContent>
              </w:sdt>
              <w:customXmlInsRangeEnd w:id="1072"/>
            </w:sdtContent>
          </w:sdt>
          <w:sdt>
            <w:sdtPr>
              <w:tag w:val="goog_rdk_858"/>
              <w:id w:val="1287575773"/>
            </w:sdtPr>
            <w:sdtEndPr/>
            <w:sdtContent>
              <w:customXmlInsRangeStart w:id="1073" w:author="ERCOT" w:date="2026-03-04T17:33:00Z"/>
              <w:sdt>
                <w:sdtPr>
                  <w:tag w:val="goog_rdk_859"/>
                  <w:id w:val="-142677222"/>
                </w:sdtPr>
                <w:sdtEndPr/>
                <w:sdtContent>
                  <w:customXmlInsRangeEnd w:id="1073"/>
                  <w:ins w:id="1074" w:author="ERCOT" w:date="2026-03-04T17:33:00Z">
                    <w:del w:id="1075" w:author="ERCOT 042326" w:date="2026-04-23T04:58:00Z">
                      <w:r w:rsidR="00193104">
                        <w:delText xml:space="preserve"> and</w:delText>
                      </w:r>
                    </w:del>
                  </w:ins>
                  <w:customXmlInsRangeStart w:id="1076" w:author="ERCOT" w:date="2026-03-04T17:33:00Z"/>
                </w:sdtContent>
              </w:sdt>
              <w:customXmlInsRangeEnd w:id="1076"/>
            </w:sdtContent>
          </w:sdt>
          <w:sdt>
            <w:sdtPr>
              <w:tag w:val="goog_rdk_860"/>
              <w:id w:val="-663234456"/>
            </w:sdtPr>
            <w:sdtEndPr/>
            <w:sdtContent>
              <w:ins w:id="1077" w:author="ERCOT 043026" w:date="2026-04-29T15:38:00Z">
                <w:r w:rsidR="00193104">
                  <w:t xml:space="preserve"> and</w:t>
                </w:r>
              </w:ins>
            </w:sdtContent>
          </w:sdt>
          <w:sdt>
            <w:sdtPr>
              <w:tag w:val="goog_rdk_861"/>
              <w:id w:val="-22782159"/>
            </w:sdtPr>
            <w:sdtEndPr/>
            <w:sdtContent>
              <w:ins w:id="1078" w:author="ERCOT" w:date="2026-03-04T17:33:00Z">
                <w:r w:rsidR="00193104">
                  <w:t xml:space="preserve"> (1)(c)</w:t>
                </w:r>
              </w:ins>
            </w:sdtContent>
          </w:sdt>
          <w:sdt>
            <w:sdtPr>
              <w:tag w:val="goog_rdk_862"/>
              <w:id w:val="693896525"/>
            </w:sdtPr>
            <w:sdtEndPr/>
            <w:sdtContent>
              <w:ins w:id="1079" w:author="ERCOT 043026" w:date="2026-04-29T15:38:00Z">
                <w:r w:rsidR="00193104">
                  <w:t xml:space="preserve"> </w:t>
                </w:r>
              </w:ins>
            </w:sdtContent>
          </w:sdt>
          <w:sdt>
            <w:sdtPr>
              <w:tag w:val="goog_rdk_863"/>
              <w:id w:val="-1358373115"/>
            </w:sdtPr>
            <w:sdtEndPr/>
            <w:sdtContent>
              <w:customXmlInsRangeStart w:id="1080" w:author="ERCOT 042326" w:date="2026-04-23T04:58:00Z"/>
              <w:sdt>
                <w:sdtPr>
                  <w:tag w:val="goog_rdk_864"/>
                  <w:id w:val="178684931"/>
                </w:sdtPr>
                <w:sdtEndPr/>
                <w:sdtContent>
                  <w:customXmlInsRangeEnd w:id="1080"/>
                  <w:ins w:id="1081" w:author="ERCOT 042326" w:date="2026-04-23T04:58:00Z">
                    <w:del w:id="1082" w:author="ERCOT 043026" w:date="2026-04-29T15:38:00Z">
                      <w:r w:rsidR="00193104">
                        <w:delText>, and (1)(d)</w:delText>
                      </w:r>
                    </w:del>
                  </w:ins>
                  <w:customXmlInsRangeStart w:id="1083" w:author="ERCOT 042326" w:date="2026-04-23T04:58:00Z"/>
                </w:sdtContent>
              </w:sdt>
              <w:customXmlInsRangeEnd w:id="1083"/>
            </w:sdtContent>
          </w:sdt>
          <w:sdt>
            <w:sdtPr>
              <w:tag w:val="goog_rdk_865"/>
              <w:id w:val="796367102"/>
            </w:sdtPr>
            <w:sdtEndPr/>
            <w:sdtContent/>
          </w:sdt>
          <w:sdt>
            <w:sdtPr>
              <w:tag w:val="goog_rdk_866"/>
              <w:id w:val="1338158122"/>
            </w:sdtPr>
            <w:sdtEndPr/>
            <w:sdtContent>
              <w:customXmlInsRangeStart w:id="1084" w:author="ERCOT" w:date="2026-03-01T22:06:00Z"/>
              <w:sdt>
                <w:sdtPr>
                  <w:tag w:val="goog_rdk_867"/>
                  <w:id w:val="-625470215"/>
                </w:sdtPr>
                <w:sdtEndPr/>
                <w:sdtContent>
                  <w:customXmlInsRangeEnd w:id="1084"/>
                  <w:ins w:id="1085" w:author="ERCOT" w:date="2026-03-01T22:06:00Z">
                    <w:del w:id="1086" w:author="ERCOT 043026" w:date="2026-04-29T15:38:00Z">
                      <w:r w:rsidR="00193104">
                        <w:delText xml:space="preserve"> </w:delText>
                      </w:r>
                    </w:del>
                  </w:ins>
                  <w:customXmlInsRangeStart w:id="1087" w:author="ERCOT" w:date="2026-03-01T22:06:00Z"/>
                </w:sdtContent>
              </w:sdt>
              <w:customXmlInsRangeEnd w:id="1087"/>
            </w:sdtContent>
          </w:sdt>
          <w:sdt>
            <w:sdtPr>
              <w:tag w:val="goog_rdk_868"/>
              <w:id w:val="655904647"/>
            </w:sdtPr>
            <w:sdtEndPr/>
            <w:sdtContent>
              <w:ins w:id="1088" w:author="ERCOT" w:date="2026-03-01T22:06:00Z">
                <w:r w:rsidR="00193104">
                  <w:t>shall be modeled</w:t>
                </w:r>
              </w:ins>
            </w:sdtContent>
          </w:sdt>
          <w:sdt>
            <w:sdtPr>
              <w:tag w:val="goog_rdk_869"/>
              <w:id w:val="1537005420"/>
            </w:sdtPr>
            <w:sdtEndPr/>
            <w:sdtContent>
              <w:ins w:id="1089" w:author="ERCOT 040426" w:date="2026-04-03T19:41:00Z">
                <w:r w:rsidR="00193104">
                  <w:t xml:space="preserve"> in each year of the study</w:t>
                </w:r>
              </w:ins>
            </w:sdtContent>
          </w:sdt>
          <w:sdt>
            <w:sdtPr>
              <w:tag w:val="goog_rdk_870"/>
              <w:id w:val="98630794"/>
            </w:sdtPr>
            <w:sdtEndPr/>
            <w:sdtContent>
              <w:ins w:id="1090" w:author="ERCOT" w:date="2026-03-01T22:06:00Z">
                <w:r w:rsidR="00193104">
                  <w:t xml:space="preserve"> at the Large Load’s level of peak Demand that</w:t>
                </w:r>
              </w:ins>
            </w:sdtContent>
          </w:sdt>
          <w:sdt>
            <w:sdtPr>
              <w:tag w:val="goog_rdk_871"/>
              <w:id w:val="529633212"/>
            </w:sdtPr>
            <w:sdtEndPr/>
            <w:sdtContent>
              <w:ins w:id="1091" w:author="ERCOT 040426" w:date="2026-04-03T19:41:00Z">
                <w:r w:rsidR="00193104">
                  <w:t xml:space="preserve"> is defined in one of the following documents. In the event the Large Load is represented in both documents, ERCOT shall use the document with the lower values of Demand</w:t>
                </w:r>
              </w:ins>
            </w:sdtContent>
          </w:sdt>
          <w:sdt>
            <w:sdtPr>
              <w:tag w:val="goog_rdk_872"/>
              <w:id w:val="30584508"/>
            </w:sdtPr>
            <w:sdtEndPr/>
            <w:sdtContent>
              <w:customXmlInsRangeStart w:id="1092" w:author="ERCOT" w:date="2026-03-01T22:06:00Z"/>
              <w:sdt>
                <w:sdtPr>
                  <w:tag w:val="goog_rdk_873"/>
                  <w:id w:val="-468948586"/>
                </w:sdtPr>
                <w:sdtEndPr/>
                <w:sdtContent>
                  <w:customXmlInsRangeEnd w:id="1092"/>
                  <w:ins w:id="1093" w:author="ERCOT" w:date="2026-03-01T22:06:00Z">
                    <w:del w:id="1094" w:author="ERCOT 040426" w:date="2026-04-03T19:44:00Z">
                      <w:r w:rsidR="00193104">
                        <w:delText xml:space="preserve"> is the lesser of:</w:delText>
                      </w:r>
                    </w:del>
                  </w:ins>
                  <w:customXmlInsRangeStart w:id="1095" w:author="ERCOT" w:date="2026-03-01T22:06:00Z"/>
                </w:sdtContent>
              </w:sdt>
              <w:customXmlInsRangeEnd w:id="1095"/>
            </w:sdtContent>
          </w:sdt>
          <w:sdt>
            <w:sdtPr>
              <w:tag w:val="goog_rdk_874"/>
              <w:id w:val="-1992317940"/>
            </w:sdtPr>
            <w:sdtEndPr/>
            <w:sdtContent>
              <w:ins w:id="1096" w:author="ERCOT 040426" w:date="2026-04-03T19:44:00Z">
                <w:r w:rsidR="00193104">
                  <w:t>.</w:t>
                </w:r>
              </w:ins>
            </w:sdtContent>
          </w:sdt>
          <w:sdt>
            <w:sdtPr>
              <w:tag w:val="goog_rdk_875"/>
              <w:id w:val="-848604699"/>
            </w:sdtPr>
            <w:sdtEndPr/>
            <w:sdtContent/>
          </w:sdt>
        </w:p>
      </w:sdtContent>
    </w:sdt>
    <w:sdt>
      <w:sdtPr>
        <w:tag w:val="goog_rdk_878"/>
        <w:id w:val="704138119"/>
      </w:sdtPr>
      <w:sdtEndPr/>
      <w:sdtContent>
        <w:p w14:paraId="2DC34443" w14:textId="77777777" w:rsidR="00BD377A" w:rsidRDefault="00E93674">
          <w:pPr>
            <w:ind w:left="2160" w:right="440" w:hanging="720"/>
            <w:rPr>
              <w:ins w:id="1097" w:author="ERCOT" w:date="2026-03-01T22:06:00Z"/>
            </w:rPr>
          </w:pPr>
          <w:sdt>
            <w:sdtPr>
              <w:tag w:val="goog_rdk_877"/>
              <w:id w:val="319255158"/>
            </w:sdtPr>
            <w:sdtEndPr/>
            <w:sdtContent>
              <w:ins w:id="1098" w:author="ERCOT" w:date="2026-03-01T22:06:00Z">
                <w:r w:rsidR="00193104">
                  <w:t>(i)</w:t>
                </w:r>
                <w:r w:rsidR="00193104">
                  <w:tab/>
                  <w:t>The level of peak Demand reported to ERCOT in response to ERCOT’s annual request for information as part of the development of the 2026 RTP; or</w:t>
                </w:r>
              </w:ins>
            </w:sdtContent>
          </w:sdt>
        </w:p>
      </w:sdtContent>
    </w:sdt>
    <w:sdt>
      <w:sdtPr>
        <w:tag w:val="goog_rdk_892"/>
        <w:id w:val="401919153"/>
      </w:sdtPr>
      <w:sdtEndPr/>
      <w:sdtContent>
        <w:p w14:paraId="371E9B7A" w14:textId="77777777" w:rsidR="00BD377A" w:rsidRDefault="00E93674">
          <w:pPr>
            <w:spacing w:before="240" w:after="240"/>
            <w:ind w:left="2160" w:right="440" w:hanging="720"/>
            <w:rPr>
              <w:ins w:id="1099" w:author="ERCOT" w:date="2026-03-01T22:06:00Z"/>
            </w:rPr>
          </w:pPr>
          <w:sdt>
            <w:sdtPr>
              <w:tag w:val="goog_rdk_879"/>
              <w:id w:val="317431784"/>
            </w:sdtPr>
            <w:sdtEndPr/>
            <w:sdtContent>
              <w:ins w:id="1100" w:author="ERCOT" w:date="2026-03-01T22:06:00Z">
                <w:r w:rsidR="00193104">
                  <w:t>(ii)</w:t>
                </w:r>
                <w:r w:rsidR="00193104">
                  <w:tab/>
                  <w:t xml:space="preserve">The level of peak Demand indicated in the most recent </w:t>
                </w:r>
              </w:ins>
            </w:sdtContent>
          </w:sdt>
          <w:sdt>
            <w:sdtPr>
              <w:tag w:val="goog_rdk_880"/>
              <w:id w:val="-651638361"/>
            </w:sdtPr>
            <w:sdtEndPr/>
            <w:sdtContent>
              <w:customXmlInsRangeStart w:id="1101" w:author="ERCOT" w:date="2026-03-01T22:06:00Z"/>
              <w:sdt>
                <w:sdtPr>
                  <w:tag w:val="goog_rdk_881"/>
                  <w:id w:val="-159453975"/>
                </w:sdtPr>
                <w:sdtEndPr/>
                <w:sdtContent>
                  <w:customXmlInsRangeEnd w:id="1101"/>
                  <w:ins w:id="1102" w:author="ERCOT" w:date="2026-03-01T22:06:00Z">
                    <w:del w:id="1103" w:author="ERCOT 051126" w:date="2026-05-10T01:07:00Z">
                      <w:r w:rsidR="00193104">
                        <w:delText>Load Commissioning Plan (</w:delText>
                      </w:r>
                    </w:del>
                  </w:ins>
                  <w:customXmlInsRangeStart w:id="1104" w:author="ERCOT" w:date="2026-03-01T22:06:00Z"/>
                </w:sdtContent>
              </w:sdt>
              <w:customXmlInsRangeEnd w:id="1104"/>
            </w:sdtContent>
          </w:sdt>
          <w:sdt>
            <w:sdtPr>
              <w:tag w:val="goog_rdk_882"/>
              <w:id w:val="2141616012"/>
            </w:sdtPr>
            <w:sdtEndPr/>
            <w:sdtContent>
              <w:ins w:id="1105" w:author="ERCOT" w:date="2026-03-01T22:06:00Z">
                <w:r w:rsidR="00193104">
                  <w:t>LCP</w:t>
                </w:r>
              </w:ins>
            </w:sdtContent>
          </w:sdt>
          <w:sdt>
            <w:sdtPr>
              <w:tag w:val="goog_rdk_883"/>
              <w:id w:val="-602621690"/>
            </w:sdtPr>
            <w:sdtEndPr/>
            <w:sdtContent>
              <w:customXmlInsRangeStart w:id="1106" w:author="ERCOT" w:date="2026-03-01T22:06:00Z"/>
              <w:sdt>
                <w:sdtPr>
                  <w:tag w:val="goog_rdk_884"/>
                  <w:id w:val="-1055988966"/>
                </w:sdtPr>
                <w:sdtEndPr/>
                <w:sdtContent>
                  <w:customXmlInsRangeEnd w:id="1106"/>
                  <w:ins w:id="1107" w:author="ERCOT" w:date="2026-03-01T22:06:00Z">
                    <w:del w:id="1108" w:author="ERCOT 051126" w:date="2026-05-10T01:07:00Z">
                      <w:r w:rsidR="00193104">
                        <w:delText>)</w:delText>
                      </w:r>
                    </w:del>
                  </w:ins>
                  <w:customXmlInsRangeStart w:id="1109" w:author="ERCOT" w:date="2026-03-01T22:06:00Z"/>
                </w:sdtContent>
              </w:sdt>
              <w:customXmlInsRangeEnd w:id="1109"/>
            </w:sdtContent>
          </w:sdt>
          <w:sdt>
            <w:sdtPr>
              <w:tag w:val="goog_rdk_885"/>
              <w:id w:val="-2015808426"/>
            </w:sdtPr>
            <w:sdtEndPr/>
            <w:sdtContent>
              <w:ins w:id="1110" w:author="ERCOT" w:date="2026-03-01T22:06:00Z">
                <w:r w:rsidR="00193104">
                  <w:t xml:space="preserve">, if applicable, provided to ERCOT on or before July </w:t>
                </w:r>
              </w:ins>
            </w:sdtContent>
          </w:sdt>
          <w:sdt>
            <w:sdtPr>
              <w:tag w:val="goog_rdk_886"/>
              <w:id w:val="-623634343"/>
            </w:sdtPr>
            <w:sdtEndPr/>
            <w:sdtContent>
              <w:customXmlInsRangeStart w:id="1111" w:author="ERCOT" w:date="2026-03-01T22:06:00Z"/>
              <w:sdt>
                <w:sdtPr>
                  <w:tag w:val="goog_rdk_887"/>
                  <w:id w:val="2143821084"/>
                </w:sdtPr>
                <w:sdtEndPr/>
                <w:sdtContent>
                  <w:customXmlInsRangeEnd w:id="1111"/>
                  <w:ins w:id="1112" w:author="ERCOT" w:date="2026-03-01T22:06:00Z">
                    <w:del w:id="1113" w:author="ERCOT 031726" w:date="2026-03-16T21:42:00Z">
                      <w:r w:rsidR="00193104">
                        <w:delText>15</w:delText>
                      </w:r>
                    </w:del>
                  </w:ins>
                  <w:customXmlInsRangeStart w:id="1114" w:author="ERCOT" w:date="2026-03-01T22:06:00Z"/>
                </w:sdtContent>
              </w:sdt>
              <w:customXmlInsRangeEnd w:id="1114"/>
            </w:sdtContent>
          </w:sdt>
          <w:sdt>
            <w:sdtPr>
              <w:tag w:val="goog_rdk_888"/>
              <w:id w:val="-611786617"/>
            </w:sdtPr>
            <w:sdtEndPr/>
            <w:sdtContent>
              <w:ins w:id="1115" w:author="ERCOT 031726" w:date="2026-03-16T21:42:00Z">
                <w:r w:rsidR="00193104">
                  <w:t>24</w:t>
                </w:r>
              </w:ins>
            </w:sdtContent>
          </w:sdt>
          <w:sdt>
            <w:sdtPr>
              <w:tag w:val="goog_rdk_889"/>
              <w:id w:val="-941261374"/>
            </w:sdtPr>
            <w:sdtEndPr/>
            <w:sdtContent>
              <w:ins w:id="1116" w:author="ERCOT" w:date="2026-03-01T22:06:00Z">
                <w:r w:rsidR="00193104">
                  <w:t>, 2026.</w:t>
                </w:r>
              </w:ins>
            </w:sdtContent>
          </w:sdt>
          <w:sdt>
            <w:sdtPr>
              <w:tag w:val="goog_rdk_890"/>
              <w:id w:val="220575724"/>
            </w:sdtPr>
            <w:sdtEndPr/>
            <w:sdtContent>
              <w:ins w:id="1117" w:author="ERCOT 040426" w:date="2026-04-03T19:44:00Z">
                <w:r w:rsidR="00193104">
                  <w:t xml:space="preserve"> The LCP provided must be consistent with the previously completed studies and existing agreements.</w:t>
                </w:r>
              </w:ins>
            </w:sdtContent>
          </w:sdt>
          <w:sdt>
            <w:sdtPr>
              <w:tag w:val="goog_rdk_891"/>
              <w:id w:val="-173926089"/>
            </w:sdtPr>
            <w:sdtEndPr/>
            <w:sdtContent/>
          </w:sdt>
        </w:p>
      </w:sdtContent>
    </w:sdt>
    <w:sdt>
      <w:sdtPr>
        <w:tag w:val="goog_rdk_906"/>
        <w:id w:val="-1393023808"/>
      </w:sdtPr>
      <w:sdtEndPr/>
      <w:sdtContent>
        <w:p w14:paraId="2C3F68B2" w14:textId="77777777" w:rsidR="00BD377A" w:rsidRDefault="00E93674">
          <w:pPr>
            <w:spacing w:after="240"/>
            <w:ind w:left="1440" w:right="226" w:hanging="720"/>
            <w:rPr>
              <w:ins w:id="1118" w:author="ERCOT" w:date="2026-03-01T22:06:00Z"/>
            </w:rPr>
          </w:pPr>
          <w:sdt>
            <w:sdtPr>
              <w:tag w:val="goog_rdk_893"/>
              <w:id w:val="-1429099954"/>
            </w:sdtPr>
            <w:sdtEndPr/>
            <w:sdtContent>
              <w:ins w:id="1119" w:author="ERCOT" w:date="2026-03-01T22:06:00Z">
                <w:r w:rsidR="00193104">
                  <w:t>(c)</w:t>
                </w:r>
                <w:r w:rsidR="00193104">
                  <w:tab/>
                  <w:t>A Large Load meeting the requirements of paragraphs (1)(d)</w:t>
                </w:r>
              </w:ins>
            </w:sdtContent>
          </w:sdt>
          <w:sdt>
            <w:sdtPr>
              <w:tag w:val="goog_rdk_894"/>
              <w:id w:val="812878732"/>
            </w:sdtPr>
            <w:sdtEndPr/>
            <w:sdtContent>
              <w:ins w:id="1120" w:author="ERCOT 042326" w:date="2026-04-23T04:59:00Z">
                <w:r w:rsidR="00193104">
                  <w:t>,</w:t>
                </w:r>
              </w:ins>
            </w:sdtContent>
          </w:sdt>
          <w:sdt>
            <w:sdtPr>
              <w:tag w:val="goog_rdk_895"/>
              <w:id w:val="-152586158"/>
            </w:sdtPr>
            <w:sdtEndPr/>
            <w:sdtContent>
              <w:customXmlInsRangeStart w:id="1121" w:author="ERCOT" w:date="2026-03-01T22:06:00Z"/>
              <w:sdt>
                <w:sdtPr>
                  <w:tag w:val="goog_rdk_896"/>
                  <w:id w:val="-615794097"/>
                </w:sdtPr>
                <w:sdtEndPr/>
                <w:sdtContent>
                  <w:customXmlInsRangeEnd w:id="1121"/>
                  <w:ins w:id="1122" w:author="ERCOT" w:date="2026-03-01T22:06:00Z">
                    <w:del w:id="1123" w:author="ERCOT 042326" w:date="2026-04-23T04:59:00Z">
                      <w:r w:rsidR="00193104">
                        <w:delText xml:space="preserve"> or</w:delText>
                      </w:r>
                    </w:del>
                  </w:ins>
                  <w:customXmlInsRangeStart w:id="1124" w:author="ERCOT" w:date="2026-03-01T22:06:00Z"/>
                </w:sdtContent>
              </w:sdt>
              <w:customXmlInsRangeEnd w:id="1124"/>
            </w:sdtContent>
          </w:sdt>
          <w:sdt>
            <w:sdtPr>
              <w:tag w:val="goog_rdk_897"/>
              <w:id w:val="945514832"/>
            </w:sdtPr>
            <w:sdtEndPr/>
            <w:sdtContent>
              <w:ins w:id="1125" w:author="ERCOT" w:date="2026-03-01T22:06:00Z">
                <w:r w:rsidR="00193104">
                  <w:t xml:space="preserve"> (1)(e)</w:t>
                </w:r>
              </w:ins>
            </w:sdtContent>
          </w:sdt>
          <w:sdt>
            <w:sdtPr>
              <w:tag w:val="goog_rdk_898"/>
              <w:id w:val="564331577"/>
            </w:sdtPr>
            <w:sdtEndPr/>
            <w:sdtContent>
              <w:ins w:id="1126" w:author="ERCOT 042326" w:date="2026-04-23T04:59:00Z">
                <w:r w:rsidR="00193104">
                  <w:t>, or (1)(f)</w:t>
                </w:r>
              </w:ins>
            </w:sdtContent>
          </w:sdt>
          <w:sdt>
            <w:sdtPr>
              <w:tag w:val="goog_rdk_899"/>
              <w:id w:val="394880972"/>
            </w:sdtPr>
            <w:sdtEndPr/>
            <w:sdtContent>
              <w:ins w:id="1127" w:author="ERCOT" w:date="2026-03-01T22:06:00Z">
                <w:r w:rsidR="00193104">
                  <w:t xml:space="preserve"> shall be modeled</w:t>
                </w:r>
              </w:ins>
            </w:sdtContent>
          </w:sdt>
          <w:sdt>
            <w:sdtPr>
              <w:tag w:val="goog_rdk_900"/>
              <w:id w:val="2028404408"/>
            </w:sdtPr>
            <w:sdtEndPr/>
            <w:sdtContent>
              <w:ins w:id="1128" w:author="ERCOT 040426" w:date="2026-04-03T19:45:00Z">
                <w:r w:rsidR="00193104">
                  <w:t xml:space="preserve"> in each year of the study</w:t>
                </w:r>
              </w:ins>
            </w:sdtContent>
          </w:sdt>
          <w:sdt>
            <w:sdtPr>
              <w:tag w:val="goog_rdk_901"/>
              <w:id w:val="24100223"/>
            </w:sdtPr>
            <w:sdtEndPr/>
            <w:sdtContent>
              <w:ins w:id="1129" w:author="ERCOT" w:date="2026-03-01T22:06:00Z">
                <w:r w:rsidR="00193104">
                  <w:t xml:space="preserve"> at the level of peak Demand that is </w:t>
                </w:r>
              </w:ins>
            </w:sdtContent>
          </w:sdt>
          <w:sdt>
            <w:sdtPr>
              <w:tag w:val="goog_rdk_902"/>
              <w:id w:val="1663250341"/>
            </w:sdtPr>
            <w:sdtEndPr/>
            <w:sdtContent>
              <w:ins w:id="1130" w:author="ERCOT 051126" w:date="2026-05-09T21:04:00Z">
                <w:r w:rsidR="00193104">
                  <w:t>defined in one of the following documents. In the event the Large Load is represented in both documents, ERCOT shall use the document with the lower values of Demand.</w:t>
                </w:r>
              </w:ins>
            </w:sdtContent>
          </w:sdt>
          <w:sdt>
            <w:sdtPr>
              <w:tag w:val="goog_rdk_903"/>
              <w:id w:val="245594884"/>
            </w:sdtPr>
            <w:sdtEndPr/>
            <w:sdtContent>
              <w:customXmlInsRangeStart w:id="1131" w:author="ERCOT" w:date="2026-03-01T22:06:00Z"/>
              <w:sdt>
                <w:sdtPr>
                  <w:tag w:val="goog_rdk_904"/>
                  <w:id w:val="-1780857665"/>
                </w:sdtPr>
                <w:sdtEndPr/>
                <w:sdtContent>
                  <w:customXmlInsRangeEnd w:id="1131"/>
                  <w:ins w:id="1132" w:author="ERCOT" w:date="2026-03-01T22:06:00Z">
                    <w:del w:id="1133" w:author="ERCOT 051126" w:date="2026-05-09T21:05:00Z">
                      <w:r w:rsidR="00193104">
                        <w:delText>the lesser of:</w:delText>
                      </w:r>
                    </w:del>
                  </w:ins>
                  <w:customXmlInsRangeStart w:id="1134" w:author="ERCOT" w:date="2026-03-01T22:06:00Z"/>
                </w:sdtContent>
              </w:sdt>
              <w:customXmlInsRangeEnd w:id="1134"/>
            </w:sdtContent>
          </w:sdt>
          <w:sdt>
            <w:sdtPr>
              <w:tag w:val="goog_rdk_905"/>
              <w:id w:val="774617534"/>
            </w:sdtPr>
            <w:sdtEndPr/>
            <w:sdtContent/>
          </w:sdt>
        </w:p>
      </w:sdtContent>
    </w:sdt>
    <w:sdt>
      <w:sdtPr>
        <w:tag w:val="goog_rdk_913"/>
        <w:id w:val="-48640336"/>
      </w:sdtPr>
      <w:sdtEndPr/>
      <w:sdtContent>
        <w:p w14:paraId="17A0322F" w14:textId="77777777" w:rsidR="00BD377A" w:rsidRDefault="00E93674">
          <w:pPr>
            <w:spacing w:after="240"/>
            <w:ind w:left="2160" w:right="440" w:hanging="720"/>
            <w:rPr>
              <w:ins w:id="1135" w:author="ERCOT 042326" w:date="2026-04-23T05:04:00Z"/>
            </w:rPr>
          </w:pPr>
          <w:sdt>
            <w:sdtPr>
              <w:tag w:val="goog_rdk_908"/>
              <w:id w:val="1264092466"/>
            </w:sdtPr>
            <w:sdtEndPr/>
            <w:sdtContent>
              <w:ins w:id="1136" w:author="ERCOT 042326" w:date="2026-04-23T05:04:00Z">
                <w:r w:rsidR="00193104">
                  <w:t>(i)</w:t>
                </w:r>
                <w:r w:rsidR="00193104">
                  <w:tab/>
                  <w:t>The level of peak Demand specified in the Large Load’s executed interconnection agreement</w:t>
                </w:r>
              </w:ins>
            </w:sdtContent>
          </w:sdt>
          <w:sdt>
            <w:sdtPr>
              <w:tag w:val="goog_rdk_909"/>
              <w:id w:val="-544688759"/>
            </w:sdtPr>
            <w:sdtEndPr/>
            <w:sdtContent>
              <w:ins w:id="1137" w:author="ERCOT 043026" w:date="2026-04-29T13:00:00Z">
                <w:r w:rsidR="00193104">
                  <w:t xml:space="preserve"> or equivalent agreement</w:t>
                </w:r>
              </w:ins>
            </w:sdtContent>
          </w:sdt>
          <w:sdt>
            <w:sdtPr>
              <w:tag w:val="goog_rdk_910"/>
              <w:id w:val="-1103233329"/>
            </w:sdtPr>
            <w:sdtEndPr/>
            <w:sdtContent>
              <w:customXmlInsRangeStart w:id="1138" w:author="ERCOT 042326" w:date="2026-04-23T05:04:00Z"/>
              <w:sdt>
                <w:sdtPr>
                  <w:tag w:val="goog_rdk_911"/>
                  <w:id w:val="-2146730791"/>
                </w:sdtPr>
                <w:sdtEndPr/>
                <w:sdtContent>
                  <w:customXmlInsRangeEnd w:id="1138"/>
                  <w:ins w:id="1139" w:author="ERCOT 042326" w:date="2026-04-23T05:04:00Z">
                    <w:del w:id="1140" w:author="ERCOT 043026" w:date="2026-04-29T13:00:00Z">
                      <w:r w:rsidR="00193104">
                        <w:delText xml:space="preserve"> that meets the requirements defined in Section 9.7.2, Definition of an Interconnection Agreement</w:delText>
                      </w:r>
                    </w:del>
                  </w:ins>
                  <w:customXmlInsRangeStart w:id="1141" w:author="ERCOT 042326" w:date="2026-04-23T05:04:00Z"/>
                </w:sdtContent>
              </w:sdt>
              <w:customXmlInsRangeEnd w:id="1141"/>
            </w:sdtContent>
          </w:sdt>
          <w:sdt>
            <w:sdtPr>
              <w:tag w:val="goog_rdk_912"/>
              <w:id w:val="-1050282488"/>
            </w:sdtPr>
            <w:sdtEndPr/>
            <w:sdtContent>
              <w:ins w:id="1142" w:author="ERCOT 042326" w:date="2026-04-23T05:04:00Z">
                <w:r w:rsidR="00193104">
                  <w:t>; or</w:t>
                </w:r>
              </w:ins>
            </w:sdtContent>
          </w:sdt>
        </w:p>
      </w:sdtContent>
    </w:sdt>
    <w:sdt>
      <w:sdtPr>
        <w:tag w:val="goog_rdk_924"/>
        <w:id w:val="1984223525"/>
      </w:sdtPr>
      <w:sdtEndPr/>
      <w:sdtContent>
        <w:p w14:paraId="77B1ED6B" w14:textId="77777777" w:rsidR="00BD377A" w:rsidRDefault="00E93674">
          <w:pPr>
            <w:spacing w:after="240"/>
            <w:ind w:left="2160" w:right="440" w:hanging="720"/>
            <w:rPr>
              <w:ins w:id="1143" w:author="ERCOT 042326" w:date="2026-04-23T05:05:00Z"/>
            </w:rPr>
          </w:pPr>
          <w:sdt>
            <w:sdtPr>
              <w:tag w:val="goog_rdk_915"/>
              <w:id w:val="-1523712995"/>
            </w:sdtPr>
            <w:sdtEndPr/>
            <w:sdtContent>
              <w:ins w:id="1144" w:author="ERCOT" w:date="2026-03-01T22:06:00Z">
                <w:r w:rsidR="00193104">
                  <w:t>(</w:t>
                </w:r>
              </w:ins>
            </w:sdtContent>
          </w:sdt>
          <w:sdt>
            <w:sdtPr>
              <w:tag w:val="goog_rdk_916"/>
              <w:id w:val="-4258847"/>
            </w:sdtPr>
            <w:sdtEndPr/>
            <w:sdtContent>
              <w:ins w:id="1145" w:author="ERCOT 042326" w:date="2026-04-23T05:04:00Z">
                <w:r w:rsidR="00193104">
                  <w:t>i</w:t>
                </w:r>
              </w:ins>
            </w:sdtContent>
          </w:sdt>
          <w:sdt>
            <w:sdtPr>
              <w:tag w:val="goog_rdk_917"/>
              <w:id w:val="1117656261"/>
            </w:sdtPr>
            <w:sdtEndPr/>
            <w:sdtContent>
              <w:ins w:id="1146" w:author="ERCOT" w:date="2026-03-01T22:06:00Z">
                <w:r w:rsidR="00193104">
                  <w:t>i)</w:t>
                </w:r>
                <w:r w:rsidR="00193104">
                  <w:tab/>
                  <w:t>The level of peak Demand that can be served reliably as indicated in the Large Load’s</w:t>
                </w:r>
              </w:ins>
            </w:sdtContent>
          </w:sdt>
          <w:sdt>
            <w:sdtPr>
              <w:tag w:val="goog_rdk_918"/>
              <w:id w:val="2123714437"/>
            </w:sdtPr>
            <w:sdtEndPr/>
            <w:sdtContent>
              <w:ins w:id="1147" w:author="ERCOT 040426" w:date="2026-04-03T20:22:00Z">
                <w:r w:rsidR="00193104">
                  <w:t xml:space="preserve"> qualifying</w:t>
                </w:r>
              </w:ins>
            </w:sdtContent>
          </w:sdt>
          <w:sdt>
            <w:sdtPr>
              <w:tag w:val="goog_rdk_919"/>
              <w:id w:val="-456467741"/>
            </w:sdtPr>
            <w:sdtEndPr/>
            <w:sdtContent>
              <w:ins w:id="1148" w:author="ERCOT" w:date="2026-03-01T22:06:00Z">
                <w:r w:rsidR="00193104">
                  <w:t xml:space="preserve"> complete and valid interconnection studies, as described in Section 9.2.1.4</w:t>
                </w:r>
              </w:ins>
            </w:sdtContent>
          </w:sdt>
          <w:sdt>
            <w:sdtPr>
              <w:tag w:val="goog_rdk_920"/>
              <w:id w:val="-270098896"/>
            </w:sdtPr>
            <w:sdtEndPr/>
            <w:sdtContent>
              <w:ins w:id="1149" w:author="ERCOT 042326" w:date="2026-04-23T05:05:00Z">
                <w:r w:rsidR="00193104">
                  <w:t>.</w:t>
                </w:r>
              </w:ins>
            </w:sdtContent>
          </w:sdt>
          <w:sdt>
            <w:sdtPr>
              <w:tag w:val="goog_rdk_921"/>
              <w:id w:val="-1908772242"/>
            </w:sdtPr>
            <w:sdtEndPr/>
            <w:sdtContent>
              <w:customXmlInsRangeStart w:id="1150" w:author="ERCOT" w:date="2026-03-01T22:06:00Z"/>
              <w:sdt>
                <w:sdtPr>
                  <w:tag w:val="goog_rdk_922"/>
                  <w:id w:val="-1300167966"/>
                </w:sdtPr>
                <w:sdtEndPr/>
                <w:sdtContent>
                  <w:customXmlInsRangeEnd w:id="1150"/>
                  <w:ins w:id="1151" w:author="ERCOT" w:date="2026-03-01T22:06:00Z">
                    <w:del w:id="1152" w:author="ERCOT 042326" w:date="2026-04-23T05:05:00Z">
                      <w:r w:rsidR="00193104">
                        <w:delText>, or</w:delText>
                      </w:r>
                    </w:del>
                  </w:ins>
                  <w:customXmlInsRangeStart w:id="1153" w:author="ERCOT" w:date="2026-03-01T22:06:00Z"/>
                </w:sdtContent>
              </w:sdt>
              <w:customXmlInsRangeEnd w:id="1153"/>
            </w:sdtContent>
          </w:sdt>
          <w:sdt>
            <w:sdtPr>
              <w:tag w:val="goog_rdk_923"/>
              <w:id w:val="302658731"/>
            </w:sdtPr>
            <w:sdtEndPr/>
            <w:sdtContent/>
          </w:sdt>
        </w:p>
      </w:sdtContent>
    </w:sdt>
    <w:sdt>
      <w:sdtPr>
        <w:tag w:val="goog_rdk_929"/>
        <w:id w:val="-1833719944"/>
      </w:sdtPr>
      <w:sdtEndPr/>
      <w:sdtContent>
        <w:p w14:paraId="7FEE127C" w14:textId="77777777" w:rsidR="00BD377A" w:rsidRDefault="00E93674">
          <w:pPr>
            <w:spacing w:after="240"/>
            <w:ind w:left="2880" w:right="440" w:hanging="720"/>
            <w:rPr>
              <w:ins w:id="1154" w:author="ERCOT 051126" w:date="2026-05-08T17:32:00Z"/>
            </w:rPr>
          </w:pPr>
          <w:sdt>
            <w:sdtPr>
              <w:tag w:val="goog_rdk_925"/>
              <w:id w:val="1499924383"/>
            </w:sdtPr>
            <w:sdtEndPr/>
            <w:sdtContent>
              <w:ins w:id="1155" w:author="ERCOT 042326" w:date="2026-04-23T05:05:00Z">
                <w:r w:rsidR="00193104">
                  <w:t>(A)</w:t>
                </w:r>
                <w:r w:rsidR="00193104">
                  <w:tab/>
                  <w:t xml:space="preserve">For Large Loads with qualifying complete and valid interconnection studies based on Section 9.2.1.4(3)(a), 9.2.1.4(3)(c), or 9.2.1.4(4)(a)(ii)(A), the level of peak demand that can be reliably served will be assumed to be the level modeled in the study, and the timing will be based on the date in which all of the recommended transmission improvements are planned to be in-service as indicated in the final report to RPG or in the latest Transmission Project and Information Tracking (TPIT) report. </w:t>
                </w:r>
              </w:ins>
            </w:sdtContent>
          </w:sdt>
          <w:sdt>
            <w:sdtPr>
              <w:tag w:val="goog_rdk_926"/>
              <w:id w:val="-213457949"/>
            </w:sdtPr>
            <w:sdtEndPr/>
            <w:sdtContent>
              <w:customXmlInsRangeStart w:id="1156" w:author="ERCOT 042326" w:date="2026-04-23T05:05:00Z"/>
              <w:sdt>
                <w:sdtPr>
                  <w:tag w:val="goog_rdk_927"/>
                  <w:id w:val="-759553570"/>
                </w:sdtPr>
                <w:sdtEndPr/>
                <w:sdtContent>
                  <w:customXmlInsRangeEnd w:id="1156"/>
                  <w:ins w:id="1157" w:author="ERCOT 042326" w:date="2026-04-23T05:05:00Z">
                    <w:del w:id="1158" w:author="ERCOT 051126" w:date="2026-05-08T17:32:00Z">
                      <w:r w:rsidR="00193104">
                        <w:delText>The load level will be assumed zero for any prior years unless the Large Load also has a complete and valid interconnection study as indicated in Section 9.2.1.4(3)(b) or 9.2.1.4(4)(a)(ii)(B), in which case the load level by year will be assumed based on paragraph (B) below.</w:delText>
                      </w:r>
                    </w:del>
                  </w:ins>
                  <w:customXmlInsRangeStart w:id="1159" w:author="ERCOT 042326" w:date="2026-04-23T05:05:00Z"/>
                </w:sdtContent>
              </w:sdt>
              <w:customXmlInsRangeEnd w:id="1159"/>
            </w:sdtContent>
          </w:sdt>
          <w:sdt>
            <w:sdtPr>
              <w:tag w:val="goog_rdk_928"/>
              <w:id w:val="-1400467532"/>
            </w:sdtPr>
            <w:sdtEndPr/>
            <w:sdtContent/>
          </w:sdt>
        </w:p>
      </w:sdtContent>
    </w:sdt>
    <w:sdt>
      <w:sdtPr>
        <w:tag w:val="goog_rdk_931"/>
        <w:id w:val="1035672630"/>
      </w:sdtPr>
      <w:sdtEndPr/>
      <w:sdtContent>
        <w:p w14:paraId="6B481F8C" w14:textId="77777777" w:rsidR="00BD377A" w:rsidRDefault="00E93674">
          <w:pPr>
            <w:spacing w:after="240"/>
            <w:ind w:left="3600" w:right="440" w:hanging="720"/>
            <w:rPr>
              <w:ins w:id="1160" w:author="ERCOT 051126" w:date="2026-05-08T17:32:00Z"/>
            </w:rPr>
          </w:pPr>
          <w:sdt>
            <w:sdtPr>
              <w:tag w:val="goog_rdk_930"/>
              <w:id w:val="-730820394"/>
            </w:sdtPr>
            <w:sdtEndPr/>
            <w:sdtContent>
              <w:ins w:id="1161" w:author="ERCOT 051126" w:date="2026-05-08T17:32:00Z">
                <w:r w:rsidR="00193104">
                  <w:t xml:space="preserve">(1) </w:t>
                </w:r>
                <w:r w:rsidR="00193104">
                  <w:tab/>
                  <w:t xml:space="preserve">If the Large Load also has a complete and valid interconnection study under Section 9.2.1.4(3)(b) or 9.2.1.4(4)(a)(ii)(B), the load level for each year prior to the date </w:t>
                </w:r>
                <w:proofErr w:type="gramStart"/>
                <w:r w:rsidR="00193104">
                  <w:t>in</w:t>
                </w:r>
                <w:proofErr w:type="gramEnd"/>
                <w:r w:rsidR="00193104">
                  <w:t xml:space="preserve"> which </w:t>
                </w:r>
                <w:proofErr w:type="gramStart"/>
                <w:r w:rsidR="00193104">
                  <w:t>all of</w:t>
                </w:r>
                <w:proofErr w:type="gramEnd"/>
                <w:r w:rsidR="00193104">
                  <w:t xml:space="preserve"> the recommended transmission improvements are planned to be in-service shall be determined under paragraph (B) below.</w:t>
                </w:r>
              </w:ins>
            </w:sdtContent>
          </w:sdt>
        </w:p>
      </w:sdtContent>
    </w:sdt>
    <w:sdt>
      <w:sdtPr>
        <w:tag w:val="goog_rdk_935"/>
        <w:id w:val="2065369713"/>
      </w:sdtPr>
      <w:sdtEndPr/>
      <w:sdtContent>
        <w:p w14:paraId="48EF2B7B" w14:textId="77777777" w:rsidR="00BD377A" w:rsidRDefault="00E93674">
          <w:pPr>
            <w:spacing w:after="240"/>
            <w:ind w:left="3600" w:right="440" w:hanging="720"/>
            <w:rPr>
              <w:ins w:id="1162" w:author="ERCOT 042326" w:date="2026-04-23T05:06:00Z"/>
              <w:del w:id="1163" w:author="ERCOT 051126" w:date="2026-05-11T14:30:00Z"/>
            </w:rPr>
          </w:pPr>
          <w:sdt>
            <w:sdtPr>
              <w:tag w:val="goog_rdk_932"/>
              <w:id w:val="-1151296599"/>
            </w:sdtPr>
            <w:sdtEndPr/>
            <w:sdtContent>
              <w:ins w:id="1164" w:author="ERCOT 051126" w:date="2026-05-08T17:32:00Z">
                <w:r w:rsidR="00193104">
                  <w:t xml:space="preserve">(2) </w:t>
                </w:r>
                <w:r w:rsidR="00193104">
                  <w:tab/>
                  <w:t>If the Large Load does not have a complete and valid interconnection study under paragraph (2)(c)(ii)(A)(1), the base load level for each year prior to the date in which all of the recommended transmission improvements are planned to be in-service shall be zero, and the Large Load shall be studied for allocation under Section 9.2.1.2(3).</w:t>
                </w:r>
              </w:ins>
            </w:sdtContent>
          </w:sdt>
          <w:sdt>
            <w:sdtPr>
              <w:tag w:val="goog_rdk_933"/>
              <w:id w:val="899814616"/>
            </w:sdtPr>
            <w:sdtEndPr/>
            <w:sdtContent>
              <w:customXmlInsRangeStart w:id="1165" w:author="ERCOT 042326" w:date="2026-04-23T05:06:00Z"/>
              <w:sdt>
                <w:sdtPr>
                  <w:tag w:val="goog_rdk_934"/>
                  <w:id w:val="-603035210"/>
                </w:sdtPr>
                <w:sdtEndPr/>
                <w:sdtContent>
                  <w:customXmlInsRangeEnd w:id="1165"/>
                  <w:customXmlInsRangeStart w:id="1166" w:author="ERCOT 042326" w:date="2026-04-23T05:06:00Z"/>
                </w:sdtContent>
              </w:sdt>
              <w:customXmlInsRangeEnd w:id="1166"/>
            </w:sdtContent>
          </w:sdt>
        </w:p>
      </w:sdtContent>
    </w:sdt>
    <w:sdt>
      <w:sdtPr>
        <w:tag w:val="goog_rdk_941"/>
        <w:id w:val="1594623401"/>
      </w:sdtPr>
      <w:sdtEndPr/>
      <w:sdtContent>
        <w:p w14:paraId="1A63DDA2" w14:textId="77777777" w:rsidR="00BD377A" w:rsidRDefault="00E93674">
          <w:pPr>
            <w:spacing w:after="240"/>
            <w:ind w:left="2880" w:right="440" w:hanging="720"/>
            <w:rPr>
              <w:ins w:id="1167" w:author="ERCOT" w:date="2026-03-01T22:06:00Z"/>
            </w:rPr>
          </w:pPr>
          <w:sdt>
            <w:sdtPr>
              <w:tag w:val="goog_rdk_936"/>
              <w:id w:val="1062876590"/>
            </w:sdtPr>
            <w:sdtEndPr/>
            <w:sdtContent>
              <w:ins w:id="1168" w:author="ERCOT 042326" w:date="2026-04-23T05:06:00Z">
                <w:r w:rsidR="00193104">
                  <w:t>(B)</w:t>
                </w:r>
                <w:r w:rsidR="00193104">
                  <w:tab/>
                  <w:t>For Large Loads with qualifying complete and valid interconnection studies based on Section 9.2.1.4(3)(b) or 9.2.1.4(4)(a)(ii)(B), the level of peak Demand that can be reliably served will be assumed to be the level as indicated in the Load Commissioning Plan (LCP) in the interconnection study report. If load level increases in the LCP are based on transmission improvement(s), the date of the Load level increases will be based on the planned in-service of the transmission improvements as indicated in the latest Transmission Project and Information Tracking (TPIT) report.</w:t>
                </w:r>
              </w:ins>
            </w:sdtContent>
          </w:sdt>
          <w:sdt>
            <w:sdtPr>
              <w:tag w:val="goog_rdk_937"/>
              <w:id w:val="675086800"/>
            </w:sdtPr>
            <w:sdtEndPr/>
            <w:sdtContent>
              <w:customXmlInsRangeStart w:id="1169" w:author="ERCOT 042326" w:date="2026-04-23T05:06:00Z"/>
              <w:sdt>
                <w:sdtPr>
                  <w:tag w:val="goog_rdk_938"/>
                  <w:id w:val="-2099581909"/>
                </w:sdtPr>
                <w:sdtEndPr/>
                <w:sdtContent>
                  <w:customXmlInsRangeEnd w:id="1169"/>
                  <w:ins w:id="1170" w:author="ERCOT 042326" w:date="2026-04-23T05:06:00Z">
                    <w:del w:id="1171" w:author="ERCOT 051126" w:date="2026-05-11T20:38:00Z">
                      <w:r w:rsidR="00193104">
                        <w:delText xml:space="preserve"> </w:delText>
                      </w:r>
                    </w:del>
                  </w:ins>
                  <w:customXmlInsRangeStart w:id="1172" w:author="ERCOT 042326" w:date="2026-04-23T05:06:00Z"/>
                </w:sdtContent>
              </w:sdt>
              <w:customXmlInsRangeEnd w:id="1172"/>
            </w:sdtContent>
          </w:sdt>
          <w:sdt>
            <w:sdtPr>
              <w:tag w:val="goog_rdk_939"/>
              <w:id w:val="-560640976"/>
            </w:sdtPr>
            <w:sdtEndPr/>
            <w:sdtContent>
              <w:ins w:id="1173" w:author="ERCOT 042326" w:date="2026-04-23T05:06:00Z">
                <w:r w:rsidR="00193104">
                  <w:t xml:space="preserve"> If the transmission improvement is not included in the latest TPIT report, then the transmission improvement will be </w:t>
                </w:r>
                <w:r w:rsidR="00193104">
                  <w:lastRenderedPageBreak/>
                  <w:t>assumed to have an in-service date of 2034 for purposes of Batch Zero.</w:t>
                </w:r>
              </w:ins>
            </w:sdtContent>
          </w:sdt>
          <w:sdt>
            <w:sdtPr>
              <w:tag w:val="goog_rdk_940"/>
              <w:id w:val="306009853"/>
            </w:sdtPr>
            <w:sdtEndPr/>
            <w:sdtContent/>
          </w:sdt>
        </w:p>
      </w:sdtContent>
    </w:sdt>
    <w:sdt>
      <w:sdtPr>
        <w:tag w:val="goog_rdk_947"/>
        <w:id w:val="983713134"/>
      </w:sdtPr>
      <w:sdtEndPr/>
      <w:sdtContent>
        <w:p w14:paraId="043A626D" w14:textId="77777777" w:rsidR="00BD377A" w:rsidRDefault="00E93674">
          <w:pPr>
            <w:spacing w:after="240"/>
            <w:ind w:left="2160" w:right="440" w:hanging="720"/>
            <w:rPr>
              <w:del w:id="1174" w:author="ERCOT 042326" w:date="2026-04-23T05:04:00Z"/>
            </w:rPr>
          </w:pPr>
          <w:sdt>
            <w:sdtPr>
              <w:tag w:val="goog_rdk_944"/>
              <w:id w:val="1682111323"/>
            </w:sdtPr>
            <w:sdtEndPr/>
            <w:sdtContent>
              <w:customXmlInsRangeStart w:id="1175" w:author="ERCOT" w:date="2026-03-01T22:06:00Z"/>
              <w:sdt>
                <w:sdtPr>
                  <w:tag w:val="goog_rdk_945"/>
                  <w:id w:val="2005626566"/>
                </w:sdtPr>
                <w:sdtEndPr/>
                <w:sdtContent>
                  <w:customXmlInsRangeEnd w:id="1175"/>
                  <w:ins w:id="1176" w:author="ERCOT" w:date="2026-03-01T22:06:00Z">
                    <w:del w:id="1177" w:author="ERCOT 042326" w:date="2026-04-23T05:04:00Z">
                      <w:r w:rsidR="00193104">
                        <w:delText>(ii)</w:delText>
                      </w:r>
                      <w:r w:rsidR="00193104">
                        <w:tab/>
                        <w:delText>The level of peak Demand specified in the Large Load’s executed interconnection agreement that meets the requirements defined in Section 9.7.2, Definition of an Interconnection Agreement.</w:delText>
                      </w:r>
                    </w:del>
                  </w:ins>
                  <w:customXmlInsRangeStart w:id="1178" w:author="ERCOT" w:date="2026-03-01T22:06:00Z"/>
                </w:sdtContent>
              </w:sdt>
              <w:customXmlInsRangeEnd w:id="1178"/>
            </w:sdtContent>
          </w:sdt>
          <w:sdt>
            <w:sdtPr>
              <w:tag w:val="goog_rdk_946"/>
              <w:id w:val="906820941"/>
            </w:sdtPr>
            <w:sdtEndPr/>
            <w:sdtContent>
              <w:del w:id="1179" w:author="ERCOT 042326" w:date="2026-04-23T05:04:00Z">
                <w:r w:rsidR="00193104">
                  <w:rPr>
                    <w:sz w:val="16"/>
                    <w:szCs w:val="16"/>
                  </w:rPr>
                  <w:delText xml:space="preserve"> </w:delText>
                </w:r>
              </w:del>
            </w:sdtContent>
          </w:sdt>
        </w:p>
      </w:sdtContent>
    </w:sdt>
    <w:sdt>
      <w:sdtPr>
        <w:tag w:val="goog_rdk_953"/>
        <w:id w:val="-738392854"/>
      </w:sdtPr>
      <w:sdtEndPr/>
      <w:sdtContent>
        <w:p w14:paraId="4EDEA984" w14:textId="77777777" w:rsidR="00BD377A" w:rsidRDefault="00E93674">
          <w:pPr>
            <w:spacing w:after="240"/>
            <w:ind w:left="1440" w:right="226" w:hanging="720"/>
            <w:rPr>
              <w:ins w:id="1180" w:author="ERCOT 042326" w:date="2026-04-23T05:04:00Z"/>
            </w:rPr>
          </w:pPr>
          <w:sdt>
            <w:sdtPr>
              <w:tag w:val="goog_rdk_949"/>
              <w:id w:val="1727253312"/>
            </w:sdtPr>
            <w:sdtEndPr/>
            <w:sdtContent>
              <w:ins w:id="1181" w:author="ERCOT 042326" w:date="2026-04-23T05:04:00Z">
                <w:r w:rsidR="00193104">
                  <w:t>(d)</w:t>
                </w:r>
                <w:r w:rsidR="00193104">
                  <w:tab/>
                  <w:t>A Large Load meeting the requirements of paragraph (1)(g) shall be modeled in each year of the study at the level of peak Demand specified in the PURA, T</w:t>
                </w:r>
                <w:r w:rsidR="00193104">
                  <w:rPr>
                    <w:smallCaps/>
                  </w:rPr>
                  <w:t>ex</w:t>
                </w:r>
                <w:r w:rsidR="00193104">
                  <w:t>. U</w:t>
                </w:r>
                <w:r w:rsidR="00193104">
                  <w:rPr>
                    <w:smallCaps/>
                  </w:rPr>
                  <w:t>til</w:t>
                </w:r>
                <w:r w:rsidR="00193104">
                  <w:t>. C</w:t>
                </w:r>
                <w:r w:rsidR="00193104">
                  <w:rPr>
                    <w:smallCaps/>
                  </w:rPr>
                  <w:t>ode</w:t>
                </w:r>
              </w:ins>
            </w:sdtContent>
          </w:sdt>
          <w:sdt>
            <w:sdtPr>
              <w:tag w:val="goog_rdk_950"/>
              <w:id w:val="-1215645736"/>
            </w:sdtPr>
            <w:sdtEndPr/>
            <w:sdtContent>
              <w:customXmlInsRangeStart w:id="1182" w:author="ERCOT 042326" w:date="2026-04-23T05:04:00Z"/>
              <w:sdt>
                <w:sdtPr>
                  <w:tag w:val="goog_rdk_951"/>
                  <w:id w:val="-1927551103"/>
                </w:sdtPr>
                <w:sdtEndPr/>
                <w:sdtContent>
                  <w:customXmlInsRangeEnd w:id="1182"/>
                  <w:ins w:id="1183" w:author="ERCOT 042326" w:date="2026-04-23T05:04:00Z">
                    <w:del w:id="1184" w:author="ERCOT 051126" w:date="2026-05-08T17:50:00Z">
                      <w:r w:rsidR="00193104">
                        <w:delText xml:space="preserve"> A</w:delText>
                      </w:r>
                      <w:r w:rsidR="00193104">
                        <w:rPr>
                          <w:smallCaps/>
                        </w:rPr>
                        <w:delText>nn</w:delText>
                      </w:r>
                      <w:r w:rsidR="00193104">
                        <w:delText>.</w:delText>
                      </w:r>
                    </w:del>
                  </w:ins>
                  <w:customXmlInsRangeStart w:id="1185" w:author="ERCOT 042326" w:date="2026-04-23T05:04:00Z"/>
                </w:sdtContent>
              </w:sdt>
              <w:customXmlInsRangeEnd w:id="1185"/>
            </w:sdtContent>
          </w:sdt>
          <w:bookmarkStart w:id="1186" w:name="_heading=h.d9u8c6p77tol" w:colFirst="0" w:colLast="0"/>
          <w:bookmarkEnd w:id="1186"/>
          <w:sdt>
            <w:sdtPr>
              <w:tag w:val="goog_rdk_952"/>
              <w:id w:val="1113898157"/>
            </w:sdtPr>
            <w:sdtEndPr/>
            <w:sdtContent>
              <w:ins w:id="1187" w:author="ERCOT 042326" w:date="2026-04-23T05:04:00Z">
                <w:r w:rsidR="00193104">
                  <w:t xml:space="preserve"> § 39.169 proceeding.</w:t>
                </w:r>
              </w:ins>
            </w:sdtContent>
          </w:sdt>
        </w:p>
      </w:sdtContent>
    </w:sdt>
    <w:sdt>
      <w:sdtPr>
        <w:tag w:val="goog_rdk_956"/>
        <w:id w:val="1441248575"/>
      </w:sdtPr>
      <w:sdtEndPr/>
      <w:sdtContent>
        <w:p w14:paraId="4F1A1674" w14:textId="77777777" w:rsidR="00BD377A" w:rsidRDefault="00E93674">
          <w:pPr>
            <w:keepNext/>
            <w:tabs>
              <w:tab w:val="left" w:pos="1080"/>
            </w:tabs>
            <w:spacing w:before="240" w:after="240"/>
            <w:ind w:left="1080" w:hanging="1080"/>
            <w:rPr>
              <w:ins w:id="1188" w:author="ERCOT" w:date="2026-03-01T22:15:00Z"/>
              <w:b/>
              <w:bCs/>
              <w:i/>
              <w:iCs/>
            </w:rPr>
          </w:pPr>
          <w:sdt>
            <w:sdtPr>
              <w:tag w:val="goog_rdk_955"/>
              <w:id w:val="-863816"/>
            </w:sdtPr>
            <w:sdtEndPr/>
            <w:sdtContent>
              <w:ins w:id="1189" w:author="ERCOT" w:date="2026-03-01T22:15:00Z">
                <w:r w:rsidR="00193104">
                  <w:rPr>
                    <w:b/>
                    <w:bCs/>
                    <w:i/>
                    <w:iCs/>
                  </w:rPr>
                  <w:t>9.2.1.2</w:t>
                </w:r>
                <w:r w:rsidR="00193104">
                  <w:tab/>
                </w:r>
                <w:r w:rsidR="00193104">
                  <w:rPr>
                    <w:b/>
                    <w:bCs/>
                    <w:i/>
                    <w:iCs/>
                  </w:rPr>
                  <w:t>Eligibility Criteria for Inclusion as Load to be Studied and Allocated in Batch Zero</w:t>
                </w:r>
              </w:ins>
            </w:sdtContent>
          </w:sdt>
        </w:p>
      </w:sdtContent>
    </w:sdt>
    <w:sdt>
      <w:sdtPr>
        <w:tag w:val="goog_rdk_970"/>
        <w:id w:val="1623252430"/>
      </w:sdtPr>
      <w:sdtEndPr/>
      <w:sdtContent>
        <w:p w14:paraId="36DC3064" w14:textId="77777777" w:rsidR="00BD377A" w:rsidRDefault="00E93674">
          <w:pPr>
            <w:spacing w:after="240"/>
            <w:ind w:left="720" w:hanging="720"/>
            <w:rPr>
              <w:ins w:id="1190" w:author="ERCOT" w:date="2026-03-01T22:15:00Z"/>
            </w:rPr>
          </w:pPr>
          <w:sdt>
            <w:sdtPr>
              <w:tag w:val="goog_rdk_957"/>
              <w:id w:val="-1099885779"/>
            </w:sdtPr>
            <w:sdtEndPr/>
            <w:sdtContent>
              <w:ins w:id="1191" w:author="ERCOT" w:date="2026-03-01T22:15:00Z">
                <w:r w:rsidR="00193104">
                  <w:t>(1)</w:t>
                </w:r>
                <w:r w:rsidR="00193104">
                  <w:tab/>
                  <w:t xml:space="preserve">A Large Load that meets </w:t>
                </w:r>
              </w:ins>
            </w:sdtContent>
          </w:sdt>
          <w:sdt>
            <w:sdtPr>
              <w:tag w:val="goog_rdk_958"/>
              <w:id w:val="-1313555214"/>
            </w:sdtPr>
            <w:sdtEndPr/>
            <w:sdtContent>
              <w:ins w:id="1192" w:author="ERCOT 042326" w:date="2026-04-23T05:09:00Z">
                <w:r w:rsidR="00193104">
                  <w:t xml:space="preserve">(a), (b), (c), and (d) </w:t>
                </w:r>
              </w:ins>
            </w:sdtContent>
          </w:sdt>
          <w:sdt>
            <w:sdtPr>
              <w:tag w:val="goog_rdk_959"/>
              <w:id w:val="-1854968974"/>
            </w:sdtPr>
            <w:sdtEndPr/>
            <w:sdtContent>
              <w:customXmlInsRangeStart w:id="1193" w:author="ERCOT 042326" w:date="2026-04-23T05:09:00Z"/>
              <w:sdt>
                <w:sdtPr>
                  <w:tag w:val="goog_rdk_960"/>
                  <w:id w:val="-1833590129"/>
                </w:sdtPr>
                <w:sdtEndPr/>
                <w:sdtContent>
                  <w:customXmlInsRangeEnd w:id="1193"/>
                  <w:ins w:id="1194" w:author="ERCOT 042326" w:date="2026-04-23T05:09:00Z">
                    <w:del w:id="1195" w:author="ERCOT 043026" w:date="2026-04-30T18:59:00Z">
                      <w:r w:rsidR="00193104">
                        <w:delText>on or before July 24, 2026,</w:delText>
                      </w:r>
                    </w:del>
                  </w:ins>
                  <w:customXmlInsRangeStart w:id="1196" w:author="ERCOT 042326" w:date="2026-04-23T05:09:00Z"/>
                </w:sdtContent>
              </w:sdt>
              <w:customXmlInsRangeEnd w:id="1196"/>
              <w:customXmlInsRangeStart w:id="1197" w:author="ERCOT 042326" w:date="2026-04-23T05:09:00Z"/>
              <w:sdt>
                <w:sdtPr>
                  <w:tag w:val="goog_rdk_961"/>
                  <w:id w:val="1661687739"/>
                </w:sdtPr>
                <w:sdtEndPr/>
                <w:sdtContent>
                  <w:customXmlInsRangeEnd w:id="1197"/>
                  <w:ins w:id="1198" w:author="ERCOT 042326" w:date="2026-04-23T05:09:00Z">
                    <w:del w:id="1199" w:author="ERCOT 051126" w:date="2026-05-09T14:17:00Z">
                      <w:r w:rsidR="00193104">
                        <w:delText xml:space="preserve"> </w:delText>
                      </w:r>
                    </w:del>
                  </w:ins>
                  <w:customXmlInsRangeStart w:id="1200" w:author="ERCOT 042326" w:date="2026-04-23T05:09:00Z"/>
                </w:sdtContent>
              </w:sdt>
              <w:customXmlInsRangeEnd w:id="1200"/>
            </w:sdtContent>
          </w:sdt>
          <w:sdt>
            <w:sdtPr>
              <w:tag w:val="goog_rdk_962"/>
              <w:id w:val="-927498000"/>
            </w:sdtPr>
            <w:sdtEndPr/>
            <w:sdtContent>
              <w:ins w:id="1201" w:author="ERCOT 042326" w:date="2026-04-23T05:09:00Z">
                <w:r w:rsidR="00193104">
                  <w:t xml:space="preserve">as </w:t>
                </w:r>
              </w:ins>
            </w:sdtContent>
          </w:sdt>
          <w:sdt>
            <w:sdtPr>
              <w:tag w:val="goog_rdk_963"/>
              <w:id w:val="935654870"/>
            </w:sdtPr>
            <w:sdtEndPr/>
            <w:sdtContent>
              <w:customXmlInsRangeStart w:id="1202" w:author="ERCOT" w:date="2026-03-01T22:15:00Z"/>
              <w:sdt>
                <w:sdtPr>
                  <w:tag w:val="goog_rdk_964"/>
                  <w:id w:val="469481160"/>
                </w:sdtPr>
                <w:sdtEndPr/>
                <w:sdtContent>
                  <w:customXmlInsRangeEnd w:id="1202"/>
                  <w:ins w:id="1203" w:author="ERCOT" w:date="2026-03-01T22:15:00Z">
                    <w:del w:id="1204" w:author="ERCOT 042326" w:date="2026-04-23T05:09:00Z">
                      <w:r w:rsidR="00193104">
                        <w:delText xml:space="preserve">one of the requirements </w:delText>
                      </w:r>
                    </w:del>
                  </w:ins>
                  <w:customXmlInsRangeStart w:id="1205" w:author="ERCOT" w:date="2026-03-01T22:15:00Z"/>
                </w:sdtContent>
              </w:sdt>
              <w:customXmlInsRangeEnd w:id="1205"/>
            </w:sdtContent>
          </w:sdt>
          <w:sdt>
            <w:sdtPr>
              <w:tag w:val="goog_rdk_965"/>
              <w:id w:val="-524548193"/>
            </w:sdtPr>
            <w:sdtEndPr/>
            <w:sdtContent>
              <w:ins w:id="1206" w:author="ERCOT" w:date="2026-03-01T22:15:00Z">
                <w:r w:rsidR="00193104">
                  <w:t xml:space="preserve">described in this paragraph shall be included in Batch Zero as </w:t>
                </w:r>
              </w:ins>
            </w:sdtContent>
          </w:sdt>
          <w:sdt>
            <w:sdtPr>
              <w:tag w:val="goog_rdk_966"/>
              <w:id w:val="-1349060900"/>
            </w:sdtPr>
            <w:sdtEndPr/>
            <w:sdtContent>
              <w:customXmlInsRangeStart w:id="1207" w:author="ERCOT" w:date="2026-03-01T22:15:00Z"/>
              <w:sdt>
                <w:sdtPr>
                  <w:tag w:val="goog_rdk_967"/>
                  <w:id w:val="1991100867"/>
                </w:sdtPr>
                <w:sdtEndPr/>
                <w:sdtContent>
                  <w:customXmlInsRangeEnd w:id="1207"/>
                  <w:ins w:id="1208" w:author="ERCOT" w:date="2026-03-01T22:15:00Z">
                    <w:del w:id="1209" w:author="ERCOT 042326" w:date="2026-04-23T05:09:00Z">
                      <w:r w:rsidR="00193104">
                        <w:delText>l</w:delText>
                      </w:r>
                    </w:del>
                  </w:ins>
                  <w:customXmlInsRangeStart w:id="1210" w:author="ERCOT" w:date="2026-03-01T22:15:00Z"/>
                </w:sdtContent>
              </w:sdt>
              <w:customXmlInsRangeEnd w:id="1210"/>
            </w:sdtContent>
          </w:sdt>
          <w:sdt>
            <w:sdtPr>
              <w:tag w:val="goog_rdk_968"/>
              <w:id w:val="1971301782"/>
            </w:sdtPr>
            <w:sdtEndPr/>
            <w:sdtContent>
              <w:ins w:id="1211" w:author="ERCOT 042326" w:date="2026-04-23T05:09:00Z">
                <w:r w:rsidR="00193104">
                  <w:t>L</w:t>
                </w:r>
              </w:ins>
            </w:sdtContent>
          </w:sdt>
          <w:sdt>
            <w:sdtPr>
              <w:tag w:val="goog_rdk_969"/>
              <w:id w:val="661633640"/>
            </w:sdtPr>
            <w:sdtEndPr/>
            <w:sdtContent>
              <w:ins w:id="1212" w:author="ERCOT" w:date="2026-03-01T22:15:00Z">
                <w:r w:rsidR="00193104">
                  <w:t>oad subject to reliability assessment and allocation.</w:t>
                </w:r>
              </w:ins>
            </w:sdtContent>
          </w:sdt>
        </w:p>
      </w:sdtContent>
    </w:sdt>
    <w:sdt>
      <w:sdtPr>
        <w:tag w:val="goog_rdk_995"/>
        <w:id w:val="1171151113"/>
      </w:sdtPr>
      <w:sdtEndPr/>
      <w:sdtContent>
        <w:p w14:paraId="38393469" w14:textId="77777777" w:rsidR="00BD377A" w:rsidRDefault="00E93674">
          <w:pPr>
            <w:spacing w:after="240"/>
            <w:ind w:left="1440" w:hanging="720"/>
            <w:rPr>
              <w:ins w:id="1213" w:author="ERCOT 042326" w:date="2026-04-23T05:11:00Z"/>
            </w:rPr>
          </w:pPr>
          <w:sdt>
            <w:sdtPr>
              <w:tag w:val="goog_rdk_971"/>
              <w:id w:val="1533323162"/>
            </w:sdtPr>
            <w:sdtEndPr/>
            <w:sdtContent>
              <w:ins w:id="1214" w:author="ERCOT" w:date="2026-03-01T22:15:00Z">
                <w:r w:rsidR="00193104">
                  <w:t>(a)</w:t>
                </w:r>
                <w:r w:rsidR="00193104">
                  <w:tab/>
                </w:r>
              </w:ins>
            </w:sdtContent>
          </w:sdt>
          <w:sdt>
            <w:sdtPr>
              <w:tag w:val="goog_rdk_972"/>
              <w:id w:val="1053842550"/>
            </w:sdtPr>
            <w:sdtEndPr/>
            <w:sdtContent>
              <w:ins w:id="1215" w:author="ERCOT 043026" w:date="2026-04-30T18:59:00Z">
                <w:r w:rsidR="00193104">
                  <w:t xml:space="preserve">On or before July 10, 2026, </w:t>
                </w:r>
              </w:ins>
            </w:sdtContent>
          </w:sdt>
          <w:sdt>
            <w:sdtPr>
              <w:tag w:val="goog_rdk_973"/>
              <w:id w:val="-107290428"/>
            </w:sdtPr>
            <w:sdtEndPr/>
            <w:sdtContent>
              <w:customXmlInsRangeStart w:id="1216" w:author="ERCOT" w:date="2026-03-01T22:15:00Z"/>
              <w:sdt>
                <w:sdtPr>
                  <w:tag w:val="goog_rdk_974"/>
                  <w:id w:val="728860290"/>
                </w:sdtPr>
                <w:sdtEndPr/>
                <w:sdtContent>
                  <w:customXmlInsRangeEnd w:id="1216"/>
                  <w:ins w:id="1217" w:author="ERCOT" w:date="2026-03-01T22:15:00Z">
                    <w:del w:id="1218" w:author="ERCOT 043026" w:date="2026-04-30T18:59:00Z">
                      <w:r w:rsidR="00193104">
                        <w:delText>A</w:delText>
                      </w:r>
                    </w:del>
                  </w:ins>
                  <w:customXmlInsRangeStart w:id="1219" w:author="ERCOT" w:date="2026-03-01T22:15:00Z"/>
                </w:sdtContent>
              </w:sdt>
              <w:customXmlInsRangeEnd w:id="1219"/>
            </w:sdtContent>
          </w:sdt>
          <w:sdt>
            <w:sdtPr>
              <w:tag w:val="goog_rdk_975"/>
              <w:id w:val="694652006"/>
            </w:sdtPr>
            <w:sdtEndPr/>
            <w:sdtContent>
              <w:ins w:id="1220" w:author="ERCOT 043026" w:date="2026-04-30T18:59:00Z">
                <w:r w:rsidR="00193104">
                  <w:t>a</w:t>
                </w:r>
              </w:ins>
            </w:sdtContent>
          </w:sdt>
          <w:sdt>
            <w:sdtPr>
              <w:tag w:val="goog_rdk_976"/>
              <w:id w:val="-371026213"/>
            </w:sdtPr>
            <w:sdtEndPr/>
            <w:sdtContent>
              <w:ins w:id="1221" w:author="ERCOT" w:date="2026-03-01T22:15:00Z">
                <w:r w:rsidR="00193104">
                  <w:t xml:space="preserve"> Large Load </w:t>
                </w:r>
              </w:ins>
            </w:sdtContent>
          </w:sdt>
          <w:sdt>
            <w:sdtPr>
              <w:tag w:val="goog_rdk_977"/>
              <w:id w:val="141363507"/>
            </w:sdtPr>
            <w:sdtEndPr/>
            <w:sdtContent>
              <w:customXmlInsRangeStart w:id="1222" w:author="ERCOT" w:date="2026-03-01T22:15:00Z"/>
              <w:sdt>
                <w:sdtPr>
                  <w:tag w:val="goog_rdk_978"/>
                  <w:id w:val="-1819490671"/>
                </w:sdtPr>
                <w:sdtEndPr/>
                <w:sdtContent>
                  <w:customXmlInsRangeEnd w:id="1222"/>
                  <w:ins w:id="1223" w:author="ERCOT" w:date="2026-03-01T22:15:00Z">
                    <w:del w:id="1224" w:author="ERCOT 042326" w:date="2026-04-23T05:10:00Z">
                      <w:r w:rsidR="00193104">
                        <w:delText>with a requested Initial Energization date on or before December 31, 2027</w:delText>
                      </w:r>
                    </w:del>
                  </w:ins>
                  <w:customXmlInsRangeStart w:id="1225" w:author="ERCOT" w:date="2026-03-01T22:15:00Z"/>
                </w:sdtContent>
              </w:sdt>
              <w:customXmlInsRangeEnd w:id="1225"/>
            </w:sdtContent>
          </w:sdt>
          <w:sdt>
            <w:sdtPr>
              <w:tag w:val="goog_rdk_979"/>
              <w:id w:val="1733639659"/>
            </w:sdtPr>
            <w:sdtEndPr/>
            <w:sdtContent>
              <w:del w:id="1226" w:author="ERCOT 042326" w:date="2026-04-23T05:10:00Z">
                <w:r w:rsidR="00193104">
                  <w:delText>,</w:delText>
                </w:r>
              </w:del>
            </w:sdtContent>
          </w:sdt>
          <w:sdt>
            <w:sdtPr>
              <w:tag w:val="goog_rdk_980"/>
              <w:id w:val="-780565085"/>
            </w:sdtPr>
            <w:sdtEndPr/>
            <w:sdtContent>
              <w:customXmlInsRangeStart w:id="1227" w:author="ERCOT" w:date="2026-03-01T22:15:00Z"/>
              <w:sdt>
                <w:sdtPr>
                  <w:tag w:val="goog_rdk_981"/>
                  <w:id w:val="1318990000"/>
                </w:sdtPr>
                <w:sdtEndPr/>
                <w:sdtContent>
                  <w:customXmlInsRangeEnd w:id="1227"/>
                  <w:ins w:id="1228" w:author="ERCOT" w:date="2026-03-01T22:15:00Z">
                    <w:del w:id="1229" w:author="ERCOT 042326" w:date="2026-04-23T05:10:00Z">
                      <w:r w:rsidR="00193104">
                        <w:delText xml:space="preserve"> that has not achieved Initial Energization as of July 15</w:delText>
                      </w:r>
                    </w:del>
                  </w:ins>
                  <w:customXmlInsRangeStart w:id="1230" w:author="ERCOT" w:date="2026-03-01T22:15:00Z"/>
                </w:sdtContent>
              </w:sdt>
              <w:customXmlInsRangeEnd w:id="1230"/>
            </w:sdtContent>
          </w:sdt>
          <w:sdt>
            <w:sdtPr>
              <w:tag w:val="goog_rdk_982"/>
              <w:id w:val="2107764001"/>
            </w:sdtPr>
            <w:sdtEndPr/>
            <w:sdtContent/>
          </w:sdt>
          <w:sdt>
            <w:sdtPr>
              <w:tag w:val="goog_rdk_983"/>
              <w:id w:val="438606080"/>
            </w:sdtPr>
            <w:sdtEndPr/>
            <w:sdtContent>
              <w:customXmlInsRangeStart w:id="1231" w:author="ERCOT 031726" w:date="2026-03-16T21:43:00Z"/>
              <w:sdt>
                <w:sdtPr>
                  <w:tag w:val="goog_rdk_984"/>
                  <w:id w:val="-1141195238"/>
                </w:sdtPr>
                <w:sdtEndPr/>
                <w:sdtContent>
                  <w:customXmlInsRangeEnd w:id="1231"/>
                  <w:ins w:id="1232" w:author="ERCOT 031726" w:date="2026-03-16T21:43:00Z">
                    <w:del w:id="1233" w:author="ERCOT 042326" w:date="2026-04-23T05:10:00Z">
                      <w:r w:rsidR="00193104">
                        <w:delText>10</w:delText>
                      </w:r>
                    </w:del>
                  </w:ins>
                  <w:customXmlInsRangeStart w:id="1234" w:author="ERCOT 031726" w:date="2026-03-16T21:43:00Z"/>
                </w:sdtContent>
              </w:sdt>
              <w:customXmlInsRangeEnd w:id="1234"/>
            </w:sdtContent>
          </w:sdt>
          <w:sdt>
            <w:sdtPr>
              <w:tag w:val="goog_rdk_985"/>
              <w:id w:val="109633909"/>
            </w:sdtPr>
            <w:sdtEndPr/>
            <w:sdtContent/>
          </w:sdt>
          <w:sdt>
            <w:sdtPr>
              <w:tag w:val="goog_rdk_986"/>
              <w:id w:val="108036877"/>
            </w:sdtPr>
            <w:sdtEndPr/>
            <w:sdtContent>
              <w:customXmlInsRangeStart w:id="1235" w:author="ERCOT" w:date="2026-03-01T22:15:00Z"/>
              <w:sdt>
                <w:sdtPr>
                  <w:tag w:val="goog_rdk_987"/>
                  <w:id w:val="1012812486"/>
                </w:sdtPr>
                <w:sdtEndPr/>
                <w:sdtContent>
                  <w:customXmlInsRangeEnd w:id="1235"/>
                  <w:ins w:id="1236" w:author="ERCOT" w:date="2026-03-01T22:15:00Z">
                    <w:del w:id="1237" w:author="ERCOT 042326" w:date="2026-04-23T05:10:00Z">
                      <w:r w:rsidR="00193104">
                        <w:delText>, 2026,</w:delText>
                      </w:r>
                    </w:del>
                  </w:ins>
                  <w:customXmlInsRangeStart w:id="1238" w:author="ERCOT" w:date="2026-03-01T22:15:00Z"/>
                </w:sdtContent>
              </w:sdt>
              <w:customXmlInsRangeEnd w:id="1238"/>
            </w:sdtContent>
          </w:sdt>
          <w:sdt>
            <w:sdtPr>
              <w:tag w:val="goog_rdk_988"/>
              <w:id w:val="-299064042"/>
            </w:sdtPr>
            <w:sdtEndPr/>
            <w:sdtContent/>
          </w:sdt>
          <w:sdt>
            <w:sdtPr>
              <w:tag w:val="goog_rdk_989"/>
              <w:id w:val="131803841"/>
            </w:sdtPr>
            <w:sdtEndPr/>
            <w:sdtContent>
              <w:customXmlInsRangeStart w:id="1239" w:author="ERCOT 040426" w:date="2026-04-03T20:32:00Z"/>
              <w:sdt>
                <w:sdtPr>
                  <w:tag w:val="goog_rdk_990"/>
                  <w:id w:val="-524973365"/>
                </w:sdtPr>
                <w:sdtEndPr/>
                <w:sdtContent>
                  <w:customXmlInsRangeEnd w:id="1239"/>
                  <w:ins w:id="1240" w:author="ERCOT 040426" w:date="2026-04-03T20:32:00Z">
                    <w:del w:id="1241" w:author="ERCOT 042326" w:date="2026-04-23T05:10:00Z">
                      <w:r w:rsidR="00193104">
                        <w:delText xml:space="preserve"> </w:delText>
                      </w:r>
                    </w:del>
                  </w:ins>
                  <w:customXmlInsRangeStart w:id="1242" w:author="ERCOT 040426" w:date="2026-04-03T20:32:00Z"/>
                </w:sdtContent>
              </w:sdt>
              <w:customXmlInsRangeEnd w:id="1242"/>
            </w:sdtContent>
          </w:sdt>
          <w:sdt>
            <w:sdtPr>
              <w:tag w:val="goog_rdk_991"/>
              <w:id w:val="-1413713719"/>
            </w:sdtPr>
            <w:sdtEndPr/>
            <w:sdtContent>
              <w:ins w:id="1243" w:author="ERCOT 040426" w:date="2026-04-03T20:32:00Z">
                <w:r w:rsidR="00193104">
                  <w:t>that meets</w:t>
                </w:r>
              </w:ins>
            </w:sdtContent>
          </w:sdt>
          <w:sdt>
            <w:sdtPr>
              <w:tag w:val="goog_rdk_992"/>
              <w:id w:val="-838265404"/>
            </w:sdtPr>
            <w:sdtEndPr/>
            <w:sdtContent>
              <w:ins w:id="1244" w:author="ERCOT 042326" w:date="2026-04-23T05:11:00Z">
                <w:r w:rsidR="00193104">
                  <w:t xml:space="preserve"> one of the following:</w:t>
                </w:r>
              </w:ins>
            </w:sdtContent>
          </w:sdt>
          <w:sdt>
            <w:sdtPr>
              <w:tag w:val="goog_rdk_993"/>
              <w:id w:val="981331318"/>
            </w:sdtPr>
            <w:sdtEndPr/>
            <w:sdtContent>
              <w:ins w:id="1245" w:author="ERCOT" w:date="2026-03-01T22:15:00Z">
                <w:r w:rsidR="00193104">
                  <w:t xml:space="preserve"> </w:t>
                </w:r>
              </w:ins>
            </w:sdtContent>
          </w:sdt>
          <w:sdt>
            <w:sdtPr>
              <w:tag w:val="goog_rdk_994"/>
              <w:id w:val="1861357279"/>
            </w:sdtPr>
            <w:sdtEndPr/>
            <w:sdtContent/>
          </w:sdt>
        </w:p>
      </w:sdtContent>
    </w:sdt>
    <w:sdt>
      <w:sdtPr>
        <w:tag w:val="goog_rdk_997"/>
        <w:id w:val="1671054227"/>
      </w:sdtPr>
      <w:sdtEndPr/>
      <w:sdtContent>
        <w:p w14:paraId="059C6FF2" w14:textId="77777777" w:rsidR="00BD377A" w:rsidRDefault="00E93674">
          <w:pPr>
            <w:spacing w:after="240"/>
            <w:ind w:left="2160" w:right="440" w:hanging="720"/>
            <w:rPr>
              <w:ins w:id="1246" w:author="ERCOT 042326" w:date="2026-04-23T05:11:00Z"/>
            </w:rPr>
          </w:pPr>
          <w:sdt>
            <w:sdtPr>
              <w:tag w:val="goog_rdk_996"/>
              <w:id w:val="1378546592"/>
            </w:sdtPr>
            <w:sdtEndPr/>
            <w:sdtContent>
              <w:ins w:id="1247" w:author="ERCOT 042326" w:date="2026-04-23T05:11:00Z">
                <w:r w:rsidR="00193104">
                  <w:t>(i)</w:t>
                </w:r>
                <w:r w:rsidR="00193104">
                  <w:tab/>
                  <w:t>The Large Load satisfied the requirement documented in paragraph (1)(e)(i) or (1)(f)(i) of Section 9.2.1.1, Eligibility Criteria for Inclusion of a Large Load as Base Load not Subject to Additional Study in the Batch Zero Process, but does not meet one or more of the other requirements documented in paragraph (1)(e) or (1)(f) of Section 9.2.1.1;</w:t>
                </w:r>
              </w:ins>
            </w:sdtContent>
          </w:sdt>
        </w:p>
      </w:sdtContent>
    </w:sdt>
    <w:sdt>
      <w:sdtPr>
        <w:tag w:val="goog_rdk_999"/>
        <w:id w:val="-21864586"/>
      </w:sdtPr>
      <w:sdtEndPr/>
      <w:sdtContent>
        <w:p w14:paraId="5D7F5B8C" w14:textId="77777777" w:rsidR="00BD377A" w:rsidRDefault="00E93674">
          <w:pPr>
            <w:spacing w:after="240"/>
            <w:ind w:left="2160" w:right="440" w:hanging="720"/>
            <w:rPr>
              <w:ins w:id="1248" w:author="ERCOT 042326" w:date="2026-04-23T05:11:00Z"/>
            </w:rPr>
          </w:pPr>
          <w:sdt>
            <w:sdtPr>
              <w:tag w:val="goog_rdk_998"/>
              <w:id w:val="851995151"/>
            </w:sdtPr>
            <w:sdtEndPr/>
            <w:sdtContent>
              <w:ins w:id="1249" w:author="ERCOT 042326" w:date="2026-04-23T05:11:00Z">
                <w:r w:rsidR="00193104">
                  <w:t>(ii)</w:t>
                </w:r>
                <w:r w:rsidR="00193104">
                  <w:tab/>
                  <w:t>The Large Load was included in the list established in paragraph (4) of Section 9.2.1.4, Evaluation of Existing Interconnection Studies for Large Loads, but was determined to have invalid existing studies according to the methodology established in paragraphs (4)(d) and (4)(e) of that Section; or</w:t>
                </w:r>
              </w:ins>
            </w:sdtContent>
          </w:sdt>
        </w:p>
      </w:sdtContent>
    </w:sdt>
    <w:sdt>
      <w:sdtPr>
        <w:tag w:val="goog_rdk_1005"/>
        <w:id w:val="50740737"/>
      </w:sdtPr>
      <w:sdtEndPr/>
      <w:sdtContent>
        <w:p w14:paraId="79E7F262" w14:textId="77777777" w:rsidR="00BD377A" w:rsidRDefault="00E93674">
          <w:pPr>
            <w:spacing w:after="240"/>
            <w:ind w:left="2160" w:right="440" w:hanging="720"/>
            <w:rPr>
              <w:ins w:id="1250" w:author="ERCOT 042326" w:date="2026-04-23T05:11:00Z"/>
            </w:rPr>
          </w:pPr>
          <w:sdt>
            <w:sdtPr>
              <w:tag w:val="goog_rdk_1000"/>
              <w:id w:val="-113805126"/>
            </w:sdtPr>
            <w:sdtEndPr/>
            <w:sdtContent>
              <w:ins w:id="1251" w:author="ERCOT 042326" w:date="2026-04-23T05:11:00Z">
                <w:r w:rsidR="00193104">
                  <w:t>(iii)</w:t>
                </w:r>
                <w:r w:rsidR="00193104">
                  <w:tab/>
                  <w:t>The Large Load has received ERCOT approval of a steady</w:t>
                </w:r>
              </w:ins>
            </w:sdtContent>
          </w:sdt>
          <w:sdt>
            <w:sdtPr>
              <w:tag w:val="goog_rdk_1001"/>
              <w:id w:val="1619824134"/>
            </w:sdtPr>
            <w:sdtEndPr/>
            <w:sdtContent>
              <w:customXmlInsRangeStart w:id="1252" w:author="ERCOT 042326" w:date="2026-04-23T05:11:00Z"/>
              <w:sdt>
                <w:sdtPr>
                  <w:tag w:val="goog_rdk_1002"/>
                  <w:id w:val="2088492638"/>
                </w:sdtPr>
                <w:sdtEndPr/>
                <w:sdtContent>
                  <w:customXmlInsRangeEnd w:id="1252"/>
                  <w:ins w:id="1253" w:author="ERCOT 042326" w:date="2026-04-23T05:11:00Z">
                    <w:del w:id="1254" w:author="ERCOT 051126" w:date="2026-05-11T17:51:00Z">
                      <w:r w:rsidR="00193104">
                        <w:delText xml:space="preserve"> </w:delText>
                      </w:r>
                    </w:del>
                  </w:ins>
                  <w:customXmlInsRangeStart w:id="1255" w:author="ERCOT 042326" w:date="2026-04-23T05:11:00Z"/>
                </w:sdtContent>
              </w:sdt>
              <w:customXmlInsRangeEnd w:id="1255"/>
            </w:sdtContent>
          </w:sdt>
          <w:sdt>
            <w:sdtPr>
              <w:tag w:val="goog_rdk_1003"/>
              <w:id w:val="292669613"/>
            </w:sdtPr>
            <w:sdtEndPr/>
            <w:sdtContent>
              <w:ins w:id="1256" w:author="ERCOT 051126" w:date="2026-05-11T17:51:00Z">
                <w:r w:rsidR="00193104">
                  <w:t>-</w:t>
                </w:r>
              </w:ins>
            </w:sdtContent>
          </w:sdt>
          <w:sdt>
            <w:sdtPr>
              <w:tag w:val="goog_rdk_1004"/>
              <w:id w:val="-971364940"/>
            </w:sdtPr>
            <w:sdtEndPr/>
            <w:sdtContent>
              <w:ins w:id="1257" w:author="ERCOT 042326" w:date="2026-04-23T05:11:00Z">
                <w:r w:rsidR="00193104">
                  <w:t>state or stability study as described in Section 9.8, Legacy Interconnection Study Procedures for Large Loads and Section 9.9, Legacy LLIS Report and Follow-up; and</w:t>
                </w:r>
              </w:ins>
            </w:sdtContent>
          </w:sdt>
        </w:p>
      </w:sdtContent>
    </w:sdt>
    <w:sdt>
      <w:sdtPr>
        <w:tag w:val="goog_rdk_1017"/>
        <w:id w:val="-2130009319"/>
      </w:sdtPr>
      <w:sdtEndPr/>
      <w:sdtContent>
        <w:p w14:paraId="524A825A" w14:textId="77777777" w:rsidR="00BD377A" w:rsidRDefault="00E93674">
          <w:pPr>
            <w:spacing w:after="240"/>
            <w:ind w:left="1440" w:hanging="720"/>
            <w:rPr>
              <w:ins w:id="1258" w:author="ERCOT 042326" w:date="2026-04-23T05:11:00Z"/>
            </w:rPr>
          </w:pPr>
          <w:sdt>
            <w:sdtPr>
              <w:tag w:val="goog_rdk_1006"/>
              <w:id w:val="-1860291754"/>
            </w:sdtPr>
            <w:sdtEndPr/>
            <w:sdtContent>
              <w:ins w:id="1259" w:author="ERCOT 042326" w:date="2026-04-23T05:11:00Z">
                <w:r w:rsidR="00193104">
                  <w:t>(b)</w:t>
                </w:r>
                <w:r w:rsidR="00193104">
                  <w:tab/>
                  <w:t xml:space="preserve">On or before July </w:t>
                </w:r>
              </w:ins>
            </w:sdtContent>
          </w:sdt>
          <w:sdt>
            <w:sdtPr>
              <w:tag w:val="goog_rdk_1007"/>
              <w:id w:val="-227830762"/>
            </w:sdtPr>
            <w:sdtEndPr/>
            <w:sdtContent>
              <w:customXmlInsRangeStart w:id="1260" w:author="ERCOT 042326" w:date="2026-04-23T05:11:00Z"/>
              <w:sdt>
                <w:sdtPr>
                  <w:tag w:val="goog_rdk_1008"/>
                  <w:id w:val="63720790"/>
                </w:sdtPr>
                <w:sdtEndPr/>
                <w:sdtContent>
                  <w:customXmlInsRangeEnd w:id="1260"/>
                  <w:ins w:id="1261" w:author="ERCOT 042326" w:date="2026-04-23T05:11:00Z">
                    <w:del w:id="1262" w:author="ERCOT 043026" w:date="2026-04-24T17:15:00Z">
                      <w:r w:rsidR="00193104">
                        <w:delText>10</w:delText>
                      </w:r>
                    </w:del>
                  </w:ins>
                  <w:customXmlInsRangeStart w:id="1263" w:author="ERCOT 042326" w:date="2026-04-23T05:11:00Z"/>
                </w:sdtContent>
              </w:sdt>
              <w:customXmlInsRangeEnd w:id="1263"/>
            </w:sdtContent>
          </w:sdt>
          <w:sdt>
            <w:sdtPr>
              <w:tag w:val="goog_rdk_1009"/>
              <w:id w:val="276544836"/>
            </w:sdtPr>
            <w:sdtEndPr/>
            <w:sdtContent>
              <w:ins w:id="1264" w:author="ERCOT 043026" w:date="2026-04-24T17:15:00Z">
                <w:r w:rsidR="00193104">
                  <w:t>24</w:t>
                </w:r>
              </w:ins>
            </w:sdtContent>
          </w:sdt>
          <w:sdt>
            <w:sdtPr>
              <w:tag w:val="goog_rdk_1010"/>
              <w:id w:val="-1872684762"/>
            </w:sdtPr>
            <w:sdtEndPr/>
            <w:sdtContent>
              <w:ins w:id="1265" w:author="ERCOT 042326" w:date="2026-04-23T05:11:00Z">
                <w:r w:rsidR="00193104">
                  <w:t>, 2026, the Interconnecting DSP or the Interconnecting TSP has informed ERCOT that the Interconnecting Large Load Entity (ILLE) has</w:t>
                </w:r>
              </w:ins>
            </w:sdtContent>
          </w:sdt>
          <w:sdt>
            <w:sdtPr>
              <w:tag w:val="goog_rdk_1011"/>
              <w:id w:val="-309830317"/>
            </w:sdtPr>
            <w:sdtEndPr/>
            <w:sdtContent>
              <w:customXmlInsRangeStart w:id="1266" w:author="ERCOT 042326" w:date="2026-04-23T05:11:00Z"/>
              <w:sdt>
                <w:sdtPr>
                  <w:tag w:val="goog_rdk_1012"/>
                  <w:id w:val="528584385"/>
                </w:sdtPr>
                <w:sdtEndPr/>
                <w:sdtContent>
                  <w:customXmlInsRangeEnd w:id="1266"/>
                  <w:ins w:id="1267" w:author="ERCOT 042326" w:date="2026-04-23T05:11:00Z">
                    <w:del w:id="1268" w:author="ERCOT 051126" w:date="2026-05-11T20:03:00Z">
                      <w:r w:rsidR="00193104">
                        <w:delText xml:space="preserve"> </w:delText>
                      </w:r>
                    </w:del>
                  </w:ins>
                  <w:customXmlInsRangeStart w:id="1269" w:author="ERCOT 042326" w:date="2026-04-23T05:11:00Z"/>
                </w:sdtContent>
              </w:sdt>
              <w:customXmlInsRangeEnd w:id="1269"/>
            </w:sdtContent>
          </w:sdt>
          <w:sdt>
            <w:sdtPr>
              <w:tag w:val="goog_rdk_1013"/>
              <w:id w:val="1343798217"/>
            </w:sdtPr>
            <w:sdtEndPr/>
            <w:sdtContent>
              <w:ins w:id="1270" w:author="ERCOT 051126" w:date="2026-05-11T20:03:00Z">
                <w:r w:rsidR="00193104">
                  <w:t xml:space="preserve"> attested to the DSP or TSP that it holds one of the property interests described in subparagraphs (i) through (iv) below in or relating to one or more parcels of land sufficient to accommodate the ILLE’s planned Load Facilities at the proposed Large Load location.  The attested property interest must be supported by documentary evidence.</w:t>
                </w:r>
              </w:ins>
            </w:sdtContent>
          </w:sdt>
          <w:sdt>
            <w:sdtPr>
              <w:tag w:val="goog_rdk_1014"/>
              <w:id w:val="-420289986"/>
            </w:sdtPr>
            <w:sdtEndPr/>
            <w:sdtContent>
              <w:customXmlInsRangeStart w:id="1271" w:author="ERCOT 042326" w:date="2026-04-23T05:11:00Z"/>
              <w:sdt>
                <w:sdtPr>
                  <w:tag w:val="goog_rdk_1015"/>
                  <w:id w:val="381599087"/>
                </w:sdtPr>
                <w:sdtEndPr/>
                <w:sdtContent>
                  <w:customXmlInsRangeEnd w:id="1271"/>
                  <w:ins w:id="1272" w:author="ERCOT 042326" w:date="2026-04-23T05:11:00Z">
                    <w:del w:id="1273" w:author="ERCOT 051126" w:date="2026-05-11T20:03:00Z">
                      <w:r w:rsidR="00193104">
                        <w:delText>demonstrated site control for the proposed load location through provision of one of the following property interests to the Interconnecting DSP or the Interconnecting TSP:</w:delText>
                      </w:r>
                    </w:del>
                  </w:ins>
                  <w:customXmlInsRangeStart w:id="1274" w:author="ERCOT 042326" w:date="2026-04-23T05:11:00Z"/>
                </w:sdtContent>
              </w:sdt>
              <w:customXmlInsRangeEnd w:id="1274"/>
            </w:sdtContent>
          </w:sdt>
          <w:sdt>
            <w:sdtPr>
              <w:tag w:val="goog_rdk_1016"/>
              <w:id w:val="791383310"/>
            </w:sdtPr>
            <w:sdtEndPr/>
            <w:sdtContent/>
          </w:sdt>
        </w:p>
      </w:sdtContent>
    </w:sdt>
    <w:sdt>
      <w:sdtPr>
        <w:tag w:val="goog_rdk_1030"/>
        <w:id w:val="-143398010"/>
      </w:sdtPr>
      <w:sdtEndPr/>
      <w:sdtContent>
        <w:p w14:paraId="0F778E24" w14:textId="77777777" w:rsidR="00BD377A" w:rsidRDefault="00E93674">
          <w:pPr>
            <w:spacing w:after="240"/>
            <w:ind w:left="2160" w:hanging="720"/>
            <w:rPr>
              <w:ins w:id="1275" w:author="ERCOT 042326" w:date="2026-04-23T05:11:00Z"/>
            </w:rPr>
          </w:pPr>
          <w:sdt>
            <w:sdtPr>
              <w:tag w:val="goog_rdk_1018"/>
              <w:id w:val="529839475"/>
            </w:sdtPr>
            <w:sdtEndPr/>
            <w:sdtContent>
              <w:ins w:id="1276" w:author="ERCOT 042326" w:date="2026-04-23T05:11:00Z">
                <w:r w:rsidR="00193104">
                  <w:t>(i)</w:t>
                </w:r>
                <w:r w:rsidR="00193104">
                  <w:tab/>
                  <w:t xml:space="preserve">A signed and executed lease agreement for </w:t>
                </w:r>
              </w:ins>
            </w:sdtContent>
          </w:sdt>
          <w:sdt>
            <w:sdtPr>
              <w:tag w:val="goog_rdk_1019"/>
              <w:id w:val="1246281888"/>
            </w:sdtPr>
            <w:sdtEndPr/>
            <w:sdtContent>
              <w:customXmlInsRangeStart w:id="1277" w:author="ERCOT 042326" w:date="2026-04-23T05:11:00Z"/>
              <w:sdt>
                <w:sdtPr>
                  <w:tag w:val="goog_rdk_1020"/>
                  <w:id w:val="1090486233"/>
                </w:sdtPr>
                <w:sdtEndPr/>
                <w:sdtContent>
                  <w:customXmlInsRangeEnd w:id="1277"/>
                  <w:ins w:id="1278" w:author="ERCOT 042326" w:date="2026-04-23T05:11:00Z">
                    <w:del w:id="1279" w:author="ERCOT 051126" w:date="2026-05-11T20:07:00Z">
                      <w:r w:rsidR="00193104">
                        <w:delText xml:space="preserve">one or more parcels of land sufficient to accommodate the ILLE’s planned facilities at the proposed load location for </w:delText>
                      </w:r>
                    </w:del>
                  </w:ins>
                  <w:customXmlInsRangeStart w:id="1280" w:author="ERCOT 042326" w:date="2026-04-23T05:11:00Z"/>
                </w:sdtContent>
              </w:sdt>
              <w:customXmlInsRangeEnd w:id="1280"/>
            </w:sdtContent>
          </w:sdt>
          <w:sdt>
            <w:sdtPr>
              <w:tag w:val="goog_rdk_1021"/>
              <w:id w:val="211234023"/>
            </w:sdtPr>
            <w:sdtEndPr/>
            <w:sdtContent>
              <w:ins w:id="1281" w:author="ERCOT 042326" w:date="2026-04-23T05:11:00Z">
                <w:r w:rsidR="00193104">
                  <w:t xml:space="preserve">a duration of at least five years from the date the ILLE is expected to reach the total non-coincident peak </w:t>
                </w:r>
              </w:ins>
            </w:sdtContent>
          </w:sdt>
          <w:sdt>
            <w:sdtPr>
              <w:tag w:val="goog_rdk_1022"/>
              <w:id w:val="-1027605002"/>
            </w:sdtPr>
            <w:sdtEndPr/>
            <w:sdtContent>
              <w:customXmlInsRangeStart w:id="1282" w:author="ERCOT 042326" w:date="2026-04-23T05:11:00Z"/>
              <w:sdt>
                <w:sdtPr>
                  <w:tag w:val="goog_rdk_1023"/>
                  <w:id w:val="-1651048031"/>
                </w:sdtPr>
                <w:sdtEndPr/>
                <w:sdtContent>
                  <w:customXmlInsRangeEnd w:id="1282"/>
                  <w:ins w:id="1283" w:author="ERCOT 042326" w:date="2026-04-23T05:11:00Z">
                    <w:del w:id="1284" w:author="ERCOT 051126" w:date="2026-05-11T16:39:00Z">
                      <w:r w:rsidR="00193104">
                        <w:delText>d</w:delText>
                      </w:r>
                    </w:del>
                  </w:ins>
                  <w:customXmlInsRangeStart w:id="1285" w:author="ERCOT 042326" w:date="2026-04-23T05:11:00Z"/>
                </w:sdtContent>
              </w:sdt>
              <w:customXmlInsRangeEnd w:id="1285"/>
            </w:sdtContent>
          </w:sdt>
          <w:sdt>
            <w:sdtPr>
              <w:tag w:val="goog_rdk_1024"/>
              <w:id w:val="-983105661"/>
            </w:sdtPr>
            <w:sdtEndPr/>
            <w:sdtContent>
              <w:ins w:id="1286" w:author="ERCOT 051126" w:date="2026-05-11T16:39:00Z">
                <w:r w:rsidR="00193104">
                  <w:t>D</w:t>
                </w:r>
              </w:ins>
            </w:sdtContent>
          </w:sdt>
          <w:sdt>
            <w:sdtPr>
              <w:tag w:val="goog_rdk_1025"/>
              <w:id w:val="1444637239"/>
            </w:sdtPr>
            <w:sdtEndPr/>
            <w:sdtContent>
              <w:ins w:id="1287" w:author="ERCOT 042326" w:date="2026-04-23T05:11:00Z">
                <w:r w:rsidR="00193104">
                  <w:t>emand</w:t>
                </w:r>
              </w:ins>
            </w:sdtContent>
          </w:sdt>
          <w:sdt>
            <w:sdtPr>
              <w:tag w:val="goog_rdk_1026"/>
              <w:id w:val="-432420162"/>
            </w:sdtPr>
            <w:sdtEndPr/>
            <w:sdtContent>
              <w:customXmlInsRangeStart w:id="1288" w:author="ERCOT 042326" w:date="2026-04-23T05:11:00Z"/>
              <w:sdt>
                <w:sdtPr>
                  <w:tag w:val="goog_rdk_1027"/>
                  <w:id w:val="449269903"/>
                </w:sdtPr>
                <w:sdtEndPr/>
                <w:sdtContent>
                  <w:customXmlInsRangeEnd w:id="1288"/>
                  <w:ins w:id="1289" w:author="ERCOT 042326" w:date="2026-04-23T05:11:00Z">
                    <w:del w:id="1290" w:author="ERCOT 051126" w:date="2026-05-09T14:18:00Z">
                      <w:r w:rsidR="00193104">
                        <w:delText xml:space="preserve"> </w:delText>
                      </w:r>
                    </w:del>
                  </w:ins>
                  <w:customXmlInsRangeStart w:id="1291" w:author="ERCOT 042326" w:date="2026-04-23T05:11:00Z"/>
                </w:sdtContent>
              </w:sdt>
              <w:customXmlInsRangeEnd w:id="1291"/>
              <w:customXmlInsRangeStart w:id="1292" w:author="ERCOT 042326" w:date="2026-04-23T05:11:00Z"/>
              <w:sdt>
                <w:sdtPr>
                  <w:tag w:val="goog_rdk_1028"/>
                  <w:id w:val="2324617"/>
                </w:sdtPr>
                <w:sdtEndPr/>
                <w:sdtContent>
                  <w:customXmlInsRangeEnd w:id="1292"/>
                  <w:ins w:id="1293" w:author="ERCOT 042326" w:date="2026-04-23T05:11:00Z">
                    <w:del w:id="1294" w:author="ERCOT 043026" w:date="2026-04-30T11:09:00Z">
                      <w:r w:rsidR="00193104">
                        <w:delText>as stated in the agreement, referred to as contracted peak demand</w:delText>
                      </w:r>
                    </w:del>
                  </w:ins>
                  <w:customXmlInsRangeStart w:id="1295" w:author="ERCOT 042326" w:date="2026-04-23T05:11:00Z"/>
                </w:sdtContent>
              </w:sdt>
              <w:customXmlInsRangeEnd w:id="1295"/>
            </w:sdtContent>
          </w:sdt>
          <w:sdt>
            <w:sdtPr>
              <w:tag w:val="goog_rdk_1029"/>
              <w:id w:val="1212681701"/>
            </w:sdtPr>
            <w:sdtEndPr/>
            <w:sdtContent>
              <w:ins w:id="1296" w:author="ERCOT 042326" w:date="2026-04-23T05:11:00Z">
                <w:r w:rsidR="00193104">
                  <w:t xml:space="preserve">; </w:t>
                </w:r>
              </w:ins>
            </w:sdtContent>
          </w:sdt>
        </w:p>
      </w:sdtContent>
    </w:sdt>
    <w:sdt>
      <w:sdtPr>
        <w:tag w:val="goog_rdk_1037"/>
        <w:id w:val="584968607"/>
      </w:sdtPr>
      <w:sdtEndPr/>
      <w:sdtContent>
        <w:p w14:paraId="7894AD94" w14:textId="77777777" w:rsidR="00BD377A" w:rsidRDefault="00E93674">
          <w:pPr>
            <w:spacing w:after="240"/>
            <w:ind w:left="2160" w:hanging="720"/>
            <w:rPr>
              <w:ins w:id="1297" w:author="ERCOT 051126" w:date="2026-05-11T20:04:00Z"/>
            </w:rPr>
          </w:pPr>
          <w:sdt>
            <w:sdtPr>
              <w:tag w:val="goog_rdk_1031"/>
              <w:id w:val="-264219526"/>
            </w:sdtPr>
            <w:sdtEndPr/>
            <w:sdtContent>
              <w:ins w:id="1298" w:author="ERCOT 042326" w:date="2026-04-23T05:11:00Z">
                <w:r w:rsidR="00193104">
                  <w:t>(ii)</w:t>
                </w:r>
                <w:r w:rsidR="00193104">
                  <w:tab/>
                  <w:t xml:space="preserve">A deed </w:t>
                </w:r>
              </w:ins>
            </w:sdtContent>
          </w:sdt>
          <w:sdt>
            <w:sdtPr>
              <w:tag w:val="goog_rdk_1032"/>
              <w:id w:val="179081930"/>
            </w:sdtPr>
            <w:sdtEndPr/>
            <w:sdtContent>
              <w:ins w:id="1299" w:author="ERCOT 051126" w:date="2026-05-11T20:08:00Z">
                <w:r w:rsidR="00193104">
                  <w:t>conveying such parcel(s) to the ILLE</w:t>
                </w:r>
              </w:ins>
            </w:sdtContent>
          </w:sdt>
          <w:sdt>
            <w:sdtPr>
              <w:tag w:val="goog_rdk_1033"/>
              <w:id w:val="1897422279"/>
            </w:sdtPr>
            <w:sdtEndPr/>
            <w:sdtContent>
              <w:customXmlInsRangeStart w:id="1300" w:author="ERCOT 042326" w:date="2026-04-23T05:11:00Z"/>
              <w:sdt>
                <w:sdtPr>
                  <w:tag w:val="goog_rdk_1034"/>
                  <w:id w:val="-1554860844"/>
                </w:sdtPr>
                <w:sdtEndPr/>
                <w:sdtContent>
                  <w:customXmlInsRangeEnd w:id="1300"/>
                  <w:ins w:id="1301" w:author="ERCOT 042326" w:date="2026-04-23T05:11:00Z">
                    <w:del w:id="1302" w:author="ERCOT 051126" w:date="2026-05-11T20:08:00Z">
                      <w:r w:rsidR="00193104">
                        <w:delText>for one or more parcels of land sufficient to accommodate the ILLE’s planned facilities at the proposed load location</w:delText>
                      </w:r>
                    </w:del>
                  </w:ins>
                  <w:customXmlInsRangeStart w:id="1303" w:author="ERCOT 042326" w:date="2026-04-23T05:11:00Z"/>
                </w:sdtContent>
              </w:sdt>
              <w:customXmlInsRangeEnd w:id="1303"/>
            </w:sdtContent>
          </w:sdt>
          <w:sdt>
            <w:sdtPr>
              <w:tag w:val="goog_rdk_1035"/>
              <w:id w:val="772451205"/>
            </w:sdtPr>
            <w:sdtEndPr/>
            <w:sdtContent>
              <w:ins w:id="1304" w:author="ERCOT 042326" w:date="2026-04-23T05:11:00Z">
                <w:r w:rsidR="00193104">
                  <w:t>;</w:t>
                </w:r>
              </w:ins>
            </w:sdtContent>
          </w:sdt>
          <w:sdt>
            <w:sdtPr>
              <w:tag w:val="goog_rdk_1036"/>
              <w:id w:val="756648070"/>
            </w:sdtPr>
            <w:sdtEndPr/>
            <w:sdtContent/>
          </w:sdt>
        </w:p>
      </w:sdtContent>
    </w:sdt>
    <w:sdt>
      <w:sdtPr>
        <w:tag w:val="goog_rdk_1042"/>
        <w:id w:val="-1345619576"/>
      </w:sdtPr>
      <w:sdtEndPr/>
      <w:sdtContent>
        <w:p w14:paraId="7AD3F0F0" w14:textId="77777777" w:rsidR="00BD377A" w:rsidRDefault="00E93674">
          <w:pPr>
            <w:spacing w:after="240"/>
            <w:ind w:left="2160" w:hanging="720"/>
            <w:rPr>
              <w:ins w:id="1305" w:author="ERCOT 042326" w:date="2026-04-23T05:11:00Z"/>
            </w:rPr>
          </w:pPr>
          <w:sdt>
            <w:sdtPr>
              <w:tag w:val="goog_rdk_1038"/>
              <w:id w:val="560275463"/>
            </w:sdtPr>
            <w:sdtEndPr/>
            <w:sdtContent>
              <w:ins w:id="1306" w:author="ERCOT 051126" w:date="2026-05-11T20:04:00Z">
                <w:r w:rsidR="00193104">
                  <w:t>(iii)</w:t>
                </w:r>
              </w:ins>
            </w:sdtContent>
          </w:sdt>
          <w:sdt>
            <w:sdtPr>
              <w:tag w:val="goog_rdk_1039"/>
              <w:id w:val="646853478"/>
            </w:sdtPr>
            <w:sdtEndPr/>
            <w:sdtContent>
              <w:ins w:id="1307" w:author="ERCOT 042326" w:date="2026-04-23T05:11:00Z">
                <w:r w:rsidR="00193104">
                  <w:t xml:space="preserve"> </w:t>
                </w:r>
              </w:ins>
            </w:sdtContent>
          </w:sdt>
          <w:sdt>
            <w:sdtPr>
              <w:tag w:val="goog_rdk_1040"/>
              <w:id w:val="1145479994"/>
            </w:sdtPr>
            <w:sdtEndPr/>
            <w:sdtContent>
              <w:ins w:id="1308" w:author="ERCOT 051126" w:date="2026-05-11T20:04:00Z">
                <w:r w:rsidR="00193104">
                  <w:tab/>
                  <w:t xml:space="preserve">A signed and executed purchase and sale agreement for such parcel(s); </w:t>
                </w:r>
              </w:ins>
            </w:sdtContent>
          </w:sdt>
          <w:sdt>
            <w:sdtPr>
              <w:tag w:val="goog_rdk_1041"/>
              <w:id w:val="1760372747"/>
            </w:sdtPr>
            <w:sdtEndPr/>
            <w:sdtContent>
              <w:ins w:id="1309" w:author="ERCOT 042326" w:date="2026-04-23T05:11:00Z">
                <w:r w:rsidR="00193104">
                  <w:t xml:space="preserve">or </w:t>
                </w:r>
              </w:ins>
            </w:sdtContent>
          </w:sdt>
        </w:p>
      </w:sdtContent>
    </w:sdt>
    <w:sdt>
      <w:sdtPr>
        <w:tag w:val="goog_rdk_1052"/>
        <w:id w:val="630880372"/>
      </w:sdtPr>
      <w:sdtEndPr/>
      <w:sdtContent>
        <w:p w14:paraId="2FCF0FDD" w14:textId="77777777" w:rsidR="00BD377A" w:rsidRDefault="00E93674">
          <w:pPr>
            <w:spacing w:after="240"/>
            <w:ind w:left="2160" w:hanging="720"/>
            <w:rPr>
              <w:ins w:id="1310" w:author="ERCOT 042326" w:date="2026-04-23T05:11:00Z"/>
              <w:highlight w:val="yellow"/>
            </w:rPr>
          </w:pPr>
          <w:sdt>
            <w:sdtPr>
              <w:tag w:val="goog_rdk_1043"/>
              <w:id w:val="-240630296"/>
            </w:sdtPr>
            <w:sdtEndPr/>
            <w:sdtContent>
              <w:ins w:id="1311" w:author="ERCOT 042326" w:date="2026-04-23T05:11:00Z">
                <w:r w:rsidR="00193104">
                  <w:t>(i</w:t>
                </w:r>
              </w:ins>
            </w:sdtContent>
          </w:sdt>
          <w:sdt>
            <w:sdtPr>
              <w:tag w:val="goog_rdk_1044"/>
              <w:id w:val="1593362153"/>
            </w:sdtPr>
            <w:sdtEndPr/>
            <w:sdtContent>
              <w:ins w:id="1312" w:author="ERCOT 051126" w:date="2026-05-11T20:04:00Z">
                <w:r w:rsidR="00193104">
                  <w:t>v</w:t>
                </w:r>
              </w:ins>
            </w:sdtContent>
          </w:sdt>
          <w:sdt>
            <w:sdtPr>
              <w:tag w:val="goog_rdk_1045"/>
              <w:id w:val="492266035"/>
            </w:sdtPr>
            <w:sdtEndPr/>
            <w:sdtContent>
              <w:customXmlInsRangeStart w:id="1313" w:author="ERCOT 042326" w:date="2026-04-23T05:11:00Z"/>
              <w:sdt>
                <w:sdtPr>
                  <w:tag w:val="goog_rdk_1046"/>
                  <w:id w:val="-1427758281"/>
                </w:sdtPr>
                <w:sdtEndPr/>
                <w:sdtContent>
                  <w:customXmlInsRangeEnd w:id="1313"/>
                  <w:ins w:id="1314" w:author="ERCOT 042326" w:date="2026-04-23T05:11:00Z">
                    <w:del w:id="1315" w:author="ERCOT 051126" w:date="2026-05-11T20:04:00Z">
                      <w:r w:rsidR="00193104">
                        <w:delText>ii</w:delText>
                      </w:r>
                    </w:del>
                  </w:ins>
                  <w:customXmlInsRangeStart w:id="1316" w:author="ERCOT 042326" w:date="2026-04-23T05:11:00Z"/>
                </w:sdtContent>
              </w:sdt>
              <w:customXmlInsRangeEnd w:id="1316"/>
            </w:sdtContent>
          </w:sdt>
          <w:sdt>
            <w:sdtPr>
              <w:tag w:val="goog_rdk_1047"/>
              <w:id w:val="2039714188"/>
            </w:sdtPr>
            <w:sdtEndPr/>
            <w:sdtContent>
              <w:ins w:id="1317" w:author="ERCOT 042326" w:date="2026-04-23T05:11:00Z">
                <w:r w:rsidR="00193104">
                  <w:t>)</w:t>
                </w:r>
                <w:r w:rsidR="00193104">
                  <w:tab/>
                  <w:t>A signed and executed agreement with an option to purchase or lease</w:t>
                </w:r>
              </w:ins>
            </w:sdtContent>
          </w:sdt>
          <w:sdt>
            <w:sdtPr>
              <w:tag w:val="goog_rdk_1048"/>
              <w:id w:val="-922649948"/>
            </w:sdtPr>
            <w:sdtEndPr/>
            <w:sdtContent>
              <w:ins w:id="1318" w:author="ERCOT 051126" w:date="2026-05-11T20:09:00Z">
                <w:r w:rsidR="00193104">
                  <w:t xml:space="preserve"> for such parcel(s);</w:t>
                </w:r>
              </w:ins>
            </w:sdtContent>
          </w:sdt>
          <w:sdt>
            <w:sdtPr>
              <w:tag w:val="goog_rdk_1049"/>
              <w:id w:val="725233139"/>
            </w:sdtPr>
            <w:sdtEndPr/>
            <w:sdtContent>
              <w:customXmlInsRangeStart w:id="1319" w:author="ERCOT 042326" w:date="2026-04-23T05:11:00Z"/>
              <w:sdt>
                <w:sdtPr>
                  <w:tag w:val="goog_rdk_1050"/>
                  <w:id w:val="1517446962"/>
                </w:sdtPr>
                <w:sdtEndPr/>
                <w:sdtContent>
                  <w:customXmlInsRangeEnd w:id="1319"/>
                  <w:ins w:id="1320" w:author="ERCOT 042326" w:date="2026-04-23T05:11:00Z">
                    <w:del w:id="1321" w:author="ERCOT 051126" w:date="2026-05-11T20:09:00Z">
                      <w:r w:rsidR="00193104">
                        <w:delText xml:space="preserve"> one or more parcels of land sufficient to accommodate the ILLE’s planned facilities at the proposed location.</w:delText>
                      </w:r>
                    </w:del>
                  </w:ins>
                  <w:customXmlInsRangeStart w:id="1322" w:author="ERCOT 042326" w:date="2026-04-23T05:11:00Z"/>
                </w:sdtContent>
              </w:sdt>
              <w:customXmlInsRangeEnd w:id="1322"/>
            </w:sdtContent>
          </w:sdt>
          <w:sdt>
            <w:sdtPr>
              <w:tag w:val="goog_rdk_1051"/>
              <w:id w:val="9934458"/>
            </w:sdtPr>
            <w:sdtEndPr/>
            <w:sdtContent/>
          </w:sdt>
        </w:p>
      </w:sdtContent>
    </w:sdt>
    <w:sdt>
      <w:sdtPr>
        <w:tag w:val="goog_rdk_1067"/>
        <w:id w:val="-857647594"/>
      </w:sdtPr>
      <w:sdtEndPr/>
      <w:sdtContent>
        <w:p w14:paraId="35A061AF" w14:textId="77777777" w:rsidR="00BD377A" w:rsidRDefault="00E93674">
          <w:pPr>
            <w:spacing w:after="240"/>
            <w:ind w:left="1440" w:hanging="720"/>
            <w:rPr>
              <w:ins w:id="1323" w:author="ERCOT 042326" w:date="2026-04-23T05:11:00Z"/>
            </w:rPr>
          </w:pPr>
          <w:sdt>
            <w:sdtPr>
              <w:tag w:val="goog_rdk_1053"/>
              <w:id w:val="-1541223681"/>
            </w:sdtPr>
            <w:sdtEndPr/>
            <w:sdtContent>
              <w:ins w:id="1324" w:author="ERCOT 042326" w:date="2026-04-23T05:11:00Z">
                <w:r w:rsidR="00193104">
                  <w:t>(c)</w:t>
                </w:r>
                <w:r w:rsidR="00193104">
                  <w:tab/>
                  <w:t xml:space="preserve">On or before July 24, 2026, the Interconnecting DSP or Interconnecting TSP has informed ERCOT that the ILLE has posted financial security for system upgrades </w:t>
                </w:r>
              </w:ins>
            </w:sdtContent>
          </w:sdt>
          <w:sdt>
            <w:sdtPr>
              <w:tag w:val="goog_rdk_1054"/>
              <w:id w:val="423506770"/>
            </w:sdtPr>
            <w:sdtEndPr/>
            <w:sdtContent>
              <w:customXmlInsRangeStart w:id="1325" w:author="ERCOT 042326" w:date="2026-04-23T05:11:00Z"/>
              <w:sdt>
                <w:sdtPr>
                  <w:tag w:val="goog_rdk_1055"/>
                  <w:id w:val="-2051874401"/>
                </w:sdtPr>
                <w:sdtEndPr/>
                <w:sdtContent>
                  <w:customXmlInsRangeEnd w:id="1325"/>
                  <w:ins w:id="1326" w:author="ERCOT 042326" w:date="2026-04-23T05:11:00Z">
                    <w:del w:id="1327" w:author="ERCOT 043026" w:date="2026-04-29T08:55:00Z">
                      <w:r w:rsidR="00193104">
                        <w:delText xml:space="preserve">that are necessary to reliably serve the ILLE as determined by the interconnecting DSP or interconnecting TSP based on applicable interconnection studies or RPG project studies.  If there are no system upgrades, then no financial security is required.  If the cost of system upgrades is unknown, the ILLE must post financial security </w:delText>
                      </w:r>
                    </w:del>
                  </w:ins>
                  <w:customXmlInsRangeStart w:id="1328" w:author="ERCOT 042326" w:date="2026-04-23T05:11:00Z"/>
                </w:sdtContent>
              </w:sdt>
              <w:customXmlInsRangeEnd w:id="1328"/>
            </w:sdtContent>
          </w:sdt>
          <w:sdt>
            <w:sdtPr>
              <w:tag w:val="goog_rdk_1056"/>
              <w:id w:val="-642069213"/>
            </w:sdtPr>
            <w:sdtEndPr/>
            <w:sdtContent>
              <w:ins w:id="1329" w:author="Satoshi Energy 051926" w:date="2026-05-15T11:22:00Z">
                <w:r w:rsidR="00193104">
                  <w:t xml:space="preserve">that are necessary to reliably serve the ILLE as determined by the interconnecting DSP or interconnecting TSP based on applicable interconnection studies or RPG project studies. If there are no system upgrades, then no financial security is required. If the cost of system upgrades is unknown, the ILLE must post financial security </w:t>
                </w:r>
              </w:ins>
            </w:sdtContent>
          </w:sdt>
          <w:sdt>
            <w:sdtPr>
              <w:tag w:val="goog_rdk_1057"/>
              <w:id w:val="-67874747"/>
            </w:sdtPr>
            <w:sdtEndPr/>
            <w:sdtContent>
              <w:ins w:id="1330" w:author="ERCOT 042326" w:date="2026-04-23T05:11:00Z">
                <w:r w:rsidR="00193104">
                  <w:t xml:space="preserve">equal to $50,000 per MW of its </w:t>
                </w:r>
              </w:ins>
            </w:sdtContent>
          </w:sdt>
          <w:sdt>
            <w:sdtPr>
              <w:tag w:val="goog_rdk_1058"/>
              <w:id w:val="1660692457"/>
            </w:sdtPr>
            <w:sdtEndPr/>
            <w:sdtContent>
              <w:customXmlInsRangeStart w:id="1331" w:author="ERCOT 042326" w:date="2026-04-23T05:11:00Z"/>
              <w:sdt>
                <w:sdtPr>
                  <w:tag w:val="goog_rdk_1059"/>
                  <w:id w:val="-1670377380"/>
                </w:sdtPr>
                <w:sdtEndPr/>
                <w:sdtContent>
                  <w:customXmlInsRangeEnd w:id="1331"/>
                  <w:ins w:id="1332" w:author="ERCOT 042326" w:date="2026-04-23T05:11:00Z">
                    <w:del w:id="1333" w:author="ERCOT 051126" w:date="2026-05-11T20:11:00Z">
                      <w:r w:rsidR="00193104">
                        <w:delText xml:space="preserve">contracted for </w:delText>
                      </w:r>
                    </w:del>
                  </w:ins>
                  <w:customXmlInsRangeStart w:id="1334" w:author="ERCOT 042326" w:date="2026-04-23T05:11:00Z"/>
                </w:sdtContent>
              </w:sdt>
              <w:customXmlInsRangeEnd w:id="1334"/>
            </w:sdtContent>
          </w:sdt>
          <w:sdt>
            <w:sdtPr>
              <w:tag w:val="goog_rdk_1060"/>
              <w:id w:val="1690923045"/>
            </w:sdtPr>
            <w:sdtEndPr/>
            <w:sdtContent>
              <w:ins w:id="1335" w:author="ERCOT 042326" w:date="2026-04-23T05:11:00Z">
                <w:r w:rsidR="00193104">
                  <w:t xml:space="preserve">peak </w:t>
                </w:r>
              </w:ins>
            </w:sdtContent>
          </w:sdt>
          <w:sdt>
            <w:sdtPr>
              <w:tag w:val="goog_rdk_1061"/>
              <w:id w:val="1581380677"/>
            </w:sdtPr>
            <w:sdtEndPr/>
            <w:sdtContent>
              <w:customXmlInsRangeStart w:id="1336" w:author="ERCOT 042326" w:date="2026-04-23T05:11:00Z"/>
              <w:sdt>
                <w:sdtPr>
                  <w:tag w:val="goog_rdk_1062"/>
                  <w:id w:val="1327560272"/>
                </w:sdtPr>
                <w:sdtEndPr/>
                <w:sdtContent>
                  <w:customXmlInsRangeEnd w:id="1336"/>
                  <w:ins w:id="1337" w:author="ERCOT 042326" w:date="2026-04-23T05:11:00Z">
                    <w:del w:id="1338" w:author="ERCOT 051126" w:date="2026-05-11T20:11:00Z">
                      <w:r w:rsidR="00193104">
                        <w:delText>d</w:delText>
                      </w:r>
                    </w:del>
                  </w:ins>
                  <w:customXmlInsRangeStart w:id="1339" w:author="ERCOT 042326" w:date="2026-04-23T05:11:00Z"/>
                </w:sdtContent>
              </w:sdt>
              <w:customXmlInsRangeEnd w:id="1339"/>
            </w:sdtContent>
          </w:sdt>
          <w:sdt>
            <w:sdtPr>
              <w:tag w:val="goog_rdk_1063"/>
              <w:id w:val="1170261970"/>
            </w:sdtPr>
            <w:sdtEndPr/>
            <w:sdtContent>
              <w:ins w:id="1340" w:author="ERCOT 051126" w:date="2026-05-11T20:11:00Z">
                <w:r w:rsidR="00193104">
                  <w:t>D</w:t>
                </w:r>
              </w:ins>
            </w:sdtContent>
          </w:sdt>
          <w:sdt>
            <w:sdtPr>
              <w:tag w:val="goog_rdk_1064"/>
              <w:id w:val="-1159993485"/>
            </w:sdtPr>
            <w:sdtEndPr/>
            <w:sdtContent>
              <w:ins w:id="1341" w:author="ERCOT 042326" w:date="2026-04-23T05:11:00Z">
                <w:r w:rsidR="00193104">
                  <w:t>emand</w:t>
                </w:r>
              </w:ins>
            </w:sdtContent>
          </w:sdt>
          <w:sdt>
            <w:sdtPr>
              <w:tag w:val="goog_rdk_1065"/>
              <w:id w:val="1884913040"/>
            </w:sdtPr>
            <w:sdtEndPr/>
            <w:sdtContent>
              <w:ins w:id="1342" w:author="ERCOT 051126" w:date="2026-05-11T20:11:00Z">
                <w:r w:rsidR="00193104">
                  <w:t xml:space="preserve"> in its most recent Load Commissioning Plan (LCP) in accordance with paragraph (2) below</w:t>
                </w:r>
              </w:ins>
            </w:sdtContent>
          </w:sdt>
          <w:sdt>
            <w:sdtPr>
              <w:tag w:val="goog_rdk_1066"/>
              <w:id w:val="-1108306056"/>
            </w:sdtPr>
            <w:sdtEndPr/>
            <w:sdtContent>
              <w:ins w:id="1343" w:author="ERCOT 042326" w:date="2026-04-23T05:11:00Z">
                <w:r w:rsidR="00193104">
                  <w:t xml:space="preserve">; and </w:t>
                </w:r>
              </w:ins>
            </w:sdtContent>
          </w:sdt>
        </w:p>
      </w:sdtContent>
    </w:sdt>
    <w:sdt>
      <w:sdtPr>
        <w:tag w:val="goog_rdk_1069"/>
        <w:id w:val="352230765"/>
      </w:sdtPr>
      <w:sdtEndPr/>
      <w:sdtContent>
        <w:p w14:paraId="64D04C97" w14:textId="77777777" w:rsidR="00BD377A" w:rsidRDefault="00E93674">
          <w:pPr>
            <w:spacing w:after="240"/>
            <w:ind w:left="2160" w:hanging="720"/>
            <w:rPr>
              <w:ins w:id="1344" w:author="ERCOT 042326" w:date="2026-04-23T05:11:00Z"/>
            </w:rPr>
          </w:pPr>
          <w:sdt>
            <w:sdtPr>
              <w:tag w:val="goog_rdk_1068"/>
              <w:id w:val="2020317856"/>
            </w:sdtPr>
            <w:sdtEndPr/>
            <w:sdtContent>
              <w:ins w:id="1345" w:author="ERCOT 042326" w:date="2026-04-23T05:11:00Z">
                <w:r w:rsidR="00193104">
                  <w:t>(i)</w:t>
                </w:r>
                <w:r w:rsidR="00193104">
                  <w:tab/>
                  <w:t>The Interconnecting DSP or the Interconnecting TSP may accept the following forms of financial security:</w:t>
                </w:r>
              </w:ins>
            </w:sdtContent>
          </w:sdt>
        </w:p>
      </w:sdtContent>
    </w:sdt>
    <w:sdt>
      <w:sdtPr>
        <w:tag w:val="goog_rdk_1071"/>
        <w:id w:val="1437949436"/>
      </w:sdtPr>
      <w:sdtEndPr/>
      <w:sdtContent>
        <w:p w14:paraId="26172AC7" w14:textId="77777777" w:rsidR="00BD377A" w:rsidRDefault="00E93674">
          <w:pPr>
            <w:spacing w:after="240"/>
            <w:ind w:left="2880" w:hanging="720"/>
            <w:rPr>
              <w:ins w:id="1346" w:author="ERCOT 042326" w:date="2026-04-23T05:11:00Z"/>
            </w:rPr>
          </w:pPr>
          <w:sdt>
            <w:sdtPr>
              <w:tag w:val="goog_rdk_1070"/>
              <w:id w:val="-2020235638"/>
            </w:sdtPr>
            <w:sdtEndPr/>
            <w:sdtContent>
              <w:ins w:id="1347" w:author="ERCOT 042326" w:date="2026-04-23T05:11:00Z">
                <w:r w:rsidR="00193104">
                  <w:t>(A)</w:t>
                </w:r>
                <w:r w:rsidR="00193104">
                  <w:tab/>
                  <w:t>Cash collateral;</w:t>
                </w:r>
              </w:ins>
            </w:sdtContent>
          </w:sdt>
        </w:p>
      </w:sdtContent>
    </w:sdt>
    <w:sdt>
      <w:sdtPr>
        <w:tag w:val="goog_rdk_1079"/>
        <w:id w:val="1252639963"/>
      </w:sdtPr>
      <w:sdtEndPr/>
      <w:sdtContent>
        <w:p w14:paraId="61D0D9AD" w14:textId="77777777" w:rsidR="00BD377A" w:rsidRDefault="00E93674">
          <w:pPr>
            <w:spacing w:after="240"/>
            <w:ind w:left="2880" w:hanging="720"/>
            <w:rPr>
              <w:ins w:id="1348" w:author="ERCOT 042326" w:date="2026-04-23T05:11:00Z"/>
            </w:rPr>
          </w:pPr>
          <w:sdt>
            <w:sdtPr>
              <w:tag w:val="goog_rdk_1072"/>
              <w:id w:val="95194462"/>
            </w:sdtPr>
            <w:sdtEndPr/>
            <w:sdtContent>
              <w:ins w:id="1349" w:author="ERCOT 042326" w:date="2026-04-23T05:11:00Z">
                <w:r w:rsidR="00193104">
                  <w:t>(B)</w:t>
                </w:r>
                <w:r w:rsidR="00193104">
                  <w:tab/>
                  <w:t xml:space="preserve">Corporate or parental guaranty, only if the corporation or parent corporation has a credit rating equivalent of BBB-/Baa3 or higher from Standard &amp; Poor’s </w:t>
                </w:r>
              </w:ins>
            </w:sdtContent>
          </w:sdt>
          <w:sdt>
            <w:sdtPr>
              <w:tag w:val="goog_rdk_1073"/>
              <w:id w:val="1556055539"/>
            </w:sdtPr>
            <w:sdtEndPr/>
            <w:sdtContent>
              <w:ins w:id="1350" w:author="ERCOT 051126" w:date="2026-05-11T20:15:00Z">
                <w:r w:rsidR="00193104">
                  <w:t>and</w:t>
                </w:r>
              </w:ins>
            </w:sdtContent>
          </w:sdt>
          <w:sdt>
            <w:sdtPr>
              <w:tag w:val="goog_rdk_1074"/>
              <w:id w:val="1424013938"/>
            </w:sdtPr>
            <w:sdtEndPr/>
            <w:sdtContent>
              <w:customXmlInsRangeStart w:id="1351" w:author="ERCOT 042326" w:date="2026-04-23T05:11:00Z"/>
              <w:sdt>
                <w:sdtPr>
                  <w:tag w:val="goog_rdk_1075"/>
                  <w:id w:val="-1926142292"/>
                </w:sdtPr>
                <w:sdtEndPr/>
                <w:sdtContent>
                  <w:customXmlInsRangeEnd w:id="1351"/>
                  <w:ins w:id="1352" w:author="ERCOT 042326" w:date="2026-04-23T05:11:00Z">
                    <w:del w:id="1353" w:author="ERCOT 051126" w:date="2026-05-11T20:15:00Z">
                      <w:r w:rsidR="00193104">
                        <w:delText>or</w:delText>
                      </w:r>
                    </w:del>
                  </w:ins>
                  <w:customXmlInsRangeStart w:id="1354" w:author="ERCOT 042326" w:date="2026-04-23T05:11:00Z"/>
                </w:sdtContent>
              </w:sdt>
              <w:customXmlInsRangeEnd w:id="1354"/>
            </w:sdtContent>
          </w:sdt>
          <w:sdt>
            <w:sdtPr>
              <w:tag w:val="goog_rdk_1076"/>
              <w:id w:val="845129529"/>
            </w:sdtPr>
            <w:sdtEndPr/>
            <w:sdtContent>
              <w:ins w:id="1355" w:author="ERCOT 042326" w:date="2026-04-23T05:11:00Z">
                <w:r w:rsidR="00193104">
                  <w:t xml:space="preserve"> Moody’s</w:t>
                </w:r>
              </w:ins>
            </w:sdtContent>
          </w:sdt>
          <w:sdt>
            <w:sdtPr>
              <w:tag w:val="goog_rdk_1077"/>
              <w:id w:val="658713746"/>
            </w:sdtPr>
            <w:sdtEndPr/>
            <w:sdtContent>
              <w:ins w:id="1356" w:author="ERCOT 051126" w:date="2026-05-11T20:15:00Z">
                <w:r w:rsidR="00193104">
                  <w:t xml:space="preserve"> Investors Service (Moody’s), unless only rated by one credit rating agency</w:t>
                </w:r>
              </w:ins>
            </w:sdtContent>
          </w:sdt>
          <w:sdt>
            <w:sdtPr>
              <w:tag w:val="goog_rdk_1078"/>
              <w:id w:val="189469901"/>
            </w:sdtPr>
            <w:sdtEndPr/>
            <w:sdtContent>
              <w:ins w:id="1357" w:author="ERCOT 042326" w:date="2026-04-23T05:11:00Z">
                <w:r w:rsidR="00193104">
                  <w:t>; or</w:t>
                </w:r>
              </w:ins>
            </w:sdtContent>
          </w:sdt>
        </w:p>
      </w:sdtContent>
    </w:sdt>
    <w:sdt>
      <w:sdtPr>
        <w:tag w:val="goog_rdk_1089"/>
        <w:id w:val="-541724482"/>
      </w:sdtPr>
      <w:sdtEndPr/>
      <w:sdtContent>
        <w:p w14:paraId="243BA355" w14:textId="77777777" w:rsidR="00BD377A" w:rsidRDefault="00E93674">
          <w:pPr>
            <w:spacing w:after="240"/>
            <w:ind w:left="2880" w:hanging="720"/>
            <w:rPr>
              <w:ins w:id="1358" w:author="ERCOT 042326" w:date="2026-04-23T05:11:00Z"/>
            </w:rPr>
          </w:pPr>
          <w:sdt>
            <w:sdtPr>
              <w:tag w:val="goog_rdk_1080"/>
              <w:id w:val="30669527"/>
            </w:sdtPr>
            <w:sdtEndPr/>
            <w:sdtContent>
              <w:ins w:id="1359" w:author="ERCOT 042326" w:date="2026-04-23T05:11:00Z">
                <w:r w:rsidR="00193104">
                  <w:t>(C)</w:t>
                </w:r>
                <w:r w:rsidR="00193104">
                  <w:tab/>
                  <w:t xml:space="preserve">A letter of credit issued by a major U.S. commercial bank, or a U.S. branch office of a major foreign commercial bank, with a credit rating of at least “A-” by Standard &amp; Poor’s </w:t>
                </w:r>
              </w:ins>
            </w:sdtContent>
          </w:sdt>
          <w:sdt>
            <w:sdtPr>
              <w:tag w:val="goog_rdk_1081"/>
              <w:id w:val="-1572986698"/>
            </w:sdtPr>
            <w:sdtEndPr/>
            <w:sdtContent>
              <w:ins w:id="1360" w:author="ERCOT 051126" w:date="2026-05-11T20:15:00Z">
                <w:r w:rsidR="00193104">
                  <w:t>and</w:t>
                </w:r>
              </w:ins>
            </w:sdtContent>
          </w:sdt>
          <w:sdt>
            <w:sdtPr>
              <w:tag w:val="goog_rdk_1082"/>
              <w:id w:val="-1342525547"/>
            </w:sdtPr>
            <w:sdtEndPr/>
            <w:sdtContent>
              <w:customXmlInsRangeStart w:id="1361" w:author="ERCOT 042326" w:date="2026-04-23T05:11:00Z"/>
              <w:sdt>
                <w:sdtPr>
                  <w:tag w:val="goog_rdk_1083"/>
                  <w:id w:val="-1198075929"/>
                </w:sdtPr>
                <w:sdtEndPr/>
                <w:sdtContent>
                  <w:customXmlInsRangeEnd w:id="1361"/>
                  <w:ins w:id="1362" w:author="ERCOT 042326" w:date="2026-04-23T05:11:00Z">
                    <w:del w:id="1363" w:author="ERCOT 051126" w:date="2026-05-11T20:15:00Z">
                      <w:r w:rsidR="00193104">
                        <w:delText>or</w:delText>
                      </w:r>
                    </w:del>
                  </w:ins>
                  <w:customXmlInsRangeStart w:id="1364" w:author="ERCOT 042326" w:date="2026-04-23T05:11:00Z"/>
                </w:sdtContent>
              </w:sdt>
              <w:customXmlInsRangeEnd w:id="1364"/>
            </w:sdtContent>
          </w:sdt>
          <w:sdt>
            <w:sdtPr>
              <w:tag w:val="goog_rdk_1084"/>
              <w:id w:val="391045614"/>
            </w:sdtPr>
            <w:sdtEndPr/>
            <w:sdtContent>
              <w:ins w:id="1365" w:author="ERCOT 042326" w:date="2026-04-23T05:11:00Z">
                <w:r w:rsidR="00193104">
                  <w:t xml:space="preserve"> “A3” by Moody’s</w:t>
                </w:r>
              </w:ins>
            </w:sdtContent>
          </w:sdt>
          <w:sdt>
            <w:sdtPr>
              <w:tag w:val="goog_rdk_1085"/>
              <w:id w:val="-1778201034"/>
            </w:sdtPr>
            <w:sdtEndPr/>
            <w:sdtContent>
              <w:customXmlInsRangeStart w:id="1366" w:author="ERCOT 042326" w:date="2026-04-23T05:11:00Z"/>
              <w:sdt>
                <w:sdtPr>
                  <w:tag w:val="goog_rdk_1086"/>
                  <w:id w:val="594737347"/>
                </w:sdtPr>
                <w:sdtEndPr/>
                <w:sdtContent>
                  <w:customXmlInsRangeEnd w:id="1366"/>
                  <w:ins w:id="1367" w:author="ERCOT 042326" w:date="2026-04-23T05:11:00Z">
                    <w:del w:id="1368" w:author="ERCOT 051126" w:date="2026-05-11T21:23:00Z">
                      <w:r w:rsidR="00193104">
                        <w:delText xml:space="preserve"> Investor Service</w:delText>
                      </w:r>
                    </w:del>
                  </w:ins>
                  <w:customXmlInsRangeStart w:id="1369" w:author="ERCOT 042326" w:date="2026-04-23T05:11:00Z"/>
                </w:sdtContent>
              </w:sdt>
              <w:customXmlInsRangeEnd w:id="1369"/>
            </w:sdtContent>
          </w:sdt>
          <w:sdt>
            <w:sdtPr>
              <w:tag w:val="goog_rdk_1087"/>
              <w:id w:val="580376394"/>
            </w:sdtPr>
            <w:sdtEndPr/>
            <w:sdtContent>
              <w:ins w:id="1370" w:author="ERCOT 051126" w:date="2026-05-11T21:23:00Z">
                <w:r w:rsidR="00193104">
                  <w:t>, unless only rated by one credit rating agency</w:t>
                </w:r>
              </w:ins>
            </w:sdtContent>
          </w:sdt>
          <w:sdt>
            <w:sdtPr>
              <w:tag w:val="goog_rdk_1088"/>
              <w:id w:val="-1962434806"/>
            </w:sdtPr>
            <w:sdtEndPr/>
            <w:sdtContent>
              <w:ins w:id="1371" w:author="ERCOT 042326" w:date="2026-04-23T05:11:00Z">
                <w:r w:rsidR="00193104">
                  <w:t>.</w:t>
                </w:r>
              </w:ins>
            </w:sdtContent>
          </w:sdt>
        </w:p>
      </w:sdtContent>
    </w:sdt>
    <w:sdt>
      <w:sdtPr>
        <w:tag w:val="goog_rdk_1091"/>
        <w:id w:val="1247939060"/>
      </w:sdtPr>
      <w:sdtEndPr/>
      <w:sdtContent>
        <w:p w14:paraId="1EF5B36C" w14:textId="77777777" w:rsidR="00BD377A" w:rsidRDefault="00E93674">
          <w:pPr>
            <w:spacing w:after="240"/>
            <w:ind w:left="2160" w:hanging="720"/>
            <w:rPr>
              <w:ins w:id="1372" w:author="ERCOT 042326" w:date="2026-04-23T05:11:00Z"/>
            </w:rPr>
          </w:pPr>
          <w:sdt>
            <w:sdtPr>
              <w:tag w:val="goog_rdk_1090"/>
              <w:id w:val="-297109787"/>
            </w:sdtPr>
            <w:sdtEndPr/>
            <w:sdtContent>
              <w:ins w:id="1373" w:author="ERCOT 042326" w:date="2026-04-23T05:11:00Z">
                <w:r w:rsidR="00193104">
                  <w:t>(ii)</w:t>
                </w:r>
                <w:r w:rsidR="00193104">
                  <w:tab/>
                  <w:t>If the ILLE provides a corporate or parental guaranty, the Interconnecting DSP or the Interconnecting TSP may require the submission of financial records or statements to determine the ILLE’s financial stability.</w:t>
                </w:r>
              </w:ins>
            </w:sdtContent>
          </w:sdt>
        </w:p>
      </w:sdtContent>
    </w:sdt>
    <w:sdt>
      <w:sdtPr>
        <w:tag w:val="goog_rdk_1104"/>
        <w:id w:val="2093279627"/>
      </w:sdtPr>
      <w:sdtEndPr/>
      <w:sdtContent>
        <w:p w14:paraId="52F0EAE8" w14:textId="77777777" w:rsidR="00BD377A" w:rsidRDefault="00E93674">
          <w:pPr>
            <w:spacing w:after="240"/>
            <w:ind w:left="1440" w:hanging="720"/>
            <w:rPr>
              <w:ins w:id="1374" w:author="ERCOT 042326" w:date="2026-04-23T05:11:00Z"/>
            </w:rPr>
          </w:pPr>
          <w:sdt>
            <w:sdtPr>
              <w:tag w:val="goog_rdk_1092"/>
              <w:id w:val="382664"/>
            </w:sdtPr>
            <w:sdtEndPr/>
            <w:sdtContent>
              <w:ins w:id="1375" w:author="ERCOT 042326" w:date="2026-04-23T05:11:00Z">
                <w:r w:rsidR="00193104">
                  <w:t>(d)</w:t>
                </w:r>
                <w:r w:rsidR="00193104">
                  <w:tab/>
                  <w:t>On or before July 24, 2026, the Interconnecting DSP</w:t>
                </w:r>
              </w:ins>
            </w:sdtContent>
          </w:sdt>
          <w:sdt>
            <w:sdtPr>
              <w:tag w:val="goog_rdk_1093"/>
              <w:id w:val="1163300121"/>
            </w:sdtPr>
            <w:sdtEndPr/>
            <w:sdtContent>
              <w:ins w:id="1376" w:author="ERCOT 043026" w:date="2026-04-30T14:53:00Z">
                <w:r w:rsidR="00193104">
                  <w:t xml:space="preserve"> or Interconnecting TSP</w:t>
                </w:r>
              </w:ins>
            </w:sdtContent>
          </w:sdt>
          <w:sdt>
            <w:sdtPr>
              <w:tag w:val="goog_rdk_1094"/>
              <w:id w:val="1641454663"/>
            </w:sdtPr>
            <w:sdtEndPr/>
            <w:sdtContent>
              <w:ins w:id="1377" w:author="ERCOT 042326" w:date="2026-04-23T05:11:00Z">
                <w:r w:rsidR="00193104">
                  <w:t xml:space="preserve"> has </w:t>
                </w:r>
              </w:ins>
            </w:sdtContent>
          </w:sdt>
          <w:sdt>
            <w:sdtPr>
              <w:tag w:val="goog_rdk_1095"/>
              <w:id w:val="-657658238"/>
            </w:sdtPr>
            <w:sdtEndPr/>
            <w:sdtContent>
              <w:ins w:id="1378" w:author="ERCOT 043026" w:date="2026-04-30T14:53:00Z">
                <w:r w:rsidR="00193104">
                  <w:t xml:space="preserve">informed </w:t>
                </w:r>
              </w:ins>
            </w:sdtContent>
          </w:sdt>
          <w:sdt>
            <w:sdtPr>
              <w:tag w:val="goog_rdk_1096"/>
              <w:id w:val="-1716766846"/>
            </w:sdtPr>
            <w:sdtEndPr/>
            <w:sdtContent>
              <w:customXmlInsRangeStart w:id="1379" w:author="ERCOT 042326" w:date="2026-04-23T05:11:00Z"/>
              <w:sdt>
                <w:sdtPr>
                  <w:tag w:val="goog_rdk_1097"/>
                  <w:id w:val="1255948669"/>
                </w:sdtPr>
                <w:sdtEndPr/>
                <w:sdtContent>
                  <w:customXmlInsRangeEnd w:id="1379"/>
                  <w:ins w:id="1380" w:author="ERCOT 042326" w:date="2026-04-23T05:11:00Z">
                    <w:del w:id="1381" w:author="ERCOT 043026" w:date="2026-04-30T14:53:00Z">
                      <w:r w:rsidR="00193104">
                        <w:delText xml:space="preserve">submitted to </w:delText>
                      </w:r>
                    </w:del>
                  </w:ins>
                  <w:customXmlInsRangeStart w:id="1382" w:author="ERCOT 042326" w:date="2026-04-23T05:11:00Z"/>
                </w:sdtContent>
              </w:sdt>
              <w:customXmlInsRangeEnd w:id="1382"/>
            </w:sdtContent>
          </w:sdt>
          <w:sdt>
            <w:sdtPr>
              <w:tag w:val="goog_rdk_1098"/>
              <w:id w:val="694993239"/>
            </w:sdtPr>
            <w:sdtEndPr/>
            <w:sdtContent>
              <w:ins w:id="1383" w:author="ERCOT 042326" w:date="2026-04-23T05:11:00Z">
                <w:r w:rsidR="00193104">
                  <w:t xml:space="preserve">ERCOT </w:t>
                </w:r>
              </w:ins>
            </w:sdtContent>
          </w:sdt>
          <w:sdt>
            <w:sdtPr>
              <w:tag w:val="goog_rdk_1099"/>
              <w:id w:val="-707481883"/>
            </w:sdtPr>
            <w:sdtEndPr/>
            <w:sdtContent>
              <w:customXmlInsRangeStart w:id="1384" w:author="ERCOT 042326" w:date="2026-04-23T05:11:00Z"/>
              <w:sdt>
                <w:sdtPr>
                  <w:tag w:val="goog_rdk_1100"/>
                  <w:id w:val="-725893623"/>
                </w:sdtPr>
                <w:sdtEndPr/>
                <w:sdtContent>
                  <w:customXmlInsRangeEnd w:id="1384"/>
                  <w:ins w:id="1385" w:author="ERCOT 042326" w:date="2026-04-23T05:11:00Z">
                    <w:del w:id="1386" w:author="ERCOT 043026" w:date="2026-04-30T14:54:00Z">
                      <w:r w:rsidR="00193104">
                        <w:delText xml:space="preserve">a notarized attestation sworn to by the DSP’s representative, official, officer, or other authorized person with binding authority over the DSP </w:delText>
                      </w:r>
                    </w:del>
                  </w:ins>
                  <w:customXmlInsRangeStart w:id="1387" w:author="ERCOT 042326" w:date="2026-04-23T05:11:00Z"/>
                </w:sdtContent>
              </w:sdt>
              <w:customXmlInsRangeEnd w:id="1387"/>
            </w:sdtContent>
          </w:sdt>
          <w:sdt>
            <w:sdtPr>
              <w:tag w:val="goog_rdk_1101"/>
              <w:id w:val="-986948677"/>
            </w:sdtPr>
            <w:sdtEndPr/>
            <w:sdtContent>
              <w:ins w:id="1388" w:author="ERCOT 042326" w:date="2026-04-23T05:11:00Z">
                <w:r w:rsidR="00193104">
                  <w:t xml:space="preserve">that the ILLE </w:t>
                </w:r>
              </w:ins>
            </w:sdtContent>
          </w:sdt>
          <w:sdt>
            <w:sdtPr>
              <w:tag w:val="goog_rdk_1102"/>
              <w:id w:val="-23155848"/>
            </w:sdtPr>
            <w:sdtEndPr/>
            <w:sdtContent>
              <w:ins w:id="1389" w:author="ERCOT 043026" w:date="2026-04-30T14:54:00Z">
                <w:r w:rsidR="00193104">
                  <w:t xml:space="preserve">has </w:t>
                </w:r>
              </w:ins>
            </w:sdtContent>
          </w:sdt>
          <w:sdt>
            <w:sdtPr>
              <w:tag w:val="goog_rdk_1103"/>
              <w:id w:val="1458853809"/>
            </w:sdtPr>
            <w:sdtEndPr/>
            <w:sdtContent>
              <w:ins w:id="1390" w:author="ERCOT 042326" w:date="2026-04-23T05:11:00Z">
                <w:r w:rsidR="00193104">
                  <w:t>satisfied the requirements defined in Section 9.7, Required Disclosures.</w:t>
                </w:r>
              </w:ins>
            </w:sdtContent>
          </w:sdt>
        </w:p>
      </w:sdtContent>
    </w:sdt>
    <w:sdt>
      <w:sdtPr>
        <w:tag w:val="goog_rdk_1127"/>
        <w:id w:val="680639364"/>
      </w:sdtPr>
      <w:sdtEndPr/>
      <w:sdtContent>
        <w:p w14:paraId="7F70BAB7" w14:textId="77777777" w:rsidR="00BD377A" w:rsidRDefault="00E93674">
          <w:pPr>
            <w:spacing w:after="240"/>
            <w:ind w:left="1440" w:hanging="720"/>
            <w:rPr>
              <w:ins w:id="1391" w:author="ERCOT" w:date="2026-03-01T22:15:00Z"/>
              <w:del w:id="1392" w:author="ERCOT 042326" w:date="2026-04-23T05:13:00Z"/>
            </w:rPr>
          </w:pPr>
          <w:sdt>
            <w:sdtPr>
              <w:tag w:val="goog_rdk_1107"/>
              <w:id w:val="-666230966"/>
            </w:sdtPr>
            <w:sdtEndPr/>
            <w:sdtContent>
              <w:customXmlInsRangeStart w:id="1393" w:author="ERCOT 040426" w:date="2026-04-03T20:33:00Z"/>
              <w:sdt>
                <w:sdtPr>
                  <w:tag w:val="goog_rdk_1108"/>
                  <w:id w:val="-154389048"/>
                </w:sdtPr>
                <w:sdtEndPr/>
                <w:sdtContent>
                  <w:customXmlInsRangeEnd w:id="1393"/>
                  <w:ins w:id="1394" w:author="ERCOT 040426" w:date="2026-04-03T20:33:00Z">
                    <w:del w:id="1395" w:author="ERCOT 042326" w:date="2026-04-23T05:13:00Z">
                      <w:r w:rsidR="00193104">
                        <w:delText xml:space="preserve">the requirements documented in paragraphs (1)(d)(i) and (1)(d)(ii) of Section 9.2.1.1, Eligibility Criteria for Inclusion of a Large Load as Base Load not Subject to Additional Study in the Batch Zero Process, but </w:delText>
                      </w:r>
                    </w:del>
                  </w:ins>
                  <w:customXmlInsRangeStart w:id="1396" w:author="ERCOT 040426" w:date="2026-04-03T20:33:00Z"/>
                </w:sdtContent>
              </w:sdt>
              <w:customXmlInsRangeEnd w:id="1396"/>
            </w:sdtContent>
          </w:sdt>
          <w:sdt>
            <w:sdtPr>
              <w:tag w:val="goog_rdk_1109"/>
              <w:id w:val="1294033990"/>
            </w:sdtPr>
            <w:sdtEndPr/>
            <w:sdtContent/>
          </w:sdt>
          <w:sdt>
            <w:sdtPr>
              <w:tag w:val="goog_rdk_1110"/>
              <w:id w:val="-2084459917"/>
            </w:sdtPr>
            <w:sdtEndPr/>
            <w:sdtContent>
              <w:customXmlInsRangeStart w:id="1397" w:author="ERCOT" w:date="2026-03-01T22:15:00Z"/>
              <w:sdt>
                <w:sdtPr>
                  <w:tag w:val="goog_rdk_1111"/>
                  <w:id w:val="-1166692318"/>
                </w:sdtPr>
                <w:sdtEndPr/>
                <w:sdtContent>
                  <w:customXmlInsRangeEnd w:id="1397"/>
                  <w:ins w:id="1398" w:author="ERCOT" w:date="2026-03-01T22:15:00Z">
                    <w:del w:id="1399" w:author="ERCOT 042326" w:date="2026-04-23T05:13:00Z">
                      <w:r w:rsidR="00193104">
                        <w:delText>does not meet the</w:delText>
                      </w:r>
                    </w:del>
                  </w:ins>
                  <w:customXmlInsRangeStart w:id="1400" w:author="ERCOT" w:date="2026-03-01T22:15:00Z"/>
                </w:sdtContent>
              </w:sdt>
              <w:customXmlInsRangeEnd w:id="1400"/>
            </w:sdtContent>
          </w:sdt>
          <w:sdt>
            <w:sdtPr>
              <w:tag w:val="goog_rdk_1112"/>
              <w:id w:val="-24899870"/>
            </w:sdtPr>
            <w:sdtEndPr/>
            <w:sdtContent/>
          </w:sdt>
          <w:sdt>
            <w:sdtPr>
              <w:tag w:val="goog_rdk_1113"/>
              <w:id w:val="1683225504"/>
            </w:sdtPr>
            <w:sdtEndPr/>
            <w:sdtContent>
              <w:customXmlInsRangeStart w:id="1401" w:author="ERCOT 040426" w:date="2026-04-03T20:34:00Z"/>
              <w:sdt>
                <w:sdtPr>
                  <w:tag w:val="goog_rdk_1114"/>
                  <w:id w:val="-338137530"/>
                </w:sdtPr>
                <w:sdtEndPr/>
                <w:sdtContent>
                  <w:customXmlInsRangeEnd w:id="1401"/>
                  <w:ins w:id="1402" w:author="ERCOT 040426" w:date="2026-04-03T20:34:00Z">
                    <w:del w:id="1403" w:author="ERCOT 042326" w:date="2026-04-23T05:13:00Z">
                      <w:r w:rsidR="00193104">
                        <w:delText>one or more</w:delText>
                      </w:r>
                    </w:del>
                  </w:ins>
                  <w:customXmlInsRangeStart w:id="1404" w:author="ERCOT 040426" w:date="2026-04-03T20:34:00Z"/>
                </w:sdtContent>
              </w:sdt>
              <w:customXmlInsRangeEnd w:id="1404"/>
            </w:sdtContent>
          </w:sdt>
          <w:sdt>
            <w:sdtPr>
              <w:tag w:val="goog_rdk_1115"/>
              <w:id w:val="1390946009"/>
            </w:sdtPr>
            <w:sdtEndPr/>
            <w:sdtContent/>
          </w:sdt>
          <w:sdt>
            <w:sdtPr>
              <w:tag w:val="goog_rdk_1116"/>
              <w:id w:val="-1502651409"/>
            </w:sdtPr>
            <w:sdtEndPr/>
            <w:sdtContent>
              <w:customXmlInsRangeStart w:id="1405" w:author="ERCOT" w:date="2026-03-04T13:32:00Z"/>
              <w:sdt>
                <w:sdtPr>
                  <w:tag w:val="goog_rdk_1117"/>
                  <w:id w:val="1983549001"/>
                </w:sdtPr>
                <w:sdtEndPr/>
                <w:sdtContent>
                  <w:customXmlInsRangeEnd w:id="1405"/>
                  <w:ins w:id="1406" w:author="ERCOT" w:date="2026-03-04T13:32:00Z">
                    <w:del w:id="1407" w:author="ERCOT 042326" w:date="2026-04-23T05:13:00Z">
                      <w:r w:rsidR="00193104">
                        <w:delText xml:space="preserve"> requirements documented in paragraphs (1)(d)(iii) through (1)(d)(v) of Section 9.2.1.1, Eligibility Criteria for Inclusion as Base Load not Subject to Additional Study in Batch Zero</w:delText>
                      </w:r>
                    </w:del>
                  </w:ins>
                  <w:customXmlInsRangeStart w:id="1408" w:author="ERCOT" w:date="2026-03-04T13:32:00Z"/>
                </w:sdtContent>
              </w:sdt>
              <w:customXmlInsRangeEnd w:id="1408"/>
            </w:sdtContent>
          </w:sdt>
          <w:sdt>
            <w:sdtPr>
              <w:tag w:val="goog_rdk_1118"/>
              <w:id w:val="990051054"/>
            </w:sdtPr>
            <w:sdtEndPr/>
            <w:sdtContent/>
          </w:sdt>
          <w:sdt>
            <w:sdtPr>
              <w:tag w:val="goog_rdk_1119"/>
              <w:id w:val="-1839428282"/>
            </w:sdtPr>
            <w:sdtEndPr/>
            <w:sdtContent>
              <w:customXmlInsRangeStart w:id="1409" w:author="ERCOT 031726" w:date="2026-03-15T15:42:00Z"/>
              <w:sdt>
                <w:sdtPr>
                  <w:tag w:val="goog_rdk_1120"/>
                  <w:id w:val="119801267"/>
                </w:sdtPr>
                <w:sdtEndPr/>
                <w:sdtContent>
                  <w:customXmlInsRangeEnd w:id="1409"/>
                  <w:ins w:id="1410" w:author="ERCOT 031726" w:date="2026-03-15T15:42:00Z">
                    <w:del w:id="1411" w:author="ERCOT 042326" w:date="2026-04-23T05:13:00Z">
                      <w:r w:rsidR="00193104">
                        <w:delText>, and the Interconnecting DSP has submitted to ERCOT a notarized attestation sworn to by the DSP’s representative, official, officer, or other authorized person with binding authority over the DSP that the ILLE has executed an intermediate agreement that meets the requirements defined in Section 9.7.1, Definition of an Intermediate Agreement</w:delText>
                      </w:r>
                    </w:del>
                  </w:ins>
                  <w:customXmlInsRangeStart w:id="1412" w:author="ERCOT 031726" w:date="2026-03-15T15:42:00Z"/>
                </w:sdtContent>
              </w:sdt>
              <w:customXmlInsRangeEnd w:id="1412"/>
            </w:sdtContent>
          </w:sdt>
          <w:sdt>
            <w:sdtPr>
              <w:tag w:val="goog_rdk_1121"/>
              <w:id w:val="-750821928"/>
            </w:sdtPr>
            <w:sdtEndPr/>
            <w:sdtContent/>
          </w:sdt>
          <w:sdt>
            <w:sdtPr>
              <w:tag w:val="goog_rdk_1122"/>
              <w:id w:val="2090886249"/>
            </w:sdtPr>
            <w:sdtEndPr/>
            <w:sdtContent>
              <w:customXmlInsRangeStart w:id="1413" w:author="ERCOT" w:date="2026-03-01T22:15:00Z"/>
              <w:sdt>
                <w:sdtPr>
                  <w:tag w:val="goog_rdk_1123"/>
                  <w:id w:val="-617346113"/>
                </w:sdtPr>
                <w:sdtEndPr/>
                <w:sdtContent>
                  <w:customXmlInsRangeEnd w:id="1413"/>
                  <w:ins w:id="1414" w:author="ERCOT" w:date="2026-03-01T22:15:00Z">
                    <w:del w:id="1415" w:author="ERCOT 042326" w:date="2026-04-23T05:13:00Z">
                      <w:r w:rsidR="00193104">
                        <w:delText>; or</w:delText>
                      </w:r>
                    </w:del>
                  </w:ins>
                  <w:customXmlInsRangeStart w:id="1416" w:author="ERCOT" w:date="2026-03-01T22:15:00Z"/>
                </w:sdtContent>
              </w:sdt>
              <w:customXmlInsRangeEnd w:id="1416"/>
            </w:sdtContent>
          </w:sdt>
          <w:sdt>
            <w:sdtPr>
              <w:tag w:val="goog_rdk_1124"/>
              <w:id w:val="117648094"/>
            </w:sdtPr>
            <w:sdtEndPr/>
            <w:sdtContent/>
          </w:sdt>
          <w:sdt>
            <w:sdtPr>
              <w:tag w:val="goog_rdk_1125"/>
              <w:id w:val="-1010143152"/>
            </w:sdtPr>
            <w:sdtEndPr/>
            <w:sdtContent>
              <w:customXmlInsRangeStart w:id="1417" w:author="ERCOT" w:date="2026-03-01T22:15:00Z"/>
              <w:sdt>
                <w:sdtPr>
                  <w:tag w:val="goog_rdk_1126"/>
                  <w:id w:val="-933818860"/>
                </w:sdtPr>
                <w:sdtEndPr/>
                <w:sdtContent>
                  <w:customXmlInsRangeEnd w:id="1417"/>
                  <w:customXmlInsRangeStart w:id="1418" w:author="ERCOT" w:date="2026-03-01T22:15:00Z"/>
                </w:sdtContent>
              </w:sdt>
              <w:customXmlInsRangeEnd w:id="1418"/>
            </w:sdtContent>
          </w:sdt>
        </w:p>
      </w:sdtContent>
    </w:sdt>
    <w:sdt>
      <w:sdtPr>
        <w:tag w:val="goog_rdk_1136"/>
        <w:id w:val="30780207"/>
      </w:sdtPr>
      <w:sdtEndPr/>
      <w:sdtContent>
        <w:p w14:paraId="22B80906" w14:textId="77777777" w:rsidR="00BD377A" w:rsidRDefault="00E93674">
          <w:pPr>
            <w:spacing w:after="240"/>
            <w:ind w:left="1440" w:right="226" w:hanging="720"/>
            <w:rPr>
              <w:ins w:id="1419" w:author="ERCOT" w:date="2026-03-01T22:15:00Z"/>
              <w:del w:id="1420" w:author="ERCOT 042326" w:date="2026-04-23T05:13:00Z"/>
            </w:rPr>
          </w:pPr>
          <w:sdt>
            <w:sdtPr>
              <w:tag w:val="goog_rdk_1131"/>
              <w:id w:val="-1814814782"/>
            </w:sdtPr>
            <w:sdtEndPr/>
            <w:sdtContent>
              <w:customXmlInsRangeStart w:id="1421" w:author="ERCOT" w:date="2026-03-01T22:15:00Z"/>
              <w:sdt>
                <w:sdtPr>
                  <w:tag w:val="goog_rdk_1132"/>
                  <w:id w:val="-843306337"/>
                </w:sdtPr>
                <w:sdtEndPr/>
                <w:sdtContent>
                  <w:customXmlInsRangeEnd w:id="1421"/>
                  <w:ins w:id="1422" w:author="ERCOT" w:date="2026-03-01T22:15:00Z">
                    <w:del w:id="1423" w:author="ERCOT 042326" w:date="2026-04-23T05:13:00Z">
                      <w:r w:rsidR="00193104">
                        <w:delText>(b)</w:delText>
                      </w:r>
                      <w:r w:rsidR="00193104">
                        <w:tab/>
                        <w:delText>A Large Load with a requested Initial Energization date on or after January 1, 2028, that meets all the following requirements:</w:delText>
                      </w:r>
                    </w:del>
                  </w:ins>
                  <w:customXmlInsRangeStart w:id="1424" w:author="ERCOT" w:date="2026-03-01T22:15:00Z"/>
                </w:sdtContent>
              </w:sdt>
              <w:customXmlInsRangeEnd w:id="1424"/>
            </w:sdtContent>
          </w:sdt>
          <w:sdt>
            <w:sdtPr>
              <w:tag w:val="goog_rdk_1133"/>
              <w:id w:val="-1755594499"/>
            </w:sdtPr>
            <w:sdtEndPr/>
            <w:sdtContent/>
          </w:sdt>
          <w:sdt>
            <w:sdtPr>
              <w:tag w:val="goog_rdk_1134"/>
              <w:id w:val="67642659"/>
            </w:sdtPr>
            <w:sdtEndPr/>
            <w:sdtContent>
              <w:customXmlInsRangeStart w:id="1425" w:author="ERCOT" w:date="2026-03-01T22:15:00Z"/>
              <w:sdt>
                <w:sdtPr>
                  <w:tag w:val="goog_rdk_1135"/>
                  <w:id w:val="-536268550"/>
                </w:sdtPr>
                <w:sdtEndPr/>
                <w:sdtContent>
                  <w:customXmlInsRangeEnd w:id="1425"/>
                  <w:customXmlInsRangeStart w:id="1426" w:author="ERCOT" w:date="2026-03-01T22:15:00Z"/>
                </w:sdtContent>
              </w:sdt>
              <w:customXmlInsRangeEnd w:id="1426"/>
            </w:sdtContent>
          </w:sdt>
        </w:p>
      </w:sdtContent>
    </w:sdt>
    <w:sdt>
      <w:sdtPr>
        <w:tag w:val="goog_rdk_1145"/>
        <w:id w:val="-1679995271"/>
      </w:sdtPr>
      <w:sdtEndPr/>
      <w:sdtContent>
        <w:p w14:paraId="093EFF7A" w14:textId="77777777" w:rsidR="00BD377A" w:rsidRDefault="00E93674">
          <w:pPr>
            <w:spacing w:after="240"/>
            <w:ind w:left="2160" w:right="440" w:hanging="720"/>
            <w:rPr>
              <w:ins w:id="1427" w:author="ERCOT" w:date="2026-03-01T22:15:00Z"/>
              <w:del w:id="1428" w:author="ERCOT 042326" w:date="2026-04-23T05:13:00Z"/>
            </w:rPr>
          </w:pPr>
          <w:sdt>
            <w:sdtPr>
              <w:tag w:val="goog_rdk_1140"/>
              <w:id w:val="1339085197"/>
            </w:sdtPr>
            <w:sdtEndPr/>
            <w:sdtContent>
              <w:customXmlInsRangeStart w:id="1429" w:author="ERCOT" w:date="2026-03-01T22:15:00Z"/>
              <w:sdt>
                <w:sdtPr>
                  <w:tag w:val="goog_rdk_1141"/>
                  <w:id w:val="841326638"/>
                </w:sdtPr>
                <w:sdtEndPr/>
                <w:sdtContent>
                  <w:customXmlInsRangeEnd w:id="1429"/>
                  <w:ins w:id="1430" w:author="ERCOT" w:date="2026-03-01T22:15:00Z">
                    <w:del w:id="1431" w:author="ERCOT 042326" w:date="2026-04-23T05:13:00Z">
                      <w:r w:rsidR="00193104">
                        <w:delText>(i)</w:delText>
                      </w:r>
                      <w:r w:rsidR="00193104">
                        <w:tab/>
                        <w:delText>The Interconnecting DSP has submitted to ERCOT a notarized attestation sworn to by the DSP’s representative, official, officer, or other authorized person with binding authority over the DSP that the ILLE has executed an intermediate agreement that meets the requirements defined in Section 9.7.1, Definition of an Intermediate Agreement; and</w:delText>
                      </w:r>
                    </w:del>
                  </w:ins>
                  <w:customXmlInsRangeStart w:id="1432" w:author="ERCOT" w:date="2026-03-01T22:15:00Z"/>
                </w:sdtContent>
              </w:sdt>
              <w:customXmlInsRangeEnd w:id="1432"/>
            </w:sdtContent>
          </w:sdt>
          <w:sdt>
            <w:sdtPr>
              <w:tag w:val="goog_rdk_1142"/>
              <w:id w:val="120805471"/>
            </w:sdtPr>
            <w:sdtEndPr/>
            <w:sdtContent/>
          </w:sdt>
          <w:sdt>
            <w:sdtPr>
              <w:tag w:val="goog_rdk_1143"/>
              <w:id w:val="367151997"/>
            </w:sdtPr>
            <w:sdtEndPr/>
            <w:sdtContent>
              <w:customXmlInsRangeStart w:id="1433" w:author="ERCOT" w:date="2026-03-01T22:15:00Z"/>
              <w:sdt>
                <w:sdtPr>
                  <w:tag w:val="goog_rdk_1144"/>
                  <w:id w:val="-584582831"/>
                </w:sdtPr>
                <w:sdtEndPr/>
                <w:sdtContent>
                  <w:customXmlInsRangeEnd w:id="1433"/>
                  <w:customXmlInsRangeStart w:id="1434" w:author="ERCOT" w:date="2026-03-01T22:15:00Z"/>
                </w:sdtContent>
              </w:sdt>
              <w:customXmlInsRangeEnd w:id="1434"/>
            </w:sdtContent>
          </w:sdt>
        </w:p>
      </w:sdtContent>
    </w:sdt>
    <w:sdt>
      <w:sdtPr>
        <w:tag w:val="goog_rdk_1154"/>
        <w:id w:val="-1250730835"/>
      </w:sdtPr>
      <w:sdtEndPr/>
      <w:sdtContent>
        <w:p w14:paraId="50DBAC0F" w14:textId="77777777" w:rsidR="00BD377A" w:rsidRDefault="00E93674">
          <w:pPr>
            <w:spacing w:after="240"/>
            <w:ind w:left="2160" w:right="440" w:hanging="720"/>
            <w:rPr>
              <w:ins w:id="1435" w:author="ERCOT" w:date="2026-03-01T22:15:00Z"/>
              <w:del w:id="1436" w:author="ERCOT 042326" w:date="2026-04-23T05:13:00Z"/>
            </w:rPr>
          </w:pPr>
          <w:sdt>
            <w:sdtPr>
              <w:tag w:val="goog_rdk_1149"/>
              <w:id w:val="333094670"/>
            </w:sdtPr>
            <w:sdtEndPr/>
            <w:sdtContent>
              <w:customXmlInsRangeStart w:id="1437" w:author="ERCOT" w:date="2026-03-01T22:15:00Z"/>
              <w:sdt>
                <w:sdtPr>
                  <w:tag w:val="goog_rdk_1150"/>
                  <w:id w:val="813287985"/>
                </w:sdtPr>
                <w:sdtEndPr/>
                <w:sdtContent>
                  <w:customXmlInsRangeEnd w:id="1437"/>
                  <w:ins w:id="1438" w:author="ERCOT" w:date="2026-03-01T22:15:00Z">
                    <w:del w:id="1439" w:author="ERCOT 042326" w:date="2026-04-23T05:13:00Z">
                      <w:r w:rsidR="00193104">
                        <w:delText>(ii)</w:delText>
                      </w:r>
                      <w:r w:rsidR="00193104">
                        <w:tab/>
                        <w:delText>ERCOT has determined the Large Load meets one of the following:</w:delText>
                      </w:r>
                    </w:del>
                  </w:ins>
                  <w:customXmlInsRangeStart w:id="1440" w:author="ERCOT" w:date="2026-03-01T22:15:00Z"/>
                </w:sdtContent>
              </w:sdt>
              <w:customXmlInsRangeEnd w:id="1440"/>
            </w:sdtContent>
          </w:sdt>
          <w:sdt>
            <w:sdtPr>
              <w:tag w:val="goog_rdk_1151"/>
              <w:id w:val="1008832283"/>
            </w:sdtPr>
            <w:sdtEndPr/>
            <w:sdtContent/>
          </w:sdt>
          <w:sdt>
            <w:sdtPr>
              <w:tag w:val="goog_rdk_1152"/>
              <w:id w:val="1220548803"/>
            </w:sdtPr>
            <w:sdtEndPr/>
            <w:sdtContent>
              <w:customXmlInsRangeStart w:id="1441" w:author="ERCOT" w:date="2026-03-01T22:15:00Z"/>
              <w:sdt>
                <w:sdtPr>
                  <w:tag w:val="goog_rdk_1153"/>
                  <w:id w:val="-1438064474"/>
                </w:sdtPr>
                <w:sdtEndPr/>
                <w:sdtContent>
                  <w:customXmlInsRangeEnd w:id="1441"/>
                  <w:customXmlInsRangeStart w:id="1442" w:author="ERCOT" w:date="2026-03-01T22:15:00Z"/>
                </w:sdtContent>
              </w:sdt>
              <w:customXmlInsRangeEnd w:id="1442"/>
            </w:sdtContent>
          </w:sdt>
        </w:p>
      </w:sdtContent>
    </w:sdt>
    <w:sdt>
      <w:sdtPr>
        <w:tag w:val="goog_rdk_1187"/>
        <w:id w:val="-907318600"/>
      </w:sdtPr>
      <w:sdtEndPr/>
      <w:sdtContent>
        <w:p w14:paraId="166492E5" w14:textId="77777777" w:rsidR="00BD377A" w:rsidRDefault="00E93674">
          <w:pPr>
            <w:spacing w:after="240"/>
            <w:ind w:left="2880" w:right="440" w:hanging="720"/>
            <w:rPr>
              <w:ins w:id="1443" w:author="ERCOT" w:date="2026-03-04T00:16:00Z"/>
              <w:del w:id="1444" w:author="ERCOT 042326" w:date="2026-04-23T05:13:00Z"/>
            </w:rPr>
          </w:pPr>
          <w:sdt>
            <w:sdtPr>
              <w:tag w:val="goog_rdk_1158"/>
              <w:id w:val="-1112235415"/>
            </w:sdtPr>
            <w:sdtEndPr/>
            <w:sdtContent>
              <w:customXmlInsRangeStart w:id="1445" w:author="ERCOT" w:date="2026-03-01T22:15:00Z"/>
              <w:sdt>
                <w:sdtPr>
                  <w:tag w:val="goog_rdk_1159"/>
                  <w:id w:val="2093566072"/>
                </w:sdtPr>
                <w:sdtEndPr/>
                <w:sdtContent>
                  <w:customXmlInsRangeEnd w:id="1445"/>
                  <w:ins w:id="1446" w:author="ERCOT" w:date="2026-03-01T22:15:00Z">
                    <w:del w:id="1447" w:author="ERCOT 042326" w:date="2026-04-23T05:13:00Z">
                      <w:r w:rsidR="00193104">
                        <w:delText>(A)</w:delText>
                      </w:r>
                      <w:r w:rsidR="00193104">
                        <w:tab/>
                        <w:delText>The Large Load was included in the list established in paragraph (3</w:delText>
                      </w:r>
                    </w:del>
                  </w:ins>
                  <w:customXmlInsRangeStart w:id="1448" w:author="ERCOT" w:date="2026-03-01T22:15:00Z"/>
                </w:sdtContent>
              </w:sdt>
              <w:customXmlInsRangeEnd w:id="1448"/>
            </w:sdtContent>
          </w:sdt>
          <w:sdt>
            <w:sdtPr>
              <w:tag w:val="goog_rdk_1160"/>
              <w:id w:val="548764968"/>
            </w:sdtPr>
            <w:sdtEndPr/>
            <w:sdtContent/>
          </w:sdt>
          <w:sdt>
            <w:sdtPr>
              <w:tag w:val="goog_rdk_1161"/>
              <w:id w:val="-408624952"/>
            </w:sdtPr>
            <w:sdtEndPr/>
            <w:sdtContent>
              <w:customXmlInsRangeStart w:id="1449" w:author="ERCOT 040426" w:date="2026-04-03T00:04:00Z"/>
              <w:sdt>
                <w:sdtPr>
                  <w:tag w:val="goog_rdk_1162"/>
                  <w:id w:val="2136603509"/>
                </w:sdtPr>
                <w:sdtEndPr/>
                <w:sdtContent>
                  <w:customXmlInsRangeEnd w:id="1449"/>
                  <w:ins w:id="1450" w:author="ERCOT 040426" w:date="2026-04-03T00:04:00Z">
                    <w:del w:id="1451" w:author="ERCOT 042326" w:date="2026-04-23T05:13:00Z">
                      <w:r w:rsidR="00193104">
                        <w:delText>4</w:delText>
                      </w:r>
                    </w:del>
                  </w:ins>
                  <w:customXmlInsRangeStart w:id="1452" w:author="ERCOT 040426" w:date="2026-04-03T00:04:00Z"/>
                </w:sdtContent>
              </w:sdt>
              <w:customXmlInsRangeEnd w:id="1452"/>
            </w:sdtContent>
          </w:sdt>
          <w:sdt>
            <w:sdtPr>
              <w:tag w:val="goog_rdk_1163"/>
              <w:id w:val="-1146818311"/>
            </w:sdtPr>
            <w:sdtEndPr/>
            <w:sdtContent/>
          </w:sdt>
          <w:sdt>
            <w:sdtPr>
              <w:tag w:val="goog_rdk_1164"/>
              <w:id w:val="-1208258653"/>
            </w:sdtPr>
            <w:sdtEndPr/>
            <w:sdtContent>
              <w:customXmlInsRangeStart w:id="1453" w:author="ERCOT" w:date="2026-03-04T00:16:00Z"/>
              <w:sdt>
                <w:sdtPr>
                  <w:tag w:val="goog_rdk_1165"/>
                  <w:id w:val="1487642963"/>
                </w:sdtPr>
                <w:sdtEndPr/>
                <w:sdtContent>
                  <w:customXmlInsRangeEnd w:id="1453"/>
                  <w:ins w:id="1454" w:author="ERCOT" w:date="2026-03-04T00:16:00Z">
                    <w:del w:id="1455" w:author="ERCOT 042326" w:date="2026-04-23T05:13:00Z">
                      <w:r w:rsidR="00193104">
                        <w:delText xml:space="preserve">) of Section 9.2.1.4, Evaluation of Existing </w:delText>
                      </w:r>
                    </w:del>
                  </w:ins>
                  <w:customXmlInsRangeStart w:id="1456" w:author="ERCOT" w:date="2026-03-04T00:16:00Z"/>
                </w:sdtContent>
              </w:sdt>
              <w:customXmlInsRangeEnd w:id="1456"/>
            </w:sdtContent>
          </w:sdt>
          <w:sdt>
            <w:sdtPr>
              <w:tag w:val="goog_rdk_1166"/>
              <w:id w:val="516462447"/>
            </w:sdtPr>
            <w:sdtEndPr/>
            <w:sdtContent/>
          </w:sdt>
          <w:sdt>
            <w:sdtPr>
              <w:tag w:val="goog_rdk_1167"/>
              <w:id w:val="-1715387402"/>
            </w:sdtPr>
            <w:sdtEndPr/>
            <w:sdtContent>
              <w:customXmlInsRangeStart w:id="1457" w:author="ERCOT 040426" w:date="2026-04-03T00:05:00Z"/>
              <w:sdt>
                <w:sdtPr>
                  <w:tag w:val="goog_rdk_1168"/>
                  <w:id w:val="962104226"/>
                </w:sdtPr>
                <w:sdtEndPr/>
                <w:sdtContent>
                  <w:customXmlInsRangeEnd w:id="1457"/>
                  <w:ins w:id="1458" w:author="ERCOT 040426" w:date="2026-04-03T00:05:00Z">
                    <w:del w:id="1459" w:author="ERCOT 042326" w:date="2026-04-23T05:13:00Z">
                      <w:r w:rsidR="00193104">
                        <w:delText xml:space="preserve">Interconnection </w:delText>
                      </w:r>
                    </w:del>
                  </w:ins>
                  <w:customXmlInsRangeStart w:id="1460" w:author="ERCOT 040426" w:date="2026-04-03T00:05:00Z"/>
                </w:sdtContent>
              </w:sdt>
              <w:customXmlInsRangeEnd w:id="1460"/>
            </w:sdtContent>
          </w:sdt>
          <w:sdt>
            <w:sdtPr>
              <w:tag w:val="goog_rdk_1169"/>
              <w:id w:val="289838127"/>
            </w:sdtPr>
            <w:sdtEndPr/>
            <w:sdtContent/>
          </w:sdt>
          <w:sdt>
            <w:sdtPr>
              <w:tag w:val="goog_rdk_1170"/>
              <w:id w:val="1097528148"/>
            </w:sdtPr>
            <w:sdtEndPr/>
            <w:sdtContent>
              <w:customXmlInsRangeStart w:id="1461" w:author="ERCOT" w:date="2026-03-04T11:29:00Z"/>
              <w:sdt>
                <w:sdtPr>
                  <w:tag w:val="goog_rdk_1171"/>
                  <w:id w:val="860045125"/>
                </w:sdtPr>
                <w:sdtEndPr/>
                <w:sdtContent>
                  <w:customXmlInsRangeEnd w:id="1461"/>
                  <w:ins w:id="1462" w:author="ERCOT" w:date="2026-03-04T11:29:00Z">
                    <w:del w:id="1463" w:author="ERCOT 042326" w:date="2026-04-23T05:13:00Z">
                      <w:r w:rsidR="00193104">
                        <w:delText>Studies for Large Loads, but was determined to have invalid existing studies according to the methodology established in paragraphs (3</w:delText>
                      </w:r>
                    </w:del>
                  </w:ins>
                  <w:customXmlInsRangeStart w:id="1464" w:author="ERCOT" w:date="2026-03-04T11:29:00Z"/>
                </w:sdtContent>
              </w:sdt>
              <w:customXmlInsRangeEnd w:id="1464"/>
            </w:sdtContent>
          </w:sdt>
          <w:sdt>
            <w:sdtPr>
              <w:tag w:val="goog_rdk_1172"/>
              <w:id w:val="-1545581824"/>
            </w:sdtPr>
            <w:sdtEndPr/>
            <w:sdtContent/>
          </w:sdt>
          <w:sdt>
            <w:sdtPr>
              <w:tag w:val="goog_rdk_1173"/>
              <w:id w:val="462005041"/>
            </w:sdtPr>
            <w:sdtEndPr/>
            <w:sdtContent>
              <w:customXmlInsRangeStart w:id="1465" w:author="ERCOT 040426" w:date="2026-04-03T00:04:00Z"/>
              <w:sdt>
                <w:sdtPr>
                  <w:tag w:val="goog_rdk_1174"/>
                  <w:id w:val="1984845372"/>
                </w:sdtPr>
                <w:sdtEndPr/>
                <w:sdtContent>
                  <w:customXmlInsRangeEnd w:id="1465"/>
                  <w:ins w:id="1466" w:author="ERCOT 040426" w:date="2026-04-03T00:04:00Z">
                    <w:del w:id="1467" w:author="ERCOT 042326" w:date="2026-04-23T05:13:00Z">
                      <w:r w:rsidR="00193104">
                        <w:delText>4</w:delText>
                      </w:r>
                    </w:del>
                  </w:ins>
                  <w:customXmlInsRangeStart w:id="1468" w:author="ERCOT 040426" w:date="2026-04-03T00:04:00Z"/>
                </w:sdtContent>
              </w:sdt>
              <w:customXmlInsRangeEnd w:id="1468"/>
            </w:sdtContent>
          </w:sdt>
          <w:sdt>
            <w:sdtPr>
              <w:tag w:val="goog_rdk_1175"/>
              <w:id w:val="193197285"/>
            </w:sdtPr>
            <w:sdtEndPr/>
            <w:sdtContent/>
          </w:sdt>
          <w:sdt>
            <w:sdtPr>
              <w:tag w:val="goog_rdk_1176"/>
              <w:id w:val="390205002"/>
            </w:sdtPr>
            <w:sdtEndPr/>
            <w:sdtContent>
              <w:customXmlInsRangeStart w:id="1469" w:author="ERCOT" w:date="2026-03-04T00:16:00Z"/>
              <w:sdt>
                <w:sdtPr>
                  <w:tag w:val="goog_rdk_1177"/>
                  <w:id w:val="672025423"/>
                </w:sdtPr>
                <w:sdtEndPr/>
                <w:sdtContent>
                  <w:customXmlInsRangeEnd w:id="1469"/>
                  <w:ins w:id="1470" w:author="ERCOT" w:date="2026-03-04T00:16:00Z">
                    <w:del w:id="1471" w:author="ERCOT 042326" w:date="2026-04-23T05:13:00Z">
                      <w:r w:rsidR="00193104">
                        <w:delText>)(d) and (3</w:delText>
                      </w:r>
                    </w:del>
                  </w:ins>
                  <w:customXmlInsRangeStart w:id="1472" w:author="ERCOT" w:date="2026-03-04T00:16:00Z"/>
                </w:sdtContent>
              </w:sdt>
              <w:customXmlInsRangeEnd w:id="1472"/>
            </w:sdtContent>
          </w:sdt>
          <w:sdt>
            <w:sdtPr>
              <w:tag w:val="goog_rdk_1178"/>
              <w:id w:val="1283563857"/>
            </w:sdtPr>
            <w:sdtEndPr/>
            <w:sdtContent/>
          </w:sdt>
          <w:sdt>
            <w:sdtPr>
              <w:tag w:val="goog_rdk_1179"/>
              <w:id w:val="1577335466"/>
            </w:sdtPr>
            <w:sdtEndPr/>
            <w:sdtContent>
              <w:customXmlInsRangeStart w:id="1473" w:author="ERCOT 040426" w:date="2026-04-03T00:04:00Z"/>
              <w:sdt>
                <w:sdtPr>
                  <w:tag w:val="goog_rdk_1180"/>
                  <w:id w:val="2092324519"/>
                </w:sdtPr>
                <w:sdtEndPr/>
                <w:sdtContent>
                  <w:customXmlInsRangeEnd w:id="1473"/>
                  <w:ins w:id="1474" w:author="ERCOT 040426" w:date="2026-04-03T00:04:00Z">
                    <w:del w:id="1475" w:author="ERCOT 042326" w:date="2026-04-23T05:13:00Z">
                      <w:r w:rsidR="00193104">
                        <w:delText>4</w:delText>
                      </w:r>
                    </w:del>
                  </w:ins>
                  <w:customXmlInsRangeStart w:id="1476" w:author="ERCOT 040426" w:date="2026-04-03T00:04:00Z"/>
                </w:sdtContent>
              </w:sdt>
              <w:customXmlInsRangeEnd w:id="1476"/>
            </w:sdtContent>
          </w:sdt>
          <w:sdt>
            <w:sdtPr>
              <w:tag w:val="goog_rdk_1181"/>
              <w:id w:val="-1956645298"/>
            </w:sdtPr>
            <w:sdtEndPr/>
            <w:sdtContent/>
          </w:sdt>
          <w:sdt>
            <w:sdtPr>
              <w:tag w:val="goog_rdk_1182"/>
              <w:id w:val="1880059300"/>
            </w:sdtPr>
            <w:sdtEndPr/>
            <w:sdtContent>
              <w:customXmlInsRangeStart w:id="1477" w:author="ERCOT" w:date="2026-03-04T00:16:00Z"/>
              <w:sdt>
                <w:sdtPr>
                  <w:tag w:val="goog_rdk_1183"/>
                  <w:id w:val="909389883"/>
                </w:sdtPr>
                <w:sdtEndPr/>
                <w:sdtContent>
                  <w:customXmlInsRangeEnd w:id="1477"/>
                  <w:ins w:id="1478" w:author="ERCOT" w:date="2026-03-04T00:16:00Z">
                    <w:del w:id="1479" w:author="ERCOT 042326" w:date="2026-04-23T05:13:00Z">
                      <w:r w:rsidR="00193104">
                        <w:delText>)(e) of that Section; or</w:delText>
                      </w:r>
                    </w:del>
                  </w:ins>
                  <w:customXmlInsRangeStart w:id="1480" w:author="ERCOT" w:date="2026-03-04T00:16:00Z"/>
                </w:sdtContent>
              </w:sdt>
              <w:customXmlInsRangeEnd w:id="1480"/>
            </w:sdtContent>
          </w:sdt>
          <w:sdt>
            <w:sdtPr>
              <w:tag w:val="goog_rdk_1184"/>
              <w:id w:val="49039574"/>
            </w:sdtPr>
            <w:sdtEndPr/>
            <w:sdtContent/>
          </w:sdt>
          <w:sdt>
            <w:sdtPr>
              <w:tag w:val="goog_rdk_1185"/>
              <w:id w:val="-911661817"/>
            </w:sdtPr>
            <w:sdtEndPr/>
            <w:sdtContent>
              <w:customXmlInsRangeStart w:id="1481" w:author="ERCOT" w:date="2026-03-04T00:16:00Z"/>
              <w:sdt>
                <w:sdtPr>
                  <w:tag w:val="goog_rdk_1186"/>
                  <w:id w:val="-1481803068"/>
                </w:sdtPr>
                <w:sdtEndPr/>
                <w:sdtContent>
                  <w:customXmlInsRangeEnd w:id="1481"/>
                  <w:customXmlInsRangeStart w:id="1482" w:author="ERCOT" w:date="2026-03-04T00:16:00Z"/>
                </w:sdtContent>
              </w:sdt>
              <w:customXmlInsRangeEnd w:id="1482"/>
            </w:sdtContent>
          </w:sdt>
        </w:p>
      </w:sdtContent>
    </w:sdt>
    <w:sdt>
      <w:sdtPr>
        <w:tag w:val="goog_rdk_1196"/>
        <w:id w:val="62648418"/>
      </w:sdtPr>
      <w:sdtEndPr/>
      <w:sdtContent>
        <w:p w14:paraId="2B640DB2" w14:textId="77777777" w:rsidR="00BD377A" w:rsidRDefault="00E93674">
          <w:pPr>
            <w:spacing w:after="240"/>
            <w:ind w:left="2880" w:right="440" w:hanging="720"/>
            <w:rPr>
              <w:ins w:id="1483" w:author="ERCOT" w:date="2026-03-04T00:16:00Z"/>
              <w:del w:id="1484" w:author="ERCOT 042326" w:date="2026-04-23T05:13:00Z"/>
            </w:rPr>
          </w:pPr>
          <w:sdt>
            <w:sdtPr>
              <w:tag w:val="goog_rdk_1191"/>
              <w:id w:val="-380881230"/>
            </w:sdtPr>
            <w:sdtEndPr/>
            <w:sdtContent>
              <w:customXmlInsRangeStart w:id="1485" w:author="ERCOT" w:date="2026-03-04T00:16:00Z"/>
              <w:sdt>
                <w:sdtPr>
                  <w:tag w:val="goog_rdk_1192"/>
                  <w:id w:val="1986715484"/>
                </w:sdtPr>
                <w:sdtEndPr/>
                <w:sdtContent>
                  <w:customXmlInsRangeEnd w:id="1485"/>
                  <w:ins w:id="1486" w:author="ERCOT" w:date="2026-03-04T00:16:00Z">
                    <w:del w:id="1487" w:author="ERCOT 042326" w:date="2026-04-23T05:13:00Z">
                      <w:r w:rsidR="00193104">
                        <w:delText>(B)</w:delText>
                      </w:r>
                      <w:r w:rsidR="00193104">
                        <w:tab/>
                        <w:delText>The Large Load has received ERCOT approval of a steady state or stability study as described in Section 9.8, Legacy Interconnection Study Procedures for Large Loads and Section 9.9, Legacy LLIS Report and Follow-up.</w:delText>
                      </w:r>
                    </w:del>
                  </w:ins>
                  <w:customXmlInsRangeStart w:id="1488" w:author="ERCOT" w:date="2026-03-04T00:16:00Z"/>
                </w:sdtContent>
              </w:sdt>
              <w:customXmlInsRangeEnd w:id="1488"/>
            </w:sdtContent>
          </w:sdt>
          <w:sdt>
            <w:sdtPr>
              <w:tag w:val="goog_rdk_1193"/>
              <w:id w:val="1509495720"/>
            </w:sdtPr>
            <w:sdtEndPr/>
            <w:sdtContent/>
          </w:sdt>
          <w:sdt>
            <w:sdtPr>
              <w:tag w:val="goog_rdk_1194"/>
              <w:id w:val="1255149190"/>
            </w:sdtPr>
            <w:sdtEndPr/>
            <w:sdtContent>
              <w:customXmlInsRangeStart w:id="1489" w:author="ERCOT" w:date="2026-03-04T00:16:00Z"/>
              <w:sdt>
                <w:sdtPr>
                  <w:tag w:val="goog_rdk_1195"/>
                  <w:id w:val="-297767002"/>
                </w:sdtPr>
                <w:sdtEndPr/>
                <w:sdtContent>
                  <w:customXmlInsRangeEnd w:id="1489"/>
                  <w:customXmlInsRangeStart w:id="1490" w:author="ERCOT" w:date="2026-03-04T00:16:00Z"/>
                </w:sdtContent>
              </w:sdt>
              <w:customXmlInsRangeEnd w:id="1490"/>
            </w:sdtContent>
          </w:sdt>
        </w:p>
      </w:sdtContent>
    </w:sdt>
    <w:sdt>
      <w:sdtPr>
        <w:tag w:val="goog_rdk_1219"/>
        <w:id w:val="-1215738006"/>
      </w:sdtPr>
      <w:sdtEndPr/>
      <w:sdtContent>
        <w:p w14:paraId="386E297A" w14:textId="77777777" w:rsidR="00BD377A" w:rsidRDefault="00E93674">
          <w:pPr>
            <w:spacing w:after="240"/>
            <w:ind w:left="720" w:hanging="720"/>
            <w:rPr>
              <w:ins w:id="1491" w:author="ERCOT 051126" w:date="2026-05-08T17:34:00Z"/>
            </w:rPr>
          </w:pPr>
          <w:sdt>
            <w:sdtPr>
              <w:tag w:val="goog_rdk_1197"/>
              <w:id w:val="1252056268"/>
            </w:sdtPr>
            <w:sdtEndPr/>
            <w:sdtContent>
              <w:ins w:id="1492" w:author="ERCOT" w:date="2026-03-04T00:16:00Z">
                <w:r w:rsidR="00193104">
                  <w:t>(2)</w:t>
                </w:r>
                <w:r w:rsidR="00193104">
                  <w:tab/>
                  <w:t xml:space="preserve">ERCOT shall model a Large Load meeting the requirements of paragraph (1) above according to the </w:t>
                </w:r>
              </w:ins>
            </w:sdtContent>
          </w:sdt>
          <w:sdt>
            <w:sdtPr>
              <w:tag w:val="goog_rdk_1198"/>
              <w:id w:val="-1632639311"/>
            </w:sdtPr>
            <w:sdtEndPr/>
            <w:sdtContent>
              <w:customXmlInsRangeStart w:id="1493" w:author="ERCOT" w:date="2026-03-04T00:16:00Z"/>
              <w:sdt>
                <w:sdtPr>
                  <w:tag w:val="goog_rdk_1199"/>
                  <w:id w:val="25697395"/>
                </w:sdtPr>
                <w:sdtEndPr/>
                <w:sdtContent>
                  <w:customXmlInsRangeEnd w:id="1493"/>
                  <w:ins w:id="1494" w:author="ERCOT" w:date="2026-03-04T00:16:00Z">
                    <w:del w:id="1495" w:author="ERCOT 051126" w:date="2026-05-11T14:39:00Z">
                      <w:r w:rsidR="00193104">
                        <w:delText>values</w:delText>
                      </w:r>
                    </w:del>
                  </w:ins>
                  <w:customXmlInsRangeStart w:id="1496" w:author="ERCOT" w:date="2026-03-04T00:16:00Z"/>
                </w:sdtContent>
              </w:sdt>
              <w:customXmlInsRangeEnd w:id="1496"/>
            </w:sdtContent>
          </w:sdt>
          <w:sdt>
            <w:sdtPr>
              <w:tag w:val="goog_rdk_1200"/>
              <w:id w:val="-823907448"/>
            </w:sdtPr>
            <w:sdtEndPr/>
            <w:sdtContent>
              <w:ins w:id="1497" w:author="ERCOT 051126" w:date="2026-05-11T14:39:00Z">
                <w:r w:rsidR="00193104">
                  <w:t>peak Demand</w:t>
                </w:r>
              </w:ins>
            </w:sdtContent>
          </w:sdt>
          <w:sdt>
            <w:sdtPr>
              <w:tag w:val="goog_rdk_1201"/>
              <w:id w:val="854680286"/>
            </w:sdtPr>
            <w:sdtEndPr/>
            <w:sdtContent>
              <w:ins w:id="1498" w:author="ERCOT" w:date="2026-03-01T22:15:00Z">
                <w:r w:rsidR="00193104">
                  <w:t xml:space="preserve"> in the most recent </w:t>
                </w:r>
              </w:ins>
            </w:sdtContent>
          </w:sdt>
          <w:sdt>
            <w:sdtPr>
              <w:tag w:val="goog_rdk_1202"/>
              <w:id w:val="-1716170305"/>
            </w:sdtPr>
            <w:sdtEndPr/>
            <w:sdtContent>
              <w:customXmlInsRangeStart w:id="1499" w:author="ERCOT" w:date="2026-03-01T22:15:00Z"/>
              <w:sdt>
                <w:sdtPr>
                  <w:tag w:val="goog_rdk_1203"/>
                  <w:id w:val="543129995"/>
                </w:sdtPr>
                <w:sdtEndPr/>
                <w:sdtContent>
                  <w:customXmlInsRangeEnd w:id="1499"/>
                  <w:ins w:id="1500" w:author="ERCOT" w:date="2026-03-01T22:15:00Z">
                    <w:del w:id="1501" w:author="ERCOT 051126" w:date="2026-05-11T20:11:00Z">
                      <w:r w:rsidR="00193104">
                        <w:delText>Load Commissioning Plan (</w:delText>
                      </w:r>
                    </w:del>
                  </w:ins>
                  <w:customXmlInsRangeStart w:id="1502" w:author="ERCOT" w:date="2026-03-01T22:15:00Z"/>
                </w:sdtContent>
              </w:sdt>
              <w:customXmlInsRangeEnd w:id="1502"/>
            </w:sdtContent>
          </w:sdt>
          <w:sdt>
            <w:sdtPr>
              <w:tag w:val="goog_rdk_1204"/>
              <w:id w:val="-1386655982"/>
            </w:sdtPr>
            <w:sdtEndPr/>
            <w:sdtContent>
              <w:ins w:id="1503" w:author="ERCOT" w:date="2026-03-01T22:15:00Z">
                <w:r w:rsidR="00193104">
                  <w:t>LCP</w:t>
                </w:r>
              </w:ins>
            </w:sdtContent>
          </w:sdt>
          <w:sdt>
            <w:sdtPr>
              <w:tag w:val="goog_rdk_1205"/>
              <w:id w:val="-798684166"/>
            </w:sdtPr>
            <w:sdtEndPr/>
            <w:sdtContent>
              <w:customXmlInsRangeStart w:id="1504" w:author="ERCOT" w:date="2026-03-01T22:15:00Z"/>
              <w:sdt>
                <w:sdtPr>
                  <w:tag w:val="goog_rdk_1206"/>
                  <w:id w:val="1271738948"/>
                </w:sdtPr>
                <w:sdtEndPr/>
                <w:sdtContent>
                  <w:customXmlInsRangeEnd w:id="1504"/>
                  <w:ins w:id="1505" w:author="ERCOT" w:date="2026-03-01T22:15:00Z">
                    <w:del w:id="1506" w:author="ERCOT 051126" w:date="2026-05-11T20:11:00Z">
                      <w:r w:rsidR="00193104">
                        <w:delText>)</w:delText>
                      </w:r>
                    </w:del>
                  </w:ins>
                  <w:customXmlInsRangeStart w:id="1507" w:author="ERCOT" w:date="2026-03-01T22:15:00Z"/>
                </w:sdtContent>
              </w:sdt>
              <w:customXmlInsRangeEnd w:id="1507"/>
            </w:sdtContent>
          </w:sdt>
          <w:sdt>
            <w:sdtPr>
              <w:tag w:val="goog_rdk_1207"/>
              <w:id w:val="447137603"/>
            </w:sdtPr>
            <w:sdtEndPr/>
            <w:sdtContent>
              <w:ins w:id="1508" w:author="ERCOT" w:date="2026-03-01T22:15:00Z">
                <w:r w:rsidR="00193104">
                  <w:t xml:space="preserve"> provided by the Interconnecting TSP </w:t>
                </w:r>
              </w:ins>
            </w:sdtContent>
          </w:sdt>
          <w:sdt>
            <w:sdtPr>
              <w:tag w:val="goog_rdk_1208"/>
              <w:id w:val="-1011746033"/>
            </w:sdtPr>
            <w:sdtEndPr/>
            <w:sdtContent>
              <w:customXmlInsRangeStart w:id="1509" w:author="ERCOT" w:date="2026-03-01T22:15:00Z"/>
              <w:sdt>
                <w:sdtPr>
                  <w:tag w:val="goog_rdk_1209"/>
                  <w:id w:val="979952380"/>
                </w:sdtPr>
                <w:sdtEndPr/>
                <w:sdtContent>
                  <w:customXmlInsRangeEnd w:id="1509"/>
                  <w:ins w:id="1510" w:author="ERCOT" w:date="2026-03-01T22:15:00Z">
                    <w:del w:id="1511" w:author="ERCOT 043026" w:date="2026-04-29T17:52:00Z">
                      <w:r w:rsidR="00193104">
                        <w:delText xml:space="preserve">or Interconnecting DSP </w:delText>
                      </w:r>
                    </w:del>
                  </w:ins>
                  <w:customXmlInsRangeStart w:id="1512" w:author="ERCOT" w:date="2026-03-01T22:15:00Z"/>
                </w:sdtContent>
              </w:sdt>
              <w:customXmlInsRangeEnd w:id="1512"/>
            </w:sdtContent>
          </w:sdt>
          <w:sdt>
            <w:sdtPr>
              <w:tag w:val="goog_rdk_1210"/>
              <w:id w:val="1004383184"/>
            </w:sdtPr>
            <w:sdtEndPr/>
            <w:sdtContent>
              <w:ins w:id="1513" w:author="ERCOT" w:date="2026-03-01T22:15:00Z">
                <w:r w:rsidR="00193104">
                  <w:t xml:space="preserve">on or before July </w:t>
                </w:r>
              </w:ins>
            </w:sdtContent>
          </w:sdt>
          <w:sdt>
            <w:sdtPr>
              <w:tag w:val="goog_rdk_1211"/>
              <w:id w:val="-817616873"/>
            </w:sdtPr>
            <w:sdtEndPr/>
            <w:sdtContent>
              <w:customXmlInsRangeStart w:id="1514" w:author="ERCOT" w:date="2026-03-01T22:15:00Z"/>
              <w:sdt>
                <w:sdtPr>
                  <w:tag w:val="goog_rdk_1212"/>
                  <w:id w:val="1965222342"/>
                </w:sdtPr>
                <w:sdtEndPr/>
                <w:sdtContent>
                  <w:customXmlInsRangeEnd w:id="1514"/>
                  <w:ins w:id="1515" w:author="ERCOT" w:date="2026-03-01T22:15:00Z">
                    <w:del w:id="1516" w:author="ERCOT 031726" w:date="2026-03-16T21:43:00Z">
                      <w:r w:rsidR="00193104">
                        <w:delText>15</w:delText>
                      </w:r>
                    </w:del>
                  </w:ins>
                  <w:customXmlInsRangeStart w:id="1517" w:author="ERCOT" w:date="2026-03-01T22:15:00Z"/>
                </w:sdtContent>
              </w:sdt>
              <w:customXmlInsRangeEnd w:id="1517"/>
            </w:sdtContent>
          </w:sdt>
          <w:sdt>
            <w:sdtPr>
              <w:tag w:val="goog_rdk_1213"/>
              <w:id w:val="-205545891"/>
            </w:sdtPr>
            <w:sdtEndPr/>
            <w:sdtContent>
              <w:ins w:id="1518" w:author="ERCOT 031726" w:date="2026-03-16T21:43:00Z">
                <w:r w:rsidR="00193104">
                  <w:t>24</w:t>
                </w:r>
              </w:ins>
            </w:sdtContent>
          </w:sdt>
          <w:sdt>
            <w:sdtPr>
              <w:tag w:val="goog_rdk_1214"/>
              <w:id w:val="723696930"/>
            </w:sdtPr>
            <w:sdtEndPr/>
            <w:sdtContent>
              <w:ins w:id="1519" w:author="ERCOT" w:date="2026-03-01T22:15:00Z">
                <w:r w:rsidR="00193104">
                  <w:t xml:space="preserve">, 2026. </w:t>
                </w:r>
              </w:ins>
            </w:sdtContent>
          </w:sdt>
          <w:sdt>
            <w:sdtPr>
              <w:tag w:val="goog_rdk_1215"/>
              <w:id w:val="1818119600"/>
            </w:sdtPr>
            <w:sdtEndPr/>
            <w:sdtContent>
              <w:customXmlInsRangeStart w:id="1520" w:author="ERCOT" w:date="2026-03-01T22:15:00Z"/>
              <w:sdt>
                <w:sdtPr>
                  <w:tag w:val="goog_rdk_1216"/>
                  <w:id w:val="1042367976"/>
                </w:sdtPr>
                <w:sdtEndPr/>
                <w:sdtContent>
                  <w:customXmlInsRangeEnd w:id="1520"/>
                  <w:ins w:id="1521" w:author="ERCOT" w:date="2026-03-01T22:15:00Z">
                    <w:del w:id="1522" w:author="ERCOT 051126" w:date="2026-05-11T20:38:00Z">
                      <w:r w:rsidR="00193104">
                        <w:delText xml:space="preserve"> </w:delText>
                      </w:r>
                    </w:del>
                  </w:ins>
                  <w:customXmlInsRangeStart w:id="1523" w:author="ERCOT" w:date="2026-03-01T22:15:00Z"/>
                </w:sdtContent>
              </w:sdt>
              <w:customXmlInsRangeEnd w:id="1523"/>
            </w:sdtContent>
          </w:sdt>
          <w:sdt>
            <w:sdtPr>
              <w:tag w:val="goog_rdk_1217"/>
              <w:id w:val="1584929678"/>
            </w:sdtPr>
            <w:sdtEndPr/>
            <w:sdtContent>
              <w:ins w:id="1524" w:author="ERCOT" w:date="2026-03-01T22:15:00Z">
                <w:r w:rsidR="00193104">
                  <w:t>The LCP shall reflect an Initial Energization date of January 1, 2028, or later.</w:t>
                </w:r>
              </w:ins>
            </w:sdtContent>
          </w:sdt>
          <w:sdt>
            <w:sdtPr>
              <w:tag w:val="goog_rdk_1218"/>
              <w:id w:val="906984751"/>
            </w:sdtPr>
            <w:sdtEndPr/>
            <w:sdtContent/>
          </w:sdt>
        </w:p>
      </w:sdtContent>
    </w:sdt>
    <w:sdt>
      <w:sdtPr>
        <w:tag w:val="goog_rdk_1221"/>
        <w:id w:val="-2101521312"/>
      </w:sdtPr>
      <w:sdtEndPr/>
      <w:sdtContent>
        <w:p w14:paraId="7539EF8E" w14:textId="77777777" w:rsidR="00BD377A" w:rsidRDefault="00E93674">
          <w:pPr>
            <w:spacing w:after="240"/>
            <w:ind w:left="720" w:hanging="720"/>
            <w:rPr>
              <w:ins w:id="1525" w:author="ERCOT 051126" w:date="2026-05-08T17:34:00Z"/>
            </w:rPr>
          </w:pPr>
          <w:sdt>
            <w:sdtPr>
              <w:tag w:val="goog_rdk_1220"/>
              <w:id w:val="-112679096"/>
            </w:sdtPr>
            <w:sdtEndPr/>
            <w:sdtContent>
              <w:ins w:id="1526" w:author="ERCOT 051126" w:date="2026-05-08T17:34:00Z">
                <w:r w:rsidR="00193104">
                  <w:t>(3)</w:t>
                </w:r>
                <w:r w:rsidR="00193104">
                  <w:tab/>
                  <w:t>ERCOT shall model a Large Load meeting the requirements of Section 9.2.1.1(2)(c)(ii)(A)(2) according to the level of peak Demand specified in the Large Load’s interconnection agreement or equivalent agreement.</w:t>
                </w:r>
              </w:ins>
            </w:sdtContent>
          </w:sdt>
        </w:p>
      </w:sdtContent>
    </w:sdt>
    <w:sdt>
      <w:sdtPr>
        <w:tag w:val="goog_rdk_1224"/>
        <w:id w:val="2094364850"/>
      </w:sdtPr>
      <w:sdtEndPr/>
      <w:sdtContent>
        <w:p w14:paraId="4AA80A4E" w14:textId="77777777" w:rsidR="00BD377A" w:rsidRDefault="00E93674">
          <w:pPr>
            <w:keepNext/>
            <w:tabs>
              <w:tab w:val="left" w:pos="1080"/>
            </w:tabs>
            <w:spacing w:before="240" w:after="240"/>
            <w:ind w:left="1080" w:hanging="1080"/>
            <w:rPr>
              <w:ins w:id="1527" w:author="ERCOT" w:date="2026-03-01T22:15:00Z"/>
              <w:b/>
              <w:bCs/>
              <w:i/>
              <w:iCs/>
            </w:rPr>
          </w:pPr>
          <w:sdt>
            <w:sdtPr>
              <w:tag w:val="goog_rdk_1223"/>
              <w:id w:val="1075386806"/>
            </w:sdtPr>
            <w:sdtEndPr/>
            <w:sdtContent>
              <w:ins w:id="1528" w:author="ERCOT" w:date="2026-03-01T22:15:00Z">
                <w:r w:rsidR="00193104">
                  <w:rPr>
                    <w:b/>
                    <w:bCs/>
                    <w:i/>
                    <w:iCs/>
                  </w:rPr>
                  <w:t>9.2.1.3</w:t>
                </w:r>
                <w:r w:rsidR="00193104">
                  <w:tab/>
                </w:r>
                <w:r w:rsidR="00193104">
                  <w:rPr>
                    <w:b/>
                    <w:bCs/>
                    <w:i/>
                    <w:iCs/>
                  </w:rPr>
                  <w:t>Load not Included in Batch Zero</w:t>
                </w:r>
              </w:ins>
            </w:sdtContent>
          </w:sdt>
        </w:p>
      </w:sdtContent>
    </w:sdt>
    <w:sdt>
      <w:sdtPr>
        <w:tag w:val="goog_rdk_1229"/>
        <w:id w:val="207951878"/>
      </w:sdtPr>
      <w:sdtEndPr/>
      <w:sdtContent>
        <w:p w14:paraId="2BA02595" w14:textId="77777777" w:rsidR="00BD377A" w:rsidRDefault="00E93674">
          <w:pPr>
            <w:spacing w:after="240"/>
            <w:ind w:left="720" w:hanging="720"/>
            <w:rPr>
              <w:ins w:id="1529" w:author="ERCOT" w:date="2026-03-01T22:15:00Z"/>
            </w:rPr>
          </w:pPr>
          <w:sdt>
            <w:sdtPr>
              <w:tag w:val="goog_rdk_1225"/>
              <w:id w:val="446755450"/>
            </w:sdtPr>
            <w:sdtEndPr/>
            <w:sdtContent>
              <w:ins w:id="1530" w:author="ERCOT" w:date="2026-03-01T22:15:00Z">
                <w:r w:rsidR="00193104">
                  <w:t>(1)</w:t>
                </w:r>
                <w:r w:rsidR="00193104">
                  <w:tab/>
                  <w:t>ERCOT shall not include in Batch Zero any Large Load that does not meet requirements described in Section</w:t>
                </w:r>
              </w:ins>
            </w:sdtContent>
          </w:sdt>
          <w:sdt>
            <w:sdtPr>
              <w:tag w:val="goog_rdk_1226"/>
              <w:id w:val="-1194999744"/>
            </w:sdtPr>
            <w:sdtEndPr/>
            <w:sdtContent>
              <w:customXmlInsRangeStart w:id="1531" w:author="ERCOT" w:date="2026-03-01T22:15:00Z"/>
              <w:sdt>
                <w:sdtPr>
                  <w:tag w:val="goog_rdk_1227"/>
                  <w:id w:val="1766594909"/>
                </w:sdtPr>
                <w:sdtEndPr/>
                <w:sdtContent>
                  <w:customXmlInsRangeEnd w:id="1531"/>
                  <w:ins w:id="1532" w:author="ERCOT" w:date="2026-03-01T22:15:00Z">
                    <w:del w:id="1533" w:author="ERCOT 051126" w:date="2026-05-10T01:09:00Z">
                      <w:r w:rsidR="00193104">
                        <w:delText>s</w:delText>
                      </w:r>
                    </w:del>
                  </w:ins>
                  <w:customXmlInsRangeStart w:id="1534" w:author="ERCOT" w:date="2026-03-01T22:15:00Z"/>
                </w:sdtContent>
              </w:sdt>
              <w:customXmlInsRangeEnd w:id="1534"/>
            </w:sdtContent>
          </w:sdt>
          <w:sdt>
            <w:sdtPr>
              <w:tag w:val="goog_rdk_1228"/>
              <w:id w:val="-1811334241"/>
            </w:sdtPr>
            <w:sdtEndPr/>
            <w:sdtContent>
              <w:ins w:id="1535" w:author="ERCOT" w:date="2026-03-01T22:15:00Z">
                <w:r w:rsidR="00193104">
                  <w:t xml:space="preserve"> 9.2.1.1 or 9.2.1.2.</w:t>
                </w:r>
              </w:ins>
            </w:sdtContent>
          </w:sdt>
        </w:p>
      </w:sdtContent>
    </w:sdt>
    <w:sdt>
      <w:sdtPr>
        <w:tag w:val="goog_rdk_1240"/>
        <w:id w:val="1038879891"/>
      </w:sdtPr>
      <w:sdtEndPr/>
      <w:sdtContent>
        <w:p w14:paraId="39CE9767" w14:textId="77777777" w:rsidR="00BD377A" w:rsidRDefault="00E93674">
          <w:pPr>
            <w:spacing w:after="240"/>
            <w:ind w:left="720" w:hanging="720"/>
            <w:rPr>
              <w:ins w:id="1536" w:author="ERCOT" w:date="2026-03-01T22:15:00Z"/>
            </w:rPr>
          </w:pPr>
          <w:sdt>
            <w:sdtPr>
              <w:tag w:val="goog_rdk_1230"/>
              <w:id w:val="-154042348"/>
            </w:sdtPr>
            <w:sdtEndPr/>
            <w:sdtContent>
              <w:ins w:id="1537" w:author="ERCOT" w:date="2026-03-01T22:15:00Z">
                <w:r w:rsidR="00193104">
                  <w:t>(2)</w:t>
                </w:r>
                <w:r w:rsidR="00193104">
                  <w:tab/>
                  <w:t xml:space="preserve">ERCOT shall not include any Large Load that otherwise meets the requirements described </w:t>
                </w:r>
              </w:ins>
            </w:sdtContent>
          </w:sdt>
          <w:sdt>
            <w:sdtPr>
              <w:tag w:val="goog_rdk_1231"/>
              <w:id w:val="-561891746"/>
            </w:sdtPr>
            <w:sdtEndPr/>
            <w:sdtContent>
              <w:ins w:id="1538" w:author="ERCOT 040426" w:date="2026-04-03T00:06:00Z">
                <w:r w:rsidR="00193104">
                  <w:t xml:space="preserve">in </w:t>
                </w:r>
              </w:ins>
            </w:sdtContent>
          </w:sdt>
          <w:sdt>
            <w:sdtPr>
              <w:tag w:val="goog_rdk_1232"/>
              <w:id w:val="535165957"/>
            </w:sdtPr>
            <w:sdtEndPr/>
            <w:sdtContent>
              <w:ins w:id="1539" w:author="ERCOT" w:date="2026-03-01T22:15:00Z">
                <w:r w:rsidR="00193104">
                  <w:t>Section</w:t>
                </w:r>
              </w:ins>
            </w:sdtContent>
          </w:sdt>
          <w:sdt>
            <w:sdtPr>
              <w:tag w:val="goog_rdk_1233"/>
              <w:id w:val="211442175"/>
            </w:sdtPr>
            <w:sdtEndPr/>
            <w:sdtContent>
              <w:customXmlInsRangeStart w:id="1540" w:author="ERCOT" w:date="2026-03-01T22:15:00Z"/>
              <w:sdt>
                <w:sdtPr>
                  <w:tag w:val="goog_rdk_1234"/>
                  <w:id w:val="-48238961"/>
                </w:sdtPr>
                <w:sdtEndPr/>
                <w:sdtContent>
                  <w:customXmlInsRangeEnd w:id="1540"/>
                  <w:ins w:id="1541" w:author="ERCOT" w:date="2026-03-01T22:15:00Z">
                    <w:del w:id="1542" w:author="ERCOT 051126" w:date="2026-05-10T01:08:00Z">
                      <w:r w:rsidR="00193104">
                        <w:delText>s</w:delText>
                      </w:r>
                    </w:del>
                  </w:ins>
                  <w:customXmlInsRangeStart w:id="1543" w:author="ERCOT" w:date="2026-03-01T22:15:00Z"/>
                </w:sdtContent>
              </w:sdt>
              <w:customXmlInsRangeEnd w:id="1543"/>
            </w:sdtContent>
          </w:sdt>
          <w:sdt>
            <w:sdtPr>
              <w:tag w:val="goog_rdk_1235"/>
              <w:id w:val="1424191066"/>
            </w:sdtPr>
            <w:sdtEndPr/>
            <w:sdtContent>
              <w:ins w:id="1544" w:author="ERCOT" w:date="2026-03-01T22:15:00Z">
                <w:r w:rsidR="00193104">
                  <w:t xml:space="preserve"> 9.2.1.1 or 9.2.1.2 if the Interconnecting TSP or Interconnecting DSP fails to provide to ERCOT all information required by Section 9.2.2 on or before </w:t>
                </w:r>
              </w:ins>
            </w:sdtContent>
          </w:sdt>
          <w:sdt>
            <w:sdtPr>
              <w:tag w:val="goog_rdk_1236"/>
              <w:id w:val="1503863531"/>
            </w:sdtPr>
            <w:sdtEndPr/>
            <w:sdtContent>
              <w:customXmlInsRangeStart w:id="1545" w:author="ERCOT" w:date="2026-03-01T22:15:00Z"/>
              <w:sdt>
                <w:sdtPr>
                  <w:tag w:val="goog_rdk_1237"/>
                  <w:id w:val="733925845"/>
                </w:sdtPr>
                <w:sdtEndPr/>
                <w:sdtContent>
                  <w:customXmlInsRangeEnd w:id="1545"/>
                  <w:ins w:id="1546" w:author="ERCOT" w:date="2026-03-01T22:15:00Z">
                    <w:del w:id="1547" w:author="ERCOT 031726" w:date="2026-03-16T21:59:00Z">
                      <w:r w:rsidR="00193104">
                        <w:delText>August 1</w:delText>
                      </w:r>
                    </w:del>
                  </w:ins>
                  <w:customXmlInsRangeStart w:id="1548" w:author="ERCOT" w:date="2026-03-01T22:15:00Z"/>
                </w:sdtContent>
              </w:sdt>
              <w:customXmlInsRangeEnd w:id="1548"/>
            </w:sdtContent>
          </w:sdt>
          <w:sdt>
            <w:sdtPr>
              <w:tag w:val="goog_rdk_1238"/>
              <w:id w:val="-1533758762"/>
            </w:sdtPr>
            <w:sdtEndPr/>
            <w:sdtContent>
              <w:ins w:id="1549" w:author="ERCOT 031726" w:date="2026-03-16T21:59:00Z">
                <w:r w:rsidR="00193104">
                  <w:t>July 24</w:t>
                </w:r>
              </w:ins>
            </w:sdtContent>
          </w:sdt>
          <w:sdt>
            <w:sdtPr>
              <w:tag w:val="goog_rdk_1239"/>
              <w:id w:val="865983134"/>
            </w:sdtPr>
            <w:sdtEndPr/>
            <w:sdtContent>
              <w:ins w:id="1550" w:author="ERCOT" w:date="2026-03-01T22:15:00Z">
                <w:r w:rsidR="00193104">
                  <w:t>, 2026.</w:t>
                </w:r>
              </w:ins>
            </w:sdtContent>
          </w:sdt>
        </w:p>
      </w:sdtContent>
    </w:sdt>
    <w:sdt>
      <w:sdtPr>
        <w:tag w:val="goog_rdk_1244"/>
        <w:id w:val="-1945043306"/>
      </w:sdtPr>
      <w:sdtEndPr/>
      <w:sdtContent>
        <w:p w14:paraId="45930ED4" w14:textId="77777777" w:rsidR="00BD377A" w:rsidRDefault="00E93674">
          <w:pPr>
            <w:keepNext/>
            <w:tabs>
              <w:tab w:val="left" w:pos="1080"/>
            </w:tabs>
            <w:spacing w:before="240" w:after="240"/>
            <w:ind w:left="1080" w:hanging="1080"/>
            <w:rPr>
              <w:ins w:id="1551" w:author="ERCOT" w:date="2026-03-01T22:15:00Z"/>
              <w:b/>
              <w:bCs/>
              <w:i/>
              <w:iCs/>
            </w:rPr>
          </w:pPr>
          <w:sdt>
            <w:sdtPr>
              <w:tag w:val="goog_rdk_1241"/>
              <w:id w:val="190949955"/>
            </w:sdtPr>
            <w:sdtEndPr/>
            <w:sdtContent>
              <w:ins w:id="1552" w:author="ERCOT" w:date="2026-03-01T22:15:00Z">
                <w:r w:rsidR="00193104">
                  <w:rPr>
                    <w:b/>
                    <w:bCs/>
                    <w:i/>
                    <w:iCs/>
                  </w:rPr>
                  <w:t>9.2.1.4</w:t>
                </w:r>
                <w:r w:rsidR="00193104">
                  <w:tab/>
                </w:r>
                <w:r w:rsidR="00193104">
                  <w:rPr>
                    <w:b/>
                    <w:bCs/>
                    <w:i/>
                    <w:iCs/>
                  </w:rPr>
                  <w:t xml:space="preserve">Evaluation of Existing </w:t>
                </w:r>
              </w:ins>
            </w:sdtContent>
          </w:sdt>
          <w:sdt>
            <w:sdtPr>
              <w:tag w:val="goog_rdk_1242"/>
              <w:id w:val="1617081160"/>
            </w:sdtPr>
            <w:sdtEndPr/>
            <w:sdtContent>
              <w:ins w:id="1553" w:author="ERCOT 040426" w:date="2026-04-03T00:07:00Z">
                <w:r w:rsidR="00193104">
                  <w:rPr>
                    <w:b/>
                    <w:bCs/>
                    <w:i/>
                    <w:iCs/>
                  </w:rPr>
                  <w:t xml:space="preserve">Interconnection </w:t>
                </w:r>
              </w:ins>
            </w:sdtContent>
          </w:sdt>
          <w:sdt>
            <w:sdtPr>
              <w:tag w:val="goog_rdk_1243"/>
              <w:id w:val="1755264223"/>
            </w:sdtPr>
            <w:sdtEndPr/>
            <w:sdtContent>
              <w:ins w:id="1554" w:author="ERCOT" w:date="2026-03-01T22:15:00Z">
                <w:r w:rsidR="00193104">
                  <w:rPr>
                    <w:b/>
                    <w:bCs/>
                    <w:i/>
                    <w:iCs/>
                  </w:rPr>
                  <w:t>Studies for Large Loads</w:t>
                </w:r>
              </w:ins>
            </w:sdtContent>
          </w:sdt>
        </w:p>
      </w:sdtContent>
    </w:sdt>
    <w:sdt>
      <w:sdtPr>
        <w:tag w:val="goog_rdk_1256"/>
        <w:id w:val="674903610"/>
      </w:sdtPr>
      <w:sdtEndPr/>
      <w:sdtContent>
        <w:p w14:paraId="35ACAEA3" w14:textId="77777777" w:rsidR="00BD377A" w:rsidRDefault="00E93674">
          <w:pPr>
            <w:spacing w:after="240"/>
            <w:ind w:left="720" w:hanging="720"/>
            <w:rPr>
              <w:ins w:id="1555" w:author="ERCOT" w:date="2026-03-02T15:50:00Z"/>
            </w:rPr>
          </w:pPr>
          <w:sdt>
            <w:sdtPr>
              <w:tag w:val="goog_rdk_1245"/>
              <w:id w:val="-341993603"/>
            </w:sdtPr>
            <w:sdtEndPr/>
            <w:sdtContent>
              <w:ins w:id="1556" w:author="ERCOT" w:date="2026-03-01T22:15:00Z">
                <w:r w:rsidR="00193104">
                  <w:t>(1)</w:t>
                </w:r>
                <w:r w:rsidR="00193104">
                  <w:tab/>
                  <w:t xml:space="preserve">ERCOT shall use the methodology described in this Section to assess the completeness and validity of previous studies as prescribed in Section 9.2.1.1, </w:t>
                </w:r>
              </w:ins>
            </w:sdtContent>
          </w:sdt>
          <w:sdt>
            <w:sdtPr>
              <w:tag w:val="goog_rdk_1246"/>
              <w:id w:val="-1550692378"/>
            </w:sdtPr>
            <w:sdtEndPr/>
            <w:sdtContent>
              <w:ins w:id="1557" w:author="ERCOT 040426" w:date="2026-04-03T00:08:00Z">
                <w:r w:rsidR="00193104">
                  <w:t>Eligibility Criteria for Inclusion of a Large Load as Base Load not Subject to Additional Study in the Batch Zero Process</w:t>
                </w:r>
              </w:ins>
            </w:sdtContent>
          </w:sdt>
          <w:sdt>
            <w:sdtPr>
              <w:tag w:val="goog_rdk_1247"/>
              <w:id w:val="41609254"/>
            </w:sdtPr>
            <w:sdtEndPr/>
            <w:sdtContent>
              <w:customXmlInsRangeStart w:id="1558" w:author="ERCOT" w:date="2026-03-01T22:15:00Z"/>
              <w:sdt>
                <w:sdtPr>
                  <w:tag w:val="goog_rdk_1248"/>
                  <w:id w:val="-1336789602"/>
                </w:sdtPr>
                <w:sdtEndPr/>
                <w:sdtContent>
                  <w:customXmlInsRangeEnd w:id="1558"/>
                  <w:ins w:id="1559" w:author="ERCOT" w:date="2026-03-01T22:15:00Z">
                    <w:del w:id="1560" w:author="ERCOT 040426" w:date="2026-04-03T00:08:00Z">
                      <w:r w:rsidR="00193104">
                        <w:delText>Eligibility Criteria for Inclusion as Base Load not Subject to Additional Study in Batch Zero</w:delText>
                      </w:r>
                    </w:del>
                  </w:ins>
                  <w:customXmlInsRangeStart w:id="1561" w:author="ERCOT" w:date="2026-03-01T22:15:00Z"/>
                </w:sdtContent>
              </w:sdt>
              <w:customXmlInsRangeEnd w:id="1561"/>
            </w:sdtContent>
          </w:sdt>
          <w:sdt>
            <w:sdtPr>
              <w:tag w:val="goog_rdk_1249"/>
              <w:id w:val="421559373"/>
            </w:sdtPr>
            <w:sdtEndPr/>
            <w:sdtContent>
              <w:ins w:id="1562" w:author="ERCOT" w:date="2026-03-01T22:15:00Z">
                <w:r w:rsidR="00193104">
                  <w:t xml:space="preserve"> and Section 9.2.1.2, Eligibility Criteria for Inclusion as Load to be Studied and Allocated in Batch</w:t>
                </w:r>
              </w:ins>
            </w:sdtContent>
          </w:sdt>
          <w:sdt>
            <w:sdtPr>
              <w:tag w:val="goog_rdk_1250"/>
              <w:id w:val="52578573"/>
            </w:sdtPr>
            <w:sdtEndPr/>
            <w:sdtContent>
              <w:customXmlInsRangeStart w:id="1563" w:author="ERCOT" w:date="2026-03-01T22:15:00Z"/>
              <w:sdt>
                <w:sdtPr>
                  <w:tag w:val="goog_rdk_1251"/>
                  <w:id w:val="402636037"/>
                </w:sdtPr>
                <w:sdtEndPr/>
                <w:sdtContent>
                  <w:customXmlInsRangeEnd w:id="1563"/>
                  <w:ins w:id="1564" w:author="ERCOT" w:date="2026-03-01T22:15:00Z">
                    <w:del w:id="1565" w:author="ERCOT" w:date="2026-03-02T22:55:00Z">
                      <w:r w:rsidR="00193104">
                        <w:delText xml:space="preserve"> </w:delText>
                      </w:r>
                    </w:del>
                  </w:ins>
                  <w:customXmlInsRangeStart w:id="1566" w:author="ERCOT" w:date="2026-03-01T22:15:00Z"/>
                </w:sdtContent>
              </w:sdt>
              <w:customXmlInsRangeEnd w:id="1566"/>
            </w:sdtContent>
          </w:sdt>
          <w:sdt>
            <w:sdtPr>
              <w:tag w:val="goog_rdk_1252"/>
              <w:id w:val="1911197496"/>
            </w:sdtPr>
            <w:sdtEndPr/>
            <w:sdtContent>
              <w:ins w:id="1567" w:author="ERCOT" w:date="2026-03-02T22:55:00Z">
                <w:r w:rsidR="00193104">
                  <w:t xml:space="preserve"> Zero.</w:t>
                </w:r>
              </w:ins>
            </w:sdtContent>
          </w:sdt>
          <w:sdt>
            <w:sdtPr>
              <w:tag w:val="goog_rdk_1253"/>
              <w:id w:val="-697601459"/>
            </w:sdtPr>
            <w:sdtEndPr/>
            <w:sdtContent>
              <w:customXmlInsRangeStart w:id="1568" w:author="ERCOT" w:date="2026-03-01T22:15:00Z"/>
              <w:sdt>
                <w:sdtPr>
                  <w:tag w:val="goog_rdk_1254"/>
                  <w:id w:val="-1275935318"/>
                </w:sdtPr>
                <w:sdtEndPr/>
                <w:sdtContent>
                  <w:customXmlInsRangeEnd w:id="1568"/>
                  <w:ins w:id="1569" w:author="ERCOT" w:date="2026-03-01T22:15:00Z">
                    <w:del w:id="1570" w:author="ERCOT" w:date="2026-03-02T15:50:00Z">
                      <w:r w:rsidR="00193104">
                        <w:delText xml:space="preserve"> </w:delText>
                      </w:r>
                    </w:del>
                  </w:ins>
                  <w:customXmlInsRangeStart w:id="1571" w:author="ERCOT" w:date="2026-03-01T22:15:00Z"/>
                </w:sdtContent>
              </w:sdt>
              <w:customXmlInsRangeEnd w:id="1571"/>
            </w:sdtContent>
          </w:sdt>
          <w:sdt>
            <w:sdtPr>
              <w:tag w:val="goog_rdk_1255"/>
              <w:id w:val="-517094682"/>
            </w:sdtPr>
            <w:sdtEndPr/>
            <w:sdtContent/>
          </w:sdt>
        </w:p>
      </w:sdtContent>
    </w:sdt>
    <w:sdt>
      <w:sdtPr>
        <w:tag w:val="goog_rdk_1276"/>
        <w:id w:val="-146114063"/>
      </w:sdtPr>
      <w:sdtEndPr/>
      <w:sdtContent>
        <w:p w14:paraId="3CB471F7" w14:textId="77777777" w:rsidR="00BD377A" w:rsidRDefault="00E93674">
          <w:pPr>
            <w:spacing w:after="240"/>
            <w:ind w:left="720" w:hanging="720"/>
            <w:rPr>
              <w:ins w:id="1572" w:author="ERCOT 031726" w:date="2026-03-16T14:25:00Z"/>
            </w:rPr>
          </w:pPr>
          <w:sdt>
            <w:sdtPr>
              <w:tag w:val="goog_rdk_1258"/>
              <w:id w:val="-1183797242"/>
            </w:sdtPr>
            <w:sdtEndPr/>
            <w:sdtContent>
              <w:ins w:id="1573" w:author="ERCOT" w:date="2026-03-01T22:15:00Z">
                <w:r w:rsidR="00193104">
                  <w:t>(2)</w:t>
                </w:r>
                <w:r w:rsidR="00193104">
                  <w:tab/>
                  <w:t>During its review, ERCOT</w:t>
                </w:r>
              </w:ins>
            </w:sdtContent>
          </w:sdt>
          <w:sdt>
            <w:sdtPr>
              <w:tag w:val="goog_rdk_1259"/>
              <w:id w:val="793489663"/>
            </w:sdtPr>
            <w:sdtEndPr/>
            <w:sdtContent>
              <w:ins w:id="1574" w:author="ERCOT 040426" w:date="2026-04-03T14:24:00Z">
                <w:r w:rsidR="00193104">
                  <w:t xml:space="preserve">, in consultation with the Interconnecting DSP </w:t>
                </w:r>
              </w:ins>
            </w:sdtContent>
          </w:sdt>
          <w:sdt>
            <w:sdtPr>
              <w:tag w:val="goog_rdk_1260"/>
              <w:id w:val="-465464364"/>
            </w:sdtPr>
            <w:sdtEndPr/>
            <w:sdtContent>
              <w:ins w:id="1575" w:author="ERCOT 051126" w:date="2026-05-10T01:09:00Z">
                <w:r w:rsidR="00193104">
                  <w:t>and/</w:t>
                </w:r>
              </w:ins>
            </w:sdtContent>
          </w:sdt>
          <w:sdt>
            <w:sdtPr>
              <w:tag w:val="goog_rdk_1261"/>
              <w:id w:val="788961558"/>
            </w:sdtPr>
            <w:sdtEndPr/>
            <w:sdtContent>
              <w:ins w:id="1576" w:author="ERCOT 040426" w:date="2026-04-03T14:25:00Z">
                <w:r w:rsidR="00193104">
                  <w:t>or Interconnecting TSP,</w:t>
                </w:r>
              </w:ins>
            </w:sdtContent>
          </w:sdt>
          <w:sdt>
            <w:sdtPr>
              <w:tag w:val="goog_rdk_1262"/>
              <w:id w:val="307399301"/>
            </w:sdtPr>
            <w:sdtEndPr/>
            <w:sdtContent>
              <w:ins w:id="1577" w:author="ERCOT" w:date="2026-03-01T22:15:00Z">
                <w:r w:rsidR="00193104">
                  <w:t xml:space="preserve"> </w:t>
                </w:r>
              </w:ins>
            </w:sdtContent>
          </w:sdt>
          <w:sdt>
            <w:sdtPr>
              <w:tag w:val="goog_rdk_1263"/>
              <w:id w:val="-1003139770"/>
            </w:sdtPr>
            <w:sdtEndPr/>
            <w:sdtContent>
              <w:customXmlInsRangeStart w:id="1578" w:author="ERCOT" w:date="2026-03-01T22:15:00Z"/>
              <w:sdt>
                <w:sdtPr>
                  <w:tag w:val="goog_rdk_1264"/>
                  <w:id w:val="-12150417"/>
                </w:sdtPr>
                <w:sdtEndPr/>
                <w:sdtContent>
                  <w:customXmlInsRangeEnd w:id="1578"/>
                  <w:ins w:id="1579" w:author="ERCOT" w:date="2026-03-01T22:15:00Z">
                    <w:del w:id="1580" w:author="ERCOT 040426" w:date="2026-04-03T00:14:00Z">
                      <w:r w:rsidR="00193104">
                        <w:delText>may</w:delText>
                      </w:r>
                    </w:del>
                  </w:ins>
                  <w:customXmlInsRangeStart w:id="1581" w:author="ERCOT" w:date="2026-03-01T22:15:00Z"/>
                </w:sdtContent>
              </w:sdt>
              <w:customXmlInsRangeEnd w:id="1581"/>
            </w:sdtContent>
          </w:sdt>
          <w:sdt>
            <w:sdtPr>
              <w:tag w:val="goog_rdk_1265"/>
              <w:id w:val="-1371702953"/>
            </w:sdtPr>
            <w:sdtEndPr/>
            <w:sdtContent/>
          </w:sdt>
          <w:sdt>
            <w:sdtPr>
              <w:tag w:val="goog_rdk_1266"/>
              <w:id w:val="1824751861"/>
            </w:sdtPr>
            <w:sdtEndPr/>
            <w:sdtContent>
              <w:customXmlInsRangeStart w:id="1582" w:author="ERCOT 040426" w:date="2026-04-03T00:14:00Z"/>
              <w:sdt>
                <w:sdtPr>
                  <w:tag w:val="goog_rdk_1267"/>
                  <w:id w:val="-256925139"/>
                </w:sdtPr>
                <w:sdtEndPr/>
                <w:sdtContent>
                  <w:customXmlInsRangeEnd w:id="1582"/>
                  <w:ins w:id="1583" w:author="ERCOT 040426" w:date="2026-04-03T00:14:00Z">
                    <w:del w:id="1584" w:author="ERCOT 040426" w:date="2026-04-03T00:14:00Z">
                      <w:r w:rsidR="00193104">
                        <w:delText>shall</w:delText>
                      </w:r>
                    </w:del>
                  </w:ins>
                  <w:customXmlInsRangeStart w:id="1585" w:author="ERCOT 040426" w:date="2026-04-03T00:14:00Z"/>
                </w:sdtContent>
              </w:sdt>
              <w:customXmlInsRangeEnd w:id="1585"/>
            </w:sdtContent>
          </w:sdt>
          <w:sdt>
            <w:sdtPr>
              <w:tag w:val="goog_rdk_1268"/>
              <w:id w:val="-755394501"/>
            </w:sdtPr>
            <w:sdtEndPr/>
            <w:sdtContent/>
          </w:sdt>
          <w:sdt>
            <w:sdtPr>
              <w:tag w:val="goog_rdk_1269"/>
              <w:id w:val="-318395090"/>
            </w:sdtPr>
            <w:sdtEndPr/>
            <w:sdtContent>
              <w:customXmlInsRangeStart w:id="1586" w:author="ERCOT" w:date="2026-03-01T22:15:00Z"/>
              <w:sdt>
                <w:sdtPr>
                  <w:tag w:val="goog_rdk_1270"/>
                  <w:id w:val="814912742"/>
                </w:sdtPr>
                <w:sdtEndPr/>
                <w:sdtContent>
                  <w:customXmlInsRangeEnd w:id="1586"/>
                  <w:ins w:id="1587" w:author="ERCOT" w:date="2026-03-01T22:15:00Z">
                    <w:del w:id="1588" w:author="ERCOT 040426" w:date="2026-04-03T00:14:00Z">
                      <w:r w:rsidR="00193104">
                        <w:delText xml:space="preserve"> consult with the Interconnecting DSP and Interconnecting TSP.  However, ERCOT shall have sole authority to</w:delText>
                      </w:r>
                    </w:del>
                  </w:ins>
                  <w:customXmlInsRangeStart w:id="1589" w:author="ERCOT" w:date="2026-03-01T22:15:00Z"/>
                </w:sdtContent>
              </w:sdt>
              <w:customXmlInsRangeEnd w:id="1589"/>
            </w:sdtContent>
          </w:sdt>
          <w:sdt>
            <w:sdtPr>
              <w:tag w:val="goog_rdk_1271"/>
              <w:id w:val="452069913"/>
            </w:sdtPr>
            <w:sdtEndPr/>
            <w:sdtContent>
              <w:ins w:id="1590" w:author="ERCOT 040426" w:date="2026-04-03T00:14:00Z">
                <w:r w:rsidR="00193104">
                  <w:t>will</w:t>
                </w:r>
              </w:ins>
            </w:sdtContent>
          </w:sdt>
          <w:sdt>
            <w:sdtPr>
              <w:tag w:val="goog_rdk_1272"/>
              <w:id w:val="37681443"/>
            </w:sdtPr>
            <w:sdtEndPr/>
            <w:sdtContent>
              <w:ins w:id="1591" w:author="ERCOT" w:date="2026-03-01T22:15:00Z">
                <w:r w:rsidR="00193104">
                  <w:t xml:space="preserve"> determine the completeness and validity of previous studies.</w:t>
                </w:r>
              </w:ins>
            </w:sdtContent>
          </w:sdt>
          <w:sdt>
            <w:sdtPr>
              <w:tag w:val="goog_rdk_1273"/>
              <w:id w:val="1797279593"/>
            </w:sdtPr>
            <w:sdtEndPr/>
            <w:sdtContent>
              <w:customXmlInsRangeStart w:id="1592" w:author="ERCOT" w:date="2026-03-01T22:15:00Z"/>
              <w:sdt>
                <w:sdtPr>
                  <w:tag w:val="goog_rdk_1274"/>
                  <w:id w:val="-1990125927"/>
                </w:sdtPr>
                <w:sdtEndPr/>
                <w:sdtContent>
                  <w:customXmlInsRangeEnd w:id="1592"/>
                  <w:ins w:id="1593" w:author="ERCOT" w:date="2026-03-01T22:15:00Z">
                    <w:del w:id="1594" w:author="ERCOT" w:date="2026-03-02T15:50:00Z">
                      <w:r w:rsidR="00193104">
                        <w:delText xml:space="preserve"> </w:delText>
                      </w:r>
                    </w:del>
                  </w:ins>
                  <w:customXmlInsRangeStart w:id="1595" w:author="ERCOT" w:date="2026-03-01T22:15:00Z"/>
                </w:sdtContent>
              </w:sdt>
              <w:customXmlInsRangeEnd w:id="1595"/>
            </w:sdtContent>
          </w:sdt>
          <w:sdt>
            <w:sdtPr>
              <w:tag w:val="goog_rdk_1275"/>
              <w:id w:val="-50240998"/>
            </w:sdtPr>
            <w:sdtEndPr/>
            <w:sdtContent/>
          </w:sdt>
        </w:p>
      </w:sdtContent>
    </w:sdt>
    <w:sdt>
      <w:sdtPr>
        <w:tag w:val="goog_rdk_1288"/>
        <w:id w:val="1970231281"/>
      </w:sdtPr>
      <w:sdtEndPr/>
      <w:sdtContent>
        <w:p w14:paraId="7184E6E5" w14:textId="77777777" w:rsidR="00BD377A" w:rsidRDefault="00E93674">
          <w:pPr>
            <w:spacing w:after="240"/>
            <w:ind w:left="720" w:hanging="720"/>
            <w:rPr>
              <w:ins w:id="1596" w:author="ERCOT 031726" w:date="2026-03-16T14:26:00Z"/>
            </w:rPr>
          </w:pPr>
          <w:sdt>
            <w:sdtPr>
              <w:tag w:val="goog_rdk_1277"/>
              <w:id w:val="1335553594"/>
            </w:sdtPr>
            <w:sdtEndPr/>
            <w:sdtContent>
              <w:ins w:id="1597" w:author="ERCOT 031726" w:date="2026-03-16T14:25:00Z">
                <w:r w:rsidR="00193104">
                  <w:t>(3)</w:t>
                </w:r>
                <w:r w:rsidR="00193104">
                  <w:tab/>
                  <w:t xml:space="preserve">ERCOT shall consider previous studies for Large Loads that have not achieved Initial Energization by July 10, 2026, to be fully complete and valid without additional review if they meet one of the </w:t>
                </w:r>
              </w:ins>
            </w:sdtContent>
          </w:sdt>
          <w:sdt>
            <w:sdtPr>
              <w:tag w:val="goog_rdk_1278"/>
              <w:id w:val="-714107212"/>
            </w:sdtPr>
            <w:sdtEndPr/>
            <w:sdtContent>
              <w:customXmlInsRangeStart w:id="1598" w:author="ERCOT 031726" w:date="2026-03-16T14:25:00Z"/>
              <w:sdt>
                <w:sdtPr>
                  <w:tag w:val="goog_rdk_1279"/>
                  <w:id w:val="1046254729"/>
                </w:sdtPr>
                <w:sdtEndPr/>
                <w:sdtContent>
                  <w:customXmlInsRangeEnd w:id="1598"/>
                  <w:ins w:id="1599" w:author="ERCOT 031726" w:date="2026-03-16T14:25:00Z">
                    <w:del w:id="1600" w:author="ERCOT 043026" w:date="2026-04-29T17:54:00Z">
                      <w:r w:rsidR="00193104">
                        <w:delText xml:space="preserve">following </w:delText>
                      </w:r>
                    </w:del>
                  </w:ins>
                  <w:customXmlInsRangeStart w:id="1601" w:author="ERCOT 031726" w:date="2026-03-16T14:25:00Z"/>
                </w:sdtContent>
              </w:sdt>
              <w:customXmlInsRangeEnd w:id="1601"/>
            </w:sdtContent>
          </w:sdt>
          <w:sdt>
            <w:sdtPr>
              <w:tag w:val="goog_rdk_1280"/>
              <w:id w:val="-2671818"/>
            </w:sdtPr>
            <w:sdtEndPr/>
            <w:sdtContent>
              <w:ins w:id="1602" w:author="ERCOT 031726" w:date="2026-03-16T14:25:00Z">
                <w:r w:rsidR="00193104">
                  <w:t>criteria</w:t>
                </w:r>
              </w:ins>
            </w:sdtContent>
          </w:sdt>
          <w:sdt>
            <w:sdtPr>
              <w:tag w:val="goog_rdk_1281"/>
              <w:id w:val="-1958889682"/>
            </w:sdtPr>
            <w:sdtEndPr/>
            <w:sdtContent>
              <w:ins w:id="1603" w:author="ERCOT 043026" w:date="2026-04-29T17:54:00Z">
                <w:r w:rsidR="00193104">
                  <w:t xml:space="preserve"> in paragraphs (a) through (c) below. </w:t>
                </w:r>
              </w:ins>
            </w:sdtContent>
          </w:sdt>
          <w:sdt>
            <w:sdtPr>
              <w:tag w:val="goog_rdk_1282"/>
              <w:id w:val="-1039236671"/>
            </w:sdtPr>
            <w:sdtEndPr/>
            <w:sdtContent>
              <w:customXmlInsRangeStart w:id="1604" w:author="ERCOT 043026" w:date="2026-04-29T17:54:00Z"/>
              <w:sdt>
                <w:sdtPr>
                  <w:tag w:val="goog_rdk_1283"/>
                  <w:id w:val="1150998550"/>
                </w:sdtPr>
                <w:sdtEndPr/>
                <w:sdtContent>
                  <w:customXmlInsRangeEnd w:id="1604"/>
                  <w:ins w:id="1605" w:author="ERCOT 043026" w:date="2026-04-29T17:54:00Z">
                    <w:del w:id="1606" w:author="ERCOT 051126" w:date="2026-05-11T20:38:00Z">
                      <w:r w:rsidR="00193104">
                        <w:delText xml:space="preserve"> </w:delText>
                      </w:r>
                    </w:del>
                  </w:ins>
                  <w:customXmlInsRangeStart w:id="1607" w:author="ERCOT 043026" w:date="2026-04-29T17:54:00Z"/>
                </w:sdtContent>
              </w:sdt>
              <w:customXmlInsRangeEnd w:id="1607"/>
            </w:sdtContent>
          </w:sdt>
          <w:sdt>
            <w:sdtPr>
              <w:tag w:val="goog_rdk_1284"/>
              <w:id w:val="-1222517498"/>
            </w:sdtPr>
            <w:sdtEndPr/>
            <w:sdtContent>
              <w:ins w:id="1608" w:author="ERCOT 043026" w:date="2026-04-29T17:54:00Z">
                <w:r w:rsidR="00193104">
                  <w:t>Studies qualifying under paragraph (d) below shall be considered complete and valid only upon ERCOT’s review and acceptance of the Interconnecting TSP’s submission.</w:t>
                </w:r>
              </w:ins>
            </w:sdtContent>
          </w:sdt>
          <w:sdt>
            <w:sdtPr>
              <w:tag w:val="goog_rdk_1285"/>
              <w:id w:val="1299753501"/>
            </w:sdtPr>
            <w:sdtEndPr/>
            <w:sdtContent>
              <w:customXmlInsRangeStart w:id="1609" w:author="ERCOT 031726" w:date="2026-03-16T14:26:00Z"/>
              <w:sdt>
                <w:sdtPr>
                  <w:tag w:val="goog_rdk_1286"/>
                  <w:id w:val="833624748"/>
                </w:sdtPr>
                <w:sdtEndPr/>
                <w:sdtContent>
                  <w:customXmlInsRangeEnd w:id="1609"/>
                  <w:ins w:id="1610" w:author="ERCOT 031726" w:date="2026-03-16T14:26:00Z">
                    <w:del w:id="1611" w:author="ERCOT 043026" w:date="2026-04-29T17:55:00Z">
                      <w:r w:rsidR="00193104">
                        <w:delText>:</w:delText>
                      </w:r>
                    </w:del>
                  </w:ins>
                  <w:customXmlInsRangeStart w:id="1612" w:author="ERCOT 031726" w:date="2026-03-16T14:26:00Z"/>
                </w:sdtContent>
              </w:sdt>
              <w:customXmlInsRangeEnd w:id="1612"/>
            </w:sdtContent>
          </w:sdt>
          <w:sdt>
            <w:sdtPr>
              <w:tag w:val="goog_rdk_1287"/>
              <w:id w:val="-756423321"/>
            </w:sdtPr>
            <w:sdtEndPr/>
            <w:sdtContent/>
          </w:sdt>
        </w:p>
      </w:sdtContent>
    </w:sdt>
    <w:sdt>
      <w:sdtPr>
        <w:tag w:val="goog_rdk_1306"/>
        <w:id w:val="-1752682352"/>
      </w:sdtPr>
      <w:sdtEndPr/>
      <w:sdtContent>
        <w:p w14:paraId="129ADB0D" w14:textId="77777777" w:rsidR="00BD377A" w:rsidRDefault="00E93674">
          <w:pPr>
            <w:spacing w:after="240"/>
            <w:ind w:left="1440" w:right="226" w:hanging="720"/>
            <w:rPr>
              <w:ins w:id="1613" w:author="ERCOT 031726" w:date="2026-03-16T14:27:00Z"/>
            </w:rPr>
          </w:pPr>
          <w:sdt>
            <w:sdtPr>
              <w:tag w:val="goog_rdk_1289"/>
              <w:id w:val="592311029"/>
            </w:sdtPr>
            <w:sdtEndPr/>
            <w:sdtContent>
              <w:ins w:id="1614" w:author="ERCOT 031726" w:date="2026-03-16T14:26:00Z">
                <w:r w:rsidR="00193104">
                  <w:t>(a)</w:t>
                </w:r>
                <w:r w:rsidR="00193104">
                  <w:tab/>
                  <w:t>The Large Load was included in one or more studies submitted to the Regional Planning Group (RPG) before December 15, 2025, th</w:t>
                </w:r>
              </w:ins>
            </w:sdtContent>
          </w:sdt>
          <w:sdt>
            <w:sdtPr>
              <w:tag w:val="goog_rdk_1290"/>
              <w:id w:val="2138463247"/>
            </w:sdtPr>
            <w:sdtEndPr/>
            <w:sdtContent>
              <w:ins w:id="1615" w:author="ERCOT 051126" w:date="2026-05-10T01:10:00Z">
                <w:r w:rsidR="00193104">
                  <w:t>e</w:t>
                </w:r>
              </w:ins>
            </w:sdtContent>
          </w:sdt>
          <w:sdt>
            <w:sdtPr>
              <w:tag w:val="goog_rdk_1291"/>
              <w:id w:val="-1204885257"/>
            </w:sdtPr>
            <w:sdtEndPr/>
            <w:sdtContent>
              <w:customXmlInsRangeStart w:id="1616" w:author="ERCOT 031726" w:date="2026-03-16T14:27:00Z"/>
              <w:sdt>
                <w:sdtPr>
                  <w:tag w:val="goog_rdk_1292"/>
                  <w:id w:val="1940468561"/>
                </w:sdtPr>
                <w:sdtEndPr/>
                <w:sdtContent>
                  <w:customXmlInsRangeEnd w:id="1616"/>
                  <w:ins w:id="1617" w:author="ERCOT 031726" w:date="2026-03-16T14:27:00Z">
                    <w:del w:id="1618" w:author="ERCOT 051126" w:date="2026-05-10T01:10:00Z">
                      <w:r w:rsidR="00193104">
                        <w:delText>at</w:delText>
                      </w:r>
                    </w:del>
                  </w:ins>
                  <w:customXmlInsRangeStart w:id="1619" w:author="ERCOT 031726" w:date="2026-03-16T14:27:00Z"/>
                </w:sdtContent>
              </w:sdt>
              <w:customXmlInsRangeEnd w:id="1619"/>
            </w:sdtContent>
          </w:sdt>
          <w:sdt>
            <w:sdtPr>
              <w:tag w:val="goog_rdk_1293"/>
              <w:id w:val="-1707997687"/>
            </w:sdtPr>
            <w:sdtEndPr/>
            <w:sdtContent>
              <w:ins w:id="1620" w:author="ERCOT 031726" w:date="2026-03-16T14:27:00Z">
                <w:r w:rsidR="00193104">
                  <w:t xml:space="preserve"> Load contributed to establishing the </w:t>
                </w:r>
              </w:ins>
            </w:sdtContent>
          </w:sdt>
          <w:sdt>
            <w:sdtPr>
              <w:tag w:val="goog_rdk_1294"/>
              <w:id w:val="1896345897"/>
            </w:sdtPr>
            <w:sdtEndPr/>
            <w:sdtContent>
              <w:customXmlInsRangeStart w:id="1621" w:author="ERCOT 031726" w:date="2026-03-16T14:27:00Z"/>
              <w:sdt>
                <w:sdtPr>
                  <w:tag w:val="goog_rdk_1295"/>
                  <w:id w:val="737274328"/>
                </w:sdtPr>
                <w:sdtEndPr/>
                <w:sdtContent>
                  <w:customXmlInsRangeEnd w:id="1621"/>
                  <w:ins w:id="1622" w:author="ERCOT 031726" w:date="2026-03-16T14:27:00Z">
                    <w:del w:id="1623" w:author="ERCOT 043026" w:date="2026-04-26T13:50:00Z">
                      <w:r w:rsidR="00193104">
                        <w:delText xml:space="preserve">reliability </w:delText>
                      </w:r>
                    </w:del>
                  </w:ins>
                  <w:customXmlInsRangeStart w:id="1624" w:author="ERCOT 031726" w:date="2026-03-16T14:27:00Z"/>
                </w:sdtContent>
              </w:sdt>
              <w:customXmlInsRangeEnd w:id="1624"/>
            </w:sdtContent>
          </w:sdt>
          <w:sdt>
            <w:sdtPr>
              <w:tag w:val="goog_rdk_1296"/>
              <w:id w:val="1190653222"/>
            </w:sdtPr>
            <w:sdtEndPr/>
            <w:sdtContent>
              <w:ins w:id="1625" w:author="ERCOT 031726" w:date="2026-03-16T14:27:00Z">
                <w:r w:rsidR="00193104">
                  <w:t>need for the RPG</w:t>
                </w:r>
              </w:ins>
            </w:sdtContent>
          </w:sdt>
          <w:sdt>
            <w:sdtPr>
              <w:tag w:val="goog_rdk_1297"/>
              <w:id w:val="1207621711"/>
            </w:sdtPr>
            <w:sdtEndPr/>
            <w:sdtContent>
              <w:ins w:id="1626" w:author="ERCOT 051126" w:date="2026-05-10T01:09:00Z">
                <w:r w:rsidR="00193104">
                  <w:t xml:space="preserve"> transmission</w:t>
                </w:r>
              </w:ins>
            </w:sdtContent>
          </w:sdt>
          <w:sdt>
            <w:sdtPr>
              <w:tag w:val="goog_rdk_1298"/>
              <w:id w:val="-1276972401"/>
            </w:sdtPr>
            <w:sdtEndPr/>
            <w:sdtContent>
              <w:ins w:id="1627" w:author="ERCOT 031726" w:date="2026-03-16T19:02:00Z">
                <w:r w:rsidR="00193104">
                  <w:t xml:space="preserve"> project, and the proposed </w:t>
                </w:r>
              </w:ins>
            </w:sdtContent>
          </w:sdt>
          <w:sdt>
            <w:sdtPr>
              <w:tag w:val="goog_rdk_1299"/>
              <w:id w:val="191018463"/>
            </w:sdtPr>
            <w:sdtEndPr/>
            <w:sdtContent>
              <w:ins w:id="1628" w:author="ERCOT 051126" w:date="2026-05-10T01:10:00Z">
                <w:r w:rsidR="00193104">
                  <w:t xml:space="preserve">transmission </w:t>
                </w:r>
              </w:ins>
            </w:sdtContent>
          </w:sdt>
          <w:sdt>
            <w:sdtPr>
              <w:tag w:val="goog_rdk_1300"/>
              <w:id w:val="-1126261579"/>
            </w:sdtPr>
            <w:sdtEndPr/>
            <w:sdtContent>
              <w:ins w:id="1629" w:author="ERCOT 031726" w:date="2026-03-16T19:02:00Z">
                <w:r w:rsidR="00193104">
                  <w:t>project received RPG acceptance or ERCOT endorsement as described in Protocol Section 3.11.4.9, Regional Planning Group Acceptance and ERCOT Endorsement, on or before March 4, 2026;</w:t>
                </w:r>
              </w:ins>
            </w:sdtContent>
          </w:sdt>
          <w:sdt>
            <w:sdtPr>
              <w:tag w:val="goog_rdk_1301"/>
              <w:id w:val="-292232350"/>
            </w:sdtPr>
            <w:sdtEndPr/>
            <w:sdtContent>
              <w:customXmlInsRangeStart w:id="1630" w:author="ERCOT 031726" w:date="2026-03-16T19:02:00Z"/>
              <w:sdt>
                <w:sdtPr>
                  <w:tag w:val="goog_rdk_1302"/>
                  <w:id w:val="-1754818528"/>
                </w:sdtPr>
                <w:sdtEndPr/>
                <w:sdtContent>
                  <w:customXmlInsRangeEnd w:id="1630"/>
                  <w:ins w:id="1631" w:author="ERCOT 031726" w:date="2026-03-16T19:02:00Z">
                    <w:del w:id="1632" w:author="ERCOT 040426" w:date="2026-04-03T08:56:00Z">
                      <w:r w:rsidR="00193104">
                        <w:delText xml:space="preserve"> or</w:delText>
                      </w:r>
                    </w:del>
                  </w:ins>
                  <w:customXmlInsRangeStart w:id="1633" w:author="ERCOT 031726" w:date="2026-03-16T19:02:00Z"/>
                </w:sdtContent>
              </w:sdt>
              <w:customXmlInsRangeEnd w:id="1633"/>
            </w:sdtContent>
          </w:sdt>
          <w:sdt>
            <w:sdtPr>
              <w:tag w:val="goog_rdk_1303"/>
              <w:id w:val="-953757544"/>
            </w:sdtPr>
            <w:sdtEndPr/>
            <w:sdtContent>
              <w:customXmlInsRangeStart w:id="1634" w:author="ERCOT 042326" w:date="2026-04-23T05:14:00Z"/>
              <w:sdt>
                <w:sdtPr>
                  <w:tag w:val="goog_rdk_1304"/>
                  <w:id w:val="1992538900"/>
                </w:sdtPr>
                <w:sdtEndPr/>
                <w:sdtContent>
                  <w:customXmlInsRangeEnd w:id="1634"/>
                  <w:ins w:id="1635" w:author="ERCOT 042326" w:date="2026-04-23T05:14:00Z">
                    <w:del w:id="1636" w:author="ERCOT 043026" w:date="2026-04-29T15:39:00Z">
                      <w:r w:rsidR="00193104">
                        <w:delText>or</w:delText>
                      </w:r>
                    </w:del>
                  </w:ins>
                  <w:customXmlInsRangeStart w:id="1637" w:author="ERCOT 042326" w:date="2026-04-23T05:14:00Z"/>
                </w:sdtContent>
              </w:sdt>
              <w:customXmlInsRangeEnd w:id="1637"/>
            </w:sdtContent>
          </w:sdt>
          <w:sdt>
            <w:sdtPr>
              <w:tag w:val="goog_rdk_1305"/>
              <w:id w:val="1703106183"/>
            </w:sdtPr>
            <w:sdtEndPr/>
            <w:sdtContent/>
          </w:sdt>
        </w:p>
      </w:sdtContent>
    </w:sdt>
    <w:sdt>
      <w:sdtPr>
        <w:tag w:val="goog_rdk_1320"/>
        <w:id w:val="45911954"/>
      </w:sdtPr>
      <w:sdtEndPr/>
      <w:sdtContent>
        <w:p w14:paraId="59D23EF0" w14:textId="77777777" w:rsidR="00BD377A" w:rsidRDefault="00E93674">
          <w:pPr>
            <w:spacing w:after="240"/>
            <w:ind w:left="1440" w:right="226" w:hanging="720"/>
            <w:rPr>
              <w:ins w:id="1638" w:author="ERCOT 040426" w:date="2026-04-03T08:56:00Z"/>
            </w:rPr>
          </w:pPr>
          <w:sdt>
            <w:sdtPr>
              <w:tag w:val="goog_rdk_1307"/>
              <w:id w:val="1417146055"/>
            </w:sdtPr>
            <w:sdtEndPr/>
            <w:sdtContent>
              <w:ins w:id="1639" w:author="ERCOT 031726" w:date="2026-03-16T14:27:00Z">
                <w:r w:rsidR="00193104">
                  <w:t>(b)</w:t>
                </w:r>
                <w:r w:rsidR="00193104">
                  <w:tab/>
                  <w:t>The Large Load met the requirements of Section 9.9, Legacy LLIS Report and Follow-</w:t>
                </w:r>
              </w:ins>
            </w:sdtContent>
          </w:sdt>
          <w:sdt>
            <w:sdtPr>
              <w:tag w:val="goog_rdk_1308"/>
              <w:id w:val="2131895554"/>
            </w:sdtPr>
            <w:sdtEndPr/>
            <w:sdtContent>
              <w:customXmlInsRangeStart w:id="1640" w:author="ERCOT 031726" w:date="2026-03-16T14:27:00Z"/>
              <w:sdt>
                <w:sdtPr>
                  <w:tag w:val="goog_rdk_1309"/>
                  <w:id w:val="1861674565"/>
                </w:sdtPr>
                <w:sdtEndPr/>
                <w:sdtContent>
                  <w:customXmlInsRangeEnd w:id="1640"/>
                  <w:ins w:id="1641" w:author="ERCOT 031726" w:date="2026-03-16T14:27:00Z">
                    <w:del w:id="1642" w:author="ERCOT 040426" w:date="2026-04-03T00:19:00Z">
                      <w:r w:rsidR="00193104">
                        <w:delText>Up</w:delText>
                      </w:r>
                    </w:del>
                  </w:ins>
                  <w:customXmlInsRangeStart w:id="1643" w:author="ERCOT 031726" w:date="2026-03-16T14:27:00Z"/>
                </w:sdtContent>
              </w:sdt>
              <w:customXmlInsRangeEnd w:id="1643"/>
            </w:sdtContent>
          </w:sdt>
          <w:sdt>
            <w:sdtPr>
              <w:tag w:val="goog_rdk_1310"/>
              <w:id w:val="1177138403"/>
            </w:sdtPr>
            <w:sdtEndPr/>
            <w:sdtContent>
              <w:ins w:id="1644" w:author="ERCOT 040426" w:date="2026-04-03T00:19:00Z">
                <w:r w:rsidR="00193104">
                  <w:t>up</w:t>
                </w:r>
              </w:ins>
            </w:sdtContent>
          </w:sdt>
          <w:sdt>
            <w:sdtPr>
              <w:tag w:val="goog_rdk_1311"/>
              <w:id w:val="-1411668760"/>
            </w:sdtPr>
            <w:sdtEndPr/>
            <w:sdtContent>
              <w:ins w:id="1645" w:author="ERCOT 031726" w:date="2026-03-16T14:28:00Z">
                <w:r w:rsidR="00193104">
                  <w:t>, and Section 9.10, Legacy Interconnection Agreements and Responsibilities, on or before March 4, 2026</w:t>
                </w:r>
              </w:ins>
            </w:sdtContent>
          </w:sdt>
          <w:sdt>
            <w:sdtPr>
              <w:tag w:val="goog_rdk_1312"/>
              <w:id w:val="1129014126"/>
            </w:sdtPr>
            <w:sdtEndPr/>
            <w:sdtContent>
              <w:ins w:id="1646" w:author="ERCOT 043026" w:date="2026-04-29T15:39:00Z">
                <w:r w:rsidR="00193104">
                  <w:t>; or</w:t>
                </w:r>
              </w:ins>
            </w:sdtContent>
          </w:sdt>
          <w:sdt>
            <w:sdtPr>
              <w:tag w:val="goog_rdk_1313"/>
              <w:id w:val="-212804736"/>
            </w:sdtPr>
            <w:sdtEndPr/>
            <w:sdtContent>
              <w:customXmlInsRangeStart w:id="1647" w:author="ERCOT 042326" w:date="2026-04-23T05:14:00Z"/>
              <w:sdt>
                <w:sdtPr>
                  <w:tag w:val="goog_rdk_1314"/>
                  <w:id w:val="-463213629"/>
                </w:sdtPr>
                <w:sdtEndPr/>
                <w:sdtContent>
                  <w:customXmlInsRangeEnd w:id="1647"/>
                  <w:ins w:id="1648" w:author="ERCOT 042326" w:date="2026-04-23T05:14:00Z">
                    <w:del w:id="1649" w:author="ERCOT 043026" w:date="2026-04-29T15:39:00Z">
                      <w:r w:rsidR="00193104">
                        <w:delText>.</w:delText>
                      </w:r>
                    </w:del>
                  </w:ins>
                  <w:customXmlInsRangeStart w:id="1650" w:author="ERCOT 042326" w:date="2026-04-23T05:14:00Z"/>
                </w:sdtContent>
              </w:sdt>
              <w:customXmlInsRangeEnd w:id="1650"/>
            </w:sdtContent>
          </w:sdt>
          <w:sdt>
            <w:sdtPr>
              <w:tag w:val="goog_rdk_1315"/>
              <w:id w:val="615349112"/>
            </w:sdtPr>
            <w:sdtEndPr/>
            <w:sdtContent>
              <w:customXmlInsRangeStart w:id="1651" w:author="ERCOT 040426" w:date="2026-04-03T08:56:00Z"/>
              <w:sdt>
                <w:sdtPr>
                  <w:tag w:val="goog_rdk_1316"/>
                  <w:id w:val="399112012"/>
                </w:sdtPr>
                <w:sdtEndPr/>
                <w:sdtContent>
                  <w:customXmlInsRangeEnd w:id="1651"/>
                  <w:ins w:id="1652" w:author="ERCOT 040426" w:date="2026-04-03T08:56:00Z">
                    <w:del w:id="1653" w:author="ERCOT 042326" w:date="2026-04-23T05:14:00Z">
                      <w:r w:rsidR="00193104">
                        <w:delText>; or</w:delText>
                      </w:r>
                    </w:del>
                  </w:ins>
                  <w:customXmlInsRangeStart w:id="1654" w:author="ERCOT 040426" w:date="2026-04-03T08:56:00Z"/>
                </w:sdtContent>
              </w:sdt>
              <w:customXmlInsRangeEnd w:id="1654"/>
            </w:sdtContent>
          </w:sdt>
          <w:sdt>
            <w:sdtPr>
              <w:tag w:val="goog_rdk_1317"/>
              <w:id w:val="1837261451"/>
            </w:sdtPr>
            <w:sdtEndPr/>
            <w:sdtContent>
              <w:customXmlInsRangeStart w:id="1655" w:author="ERCOT 031726" w:date="2026-03-16T14:28:00Z"/>
              <w:sdt>
                <w:sdtPr>
                  <w:tag w:val="goog_rdk_1318"/>
                  <w:id w:val="486812084"/>
                </w:sdtPr>
                <w:sdtEndPr/>
                <w:sdtContent>
                  <w:customXmlInsRangeEnd w:id="1655"/>
                  <w:ins w:id="1656" w:author="ERCOT 031726" w:date="2026-03-16T14:28:00Z">
                    <w:del w:id="1657" w:author="ERCOT 040426" w:date="2026-04-03T08:56:00Z">
                      <w:r w:rsidR="00193104">
                        <w:delText>.</w:delText>
                      </w:r>
                    </w:del>
                  </w:ins>
                  <w:customXmlInsRangeStart w:id="1658" w:author="ERCOT 031726" w:date="2026-03-16T14:28:00Z"/>
                </w:sdtContent>
              </w:sdt>
              <w:customXmlInsRangeEnd w:id="1658"/>
            </w:sdtContent>
          </w:sdt>
          <w:sdt>
            <w:sdtPr>
              <w:tag w:val="goog_rdk_1319"/>
              <w:id w:val="650869898"/>
            </w:sdtPr>
            <w:sdtEndPr/>
            <w:sdtContent/>
          </w:sdt>
        </w:p>
      </w:sdtContent>
    </w:sdt>
    <w:sdt>
      <w:sdtPr>
        <w:tag w:val="goog_rdk_1326"/>
        <w:id w:val="-2032929521"/>
      </w:sdtPr>
      <w:sdtEndPr/>
      <w:sdtContent>
        <w:p w14:paraId="71C56662" w14:textId="77777777" w:rsidR="00BD377A" w:rsidRDefault="00E93674">
          <w:pPr>
            <w:spacing w:after="240"/>
            <w:ind w:left="1440" w:right="226" w:hanging="720"/>
            <w:rPr>
              <w:del w:id="1659" w:author="ERCOT 042326" w:date="2026-04-23T05:14:00Z"/>
            </w:rPr>
          </w:pPr>
          <w:sdt>
            <w:sdtPr>
              <w:tag w:val="goog_rdk_1323"/>
              <w:id w:val="-1193013218"/>
            </w:sdtPr>
            <w:sdtEndPr/>
            <w:sdtContent>
              <w:customXmlInsRangeStart w:id="1660" w:author="ERCOT 040426" w:date="2026-04-03T08:56:00Z"/>
              <w:sdt>
                <w:sdtPr>
                  <w:tag w:val="goog_rdk_1324"/>
                  <w:id w:val="592076585"/>
                </w:sdtPr>
                <w:sdtEndPr/>
                <w:sdtContent>
                  <w:customXmlInsRangeEnd w:id="1660"/>
                  <w:ins w:id="1661" w:author="ERCOT 040426" w:date="2026-04-03T08:56:00Z">
                    <w:del w:id="1662" w:author="ERCOT 042326" w:date="2026-04-23T05:14:00Z">
                      <w:r w:rsidR="00193104">
                        <w:delText>(c)</w:delText>
                      </w:r>
                      <w:r w:rsidR="00193104">
                        <w:tab/>
                        <w:delText>The Large Load was included in the Permian Basin Reliability Plan Study completed by ERCOT in 2024 and approved by the Public Utility Commission of Texas (PUCT) in Docket No. 55718, and the Load contributed to establishing the need for the identified transmission projects.</w:delText>
                      </w:r>
                    </w:del>
                  </w:ins>
                  <w:customXmlInsRangeStart w:id="1663" w:author="ERCOT 040426" w:date="2026-04-03T08:56:00Z"/>
                </w:sdtContent>
              </w:sdt>
              <w:customXmlInsRangeEnd w:id="1663"/>
            </w:sdtContent>
          </w:sdt>
          <w:sdt>
            <w:sdtPr>
              <w:tag w:val="goog_rdk_1325"/>
              <w:id w:val="1462673313"/>
            </w:sdtPr>
            <w:sdtEndPr/>
            <w:sdtContent/>
          </w:sdt>
        </w:p>
      </w:sdtContent>
    </w:sdt>
    <w:sdt>
      <w:sdtPr>
        <w:tag w:val="goog_rdk_1329"/>
        <w:id w:val="-662405698"/>
      </w:sdtPr>
      <w:sdtEndPr/>
      <w:sdtContent>
        <w:p w14:paraId="3CF5BEB4" w14:textId="77777777" w:rsidR="00BD377A" w:rsidRDefault="00E93674">
          <w:pPr>
            <w:spacing w:after="240"/>
            <w:ind w:left="1440" w:right="226" w:hanging="720"/>
            <w:rPr>
              <w:ins w:id="1664" w:author="ERCOT 043026" w:date="2026-04-29T15:33:00Z"/>
            </w:rPr>
          </w:pPr>
          <w:sdt>
            <w:sdtPr>
              <w:tag w:val="goog_rdk_1328"/>
              <w:id w:val="-923039849"/>
            </w:sdtPr>
            <w:sdtEndPr/>
            <w:sdtContent>
              <w:ins w:id="1665" w:author="ERCOT 043026" w:date="2026-04-29T15:33:00Z">
                <w:r w:rsidR="00193104">
                  <w:t>(c)</w:t>
                </w:r>
                <w:r w:rsidR="00193104">
                  <w:tab/>
                  <w:t>The Large Load was included in the Permian Basin Reliability Plan Study completed by ERCOT in 2024 and approved by the Public Utility Commission of Texas (PUCT) in Docket No. 55718, and the Load contributed to establishing the need for the identified transmission projects.</w:t>
                </w:r>
              </w:ins>
            </w:sdtContent>
          </w:sdt>
        </w:p>
      </w:sdtContent>
    </w:sdt>
    <w:sdt>
      <w:sdtPr>
        <w:tag w:val="goog_rdk_1335"/>
        <w:id w:val="-1221042296"/>
      </w:sdtPr>
      <w:sdtEndPr/>
      <w:sdtContent>
        <w:p w14:paraId="3AA1D808" w14:textId="77777777" w:rsidR="00BD377A" w:rsidRDefault="00E93674">
          <w:pPr>
            <w:spacing w:after="240"/>
            <w:ind w:left="1440" w:right="226" w:hanging="720"/>
            <w:rPr>
              <w:ins w:id="1666" w:author="ERCOT 043026" w:date="2026-04-29T18:17:00Z"/>
            </w:rPr>
          </w:pPr>
          <w:sdt>
            <w:sdtPr>
              <w:tag w:val="goog_rdk_1330"/>
              <w:id w:val="-661894672"/>
            </w:sdtPr>
            <w:sdtEndPr/>
            <w:sdtContent>
              <w:ins w:id="1667" w:author="ERCOT 043026" w:date="2026-04-29T15:33:00Z">
                <w:r w:rsidR="00193104">
                  <w:t>(d)</w:t>
                </w:r>
                <w:r w:rsidR="00193104">
                  <w:tab/>
                </w:r>
              </w:ins>
            </w:sdtContent>
          </w:sdt>
          <w:sdt>
            <w:sdtPr>
              <w:tag w:val="goog_rdk_1331"/>
              <w:id w:val="-1845349423"/>
            </w:sdtPr>
            <w:sdtEndPr/>
            <w:sdtContent>
              <w:ins w:id="1668" w:author="ERCOT 051126" w:date="2026-05-11T18:48:00Z">
                <w:r w:rsidR="00193104">
                  <w:t>The Large Load was the subject of an interconnection study performed outside the interim Large Load interconnection process in effect between March 25, 2022, and December 14, 2025.  The results of that study determined the Large Load could be reliably served without Transmission Facility improvements requiring review by the Regional Planning Group. The Interconnecting TSP submitted to ERCOT, on or before July 24, 2026, a notarized attestation that addresses items (i) through (v) below.  The Interconnecting TSP may also submit additional documentation demonstrating the inclusion of the Large Load in ERCOT transmission planning studies, including submissions to the RPG or other ERCOT study processes.</w:t>
                </w:r>
              </w:ins>
            </w:sdtContent>
          </w:sdt>
          <w:sdt>
            <w:sdtPr>
              <w:tag w:val="goog_rdk_1332"/>
              <w:id w:val="683854751"/>
            </w:sdtPr>
            <w:sdtEndPr/>
            <w:sdtContent>
              <w:customXmlInsRangeStart w:id="1669" w:author="ERCOT 043026" w:date="2026-04-29T18:17:00Z"/>
              <w:sdt>
                <w:sdtPr>
                  <w:tag w:val="goog_rdk_1333"/>
                  <w:id w:val="-1650799803"/>
                </w:sdtPr>
                <w:sdtEndPr/>
                <w:sdtContent>
                  <w:customXmlInsRangeEnd w:id="1669"/>
                  <w:ins w:id="1670" w:author="ERCOT 043026" w:date="2026-04-29T18:17:00Z">
                    <w:del w:id="1671" w:author="ERCOT 051126" w:date="2026-05-11T18:49:00Z">
                      <w:r w:rsidR="00193104">
                        <w:delText>A Large Load for which the Interconnecting TSP has, on or before July 24, 2026, submitted to ERCOT a notarized attestation sworn to by the TSP’s representative, official, officer, or other authorized person with binding authority over the TSP addressing items (i) through (v); and any additional documentation the Interconnecting TSP elects to submit demonstrating the inclusion of the Large Load in ERCOT transmission planning studies, including submissions to the Regional Planning Group or other ERCOT study processes.</w:delText>
                      </w:r>
                    </w:del>
                  </w:ins>
                  <w:customXmlInsRangeStart w:id="1672" w:author="ERCOT 043026" w:date="2026-04-29T18:17:00Z"/>
                </w:sdtContent>
              </w:sdt>
              <w:customXmlInsRangeEnd w:id="1672"/>
            </w:sdtContent>
          </w:sdt>
          <w:sdt>
            <w:sdtPr>
              <w:tag w:val="goog_rdk_1334"/>
              <w:id w:val="-1674635873"/>
            </w:sdtPr>
            <w:sdtEndPr/>
            <w:sdtContent/>
          </w:sdt>
        </w:p>
      </w:sdtContent>
    </w:sdt>
    <w:sdt>
      <w:sdtPr>
        <w:tag w:val="goog_rdk_1337"/>
        <w:id w:val="-1220640437"/>
      </w:sdtPr>
      <w:sdtEndPr/>
      <w:sdtContent>
        <w:p w14:paraId="6DE9802C" w14:textId="77777777" w:rsidR="00BD377A" w:rsidRDefault="00E93674">
          <w:pPr>
            <w:spacing w:after="240"/>
            <w:ind w:left="2160" w:right="226" w:hanging="720"/>
            <w:rPr>
              <w:ins w:id="1673" w:author="ERCOT 043026" w:date="2026-04-29T18:17:00Z"/>
            </w:rPr>
          </w:pPr>
          <w:sdt>
            <w:sdtPr>
              <w:tag w:val="goog_rdk_1336"/>
              <w:id w:val="1268021308"/>
            </w:sdtPr>
            <w:sdtEndPr/>
            <w:sdtContent>
              <w:ins w:id="1674" w:author="ERCOT 043026" w:date="2026-04-29T18:17:00Z">
                <w:r w:rsidR="00193104">
                  <w:t>(i)</w:t>
                </w:r>
                <w:r w:rsidR="00193104">
                  <w:tab/>
                  <w:t xml:space="preserve">The date on which the ILLE executed a study agreement with </w:t>
                </w:r>
                <w:proofErr w:type="gramStart"/>
                <w:r w:rsidR="00193104">
                  <w:t>the Interconnecting</w:t>
                </w:r>
                <w:proofErr w:type="gramEnd"/>
                <w:r w:rsidR="00193104">
                  <w:t xml:space="preserve"> TSP, the Initial Energization date specified in that agreement, and the MW Demand requested by the ILLE;</w:t>
                </w:r>
              </w:ins>
            </w:sdtContent>
          </w:sdt>
        </w:p>
      </w:sdtContent>
    </w:sdt>
    <w:sdt>
      <w:sdtPr>
        <w:tag w:val="goog_rdk_1339"/>
        <w:id w:val="-1792152370"/>
      </w:sdtPr>
      <w:sdtEndPr/>
      <w:sdtContent>
        <w:p w14:paraId="31E70CF3" w14:textId="77777777" w:rsidR="00BD377A" w:rsidRDefault="00E93674">
          <w:pPr>
            <w:spacing w:after="240"/>
            <w:ind w:left="2160" w:right="226" w:hanging="720"/>
            <w:rPr>
              <w:ins w:id="1675" w:author="ERCOT 043026" w:date="2026-04-29T18:17:00Z"/>
            </w:rPr>
          </w:pPr>
          <w:sdt>
            <w:sdtPr>
              <w:tag w:val="goog_rdk_1338"/>
              <w:id w:val="2044814229"/>
            </w:sdtPr>
            <w:sdtEndPr/>
            <w:sdtContent>
              <w:ins w:id="1676" w:author="ERCOT 043026" w:date="2026-04-29T18:17:00Z">
                <w:r w:rsidR="00193104">
                  <w:t>(ii)</w:t>
                </w:r>
                <w:r w:rsidR="00193104">
                  <w:tab/>
                  <w:t>A statement that the period between the ILLE’s interconnection request and requested Initial Energization date was more than two years;</w:t>
                </w:r>
              </w:ins>
            </w:sdtContent>
          </w:sdt>
        </w:p>
      </w:sdtContent>
    </w:sdt>
    <w:sdt>
      <w:sdtPr>
        <w:tag w:val="goog_rdk_1341"/>
        <w:id w:val="845099263"/>
      </w:sdtPr>
      <w:sdtEndPr/>
      <w:sdtContent>
        <w:p w14:paraId="07E88E96" w14:textId="77777777" w:rsidR="00BD377A" w:rsidRDefault="00E93674">
          <w:pPr>
            <w:spacing w:after="240"/>
            <w:ind w:left="2160" w:right="226" w:hanging="720"/>
            <w:rPr>
              <w:ins w:id="1677" w:author="ERCOT 043026" w:date="2026-04-29T18:17:00Z"/>
            </w:rPr>
          </w:pPr>
          <w:sdt>
            <w:sdtPr>
              <w:tag w:val="goog_rdk_1340"/>
              <w:id w:val="1005839700"/>
            </w:sdtPr>
            <w:sdtEndPr/>
            <w:sdtContent>
              <w:ins w:id="1678" w:author="ERCOT 043026" w:date="2026-04-29T18:17:00Z">
                <w:r w:rsidR="00193104">
                  <w:t>(iii)</w:t>
                </w:r>
                <w:r w:rsidR="00193104">
                  <w:tab/>
                  <w:t>A statement that the Interconnecting TSP performed an interconnection study for the Large Load through the TSP’s customary study process;</w:t>
                </w:r>
              </w:ins>
            </w:sdtContent>
          </w:sdt>
        </w:p>
      </w:sdtContent>
    </w:sdt>
    <w:sdt>
      <w:sdtPr>
        <w:tag w:val="goog_rdk_1345"/>
        <w:id w:val="1521709113"/>
      </w:sdtPr>
      <w:sdtEndPr/>
      <w:sdtContent>
        <w:p w14:paraId="7FB2CED4" w14:textId="77777777" w:rsidR="00BD377A" w:rsidRDefault="00E93674">
          <w:pPr>
            <w:spacing w:after="240"/>
            <w:ind w:left="2160" w:right="226" w:hanging="720"/>
            <w:rPr>
              <w:ins w:id="1679" w:author="ERCOT 043026" w:date="2026-04-29T17:56:00Z"/>
            </w:rPr>
          </w:pPr>
          <w:sdt>
            <w:sdtPr>
              <w:tag w:val="goog_rdk_1342"/>
              <w:id w:val="-1018624298"/>
            </w:sdtPr>
            <w:sdtEndPr/>
            <w:sdtContent>
              <w:ins w:id="1680" w:author="ERCOT 043026" w:date="2026-04-29T18:17:00Z">
                <w:r w:rsidR="00193104">
                  <w:t>(iv)</w:t>
                </w:r>
                <w:r w:rsidR="00193104">
                  <w:tab/>
                  <w:t xml:space="preserve">A statement that the results of the interconnection study </w:t>
                </w:r>
              </w:ins>
            </w:sdtContent>
          </w:sdt>
          <w:sdt>
            <w:sdtPr>
              <w:tag w:val="goog_rdk_1343"/>
              <w:id w:val="-1532792813"/>
            </w:sdtPr>
            <w:sdtEndPr/>
            <w:sdtContent>
              <w:ins w:id="1681" w:author="ERCOT 051126" w:date="2026-05-07T09:18:00Z">
                <w:r w:rsidR="00193104">
                  <w:t xml:space="preserve">completed on or before December 15, 2025, </w:t>
                </w:r>
              </w:ins>
            </w:sdtContent>
          </w:sdt>
          <w:sdt>
            <w:sdtPr>
              <w:tag w:val="goog_rdk_1344"/>
              <w:id w:val="540986271"/>
            </w:sdtPr>
            <w:sdtEndPr/>
            <w:sdtContent>
              <w:ins w:id="1682" w:author="ERCOT 043026" w:date="2026-04-29T17:56:00Z">
                <w:r w:rsidR="00193104">
                  <w:t>determined the Large Load could be reliably served without Transmission Facility improvements requiring review by the Regional Planning Group; and</w:t>
                </w:r>
              </w:ins>
            </w:sdtContent>
          </w:sdt>
        </w:p>
      </w:sdtContent>
    </w:sdt>
    <w:sdt>
      <w:sdtPr>
        <w:tag w:val="goog_rdk_1351"/>
        <w:id w:val="1365891004"/>
      </w:sdtPr>
      <w:sdtEndPr/>
      <w:sdtContent>
        <w:p w14:paraId="09B5A004" w14:textId="77777777" w:rsidR="00BD377A" w:rsidRDefault="00E93674">
          <w:pPr>
            <w:spacing w:after="240"/>
            <w:ind w:left="2160" w:right="226" w:hanging="720"/>
            <w:rPr>
              <w:ins w:id="1683" w:author="ERCOT 043026" w:date="2026-04-29T17:56:00Z"/>
            </w:rPr>
          </w:pPr>
          <w:sdt>
            <w:sdtPr>
              <w:tag w:val="goog_rdk_1346"/>
              <w:id w:val="1284501183"/>
            </w:sdtPr>
            <w:sdtEndPr/>
            <w:sdtContent>
              <w:ins w:id="1684" w:author="ERCOT 043026" w:date="2026-04-29T17:56:00Z">
                <w:r w:rsidR="00193104">
                  <w:t>(v)</w:t>
                </w:r>
                <w:r w:rsidR="00193104">
                  <w:tab/>
                  <w:t>A statement that the ILLE has executed an interconnection agreement or equivalent agreement to proceed with interconnection</w:t>
                </w:r>
              </w:ins>
            </w:sdtContent>
          </w:sdt>
          <w:sdt>
            <w:sdtPr>
              <w:tag w:val="goog_rdk_1347"/>
              <w:id w:val="393511482"/>
            </w:sdtPr>
            <w:sdtEndPr/>
            <w:sdtContent>
              <w:ins w:id="1685" w:author="ERCOT 051126" w:date="2026-05-07T09:18:00Z">
                <w:r w:rsidR="00193104">
                  <w:t xml:space="preserve"> on or before December 15, 2025</w:t>
                </w:r>
              </w:ins>
            </w:sdtContent>
          </w:sdt>
          <w:sdt>
            <w:sdtPr>
              <w:tag w:val="goog_rdk_1348"/>
              <w:id w:val="-2046647780"/>
            </w:sdtPr>
            <w:sdtEndPr/>
            <w:sdtContent>
              <w:customXmlInsRangeStart w:id="1686" w:author="ERCOT 043026" w:date="2026-04-29T17:56:00Z"/>
              <w:sdt>
                <w:sdtPr>
                  <w:tag w:val="goog_rdk_1349"/>
                  <w:id w:val="-1369699113"/>
                </w:sdtPr>
                <w:sdtEndPr/>
                <w:sdtContent>
                  <w:customXmlInsRangeEnd w:id="1686"/>
                  <w:ins w:id="1687" w:author="ERCOT 043026" w:date="2026-04-29T17:56:00Z">
                    <w:del w:id="1688" w:author="ERCOT 051126" w:date="2026-05-07T09:19:00Z">
                      <w:r w:rsidR="00193104">
                        <w:delText>, and the date that agreement was executed</w:delText>
                      </w:r>
                    </w:del>
                  </w:ins>
                  <w:customXmlInsRangeStart w:id="1689" w:author="ERCOT 043026" w:date="2026-04-29T17:56:00Z"/>
                </w:sdtContent>
              </w:sdt>
              <w:customXmlInsRangeEnd w:id="1689"/>
            </w:sdtContent>
          </w:sdt>
          <w:sdt>
            <w:sdtPr>
              <w:tag w:val="goog_rdk_1350"/>
              <w:id w:val="765396360"/>
            </w:sdtPr>
            <w:sdtEndPr/>
            <w:sdtContent>
              <w:ins w:id="1690" w:author="ERCOT 043026" w:date="2026-04-29T17:56:00Z">
                <w:r w:rsidR="00193104">
                  <w:t>.</w:t>
                </w:r>
              </w:ins>
            </w:sdtContent>
          </w:sdt>
        </w:p>
      </w:sdtContent>
    </w:sdt>
    <w:sdt>
      <w:sdtPr>
        <w:tag w:val="goog_rdk_1362"/>
        <w:id w:val="1926915899"/>
      </w:sdtPr>
      <w:sdtEndPr/>
      <w:sdtContent>
        <w:p w14:paraId="17C87CD1" w14:textId="77777777" w:rsidR="00BD377A" w:rsidRDefault="00E93674">
          <w:pPr>
            <w:spacing w:after="240"/>
            <w:ind w:left="720" w:hanging="720"/>
            <w:rPr>
              <w:ins w:id="1691" w:author="ERCOT" w:date="2026-03-01T22:15:00Z"/>
            </w:rPr>
          </w:pPr>
          <w:sdt>
            <w:sdtPr>
              <w:tag w:val="goog_rdk_1353"/>
              <w:id w:val="-1866091089"/>
            </w:sdtPr>
            <w:sdtEndPr/>
            <w:sdtContent>
              <w:ins w:id="1692" w:author="ERCOT" w:date="2026-03-01T22:15:00Z">
                <w:r w:rsidR="00193104">
                  <w:t>(</w:t>
                </w:r>
              </w:ins>
            </w:sdtContent>
          </w:sdt>
          <w:sdt>
            <w:sdtPr>
              <w:tag w:val="goog_rdk_1354"/>
              <w:id w:val="175701743"/>
            </w:sdtPr>
            <w:sdtEndPr/>
            <w:sdtContent>
              <w:customXmlInsRangeStart w:id="1693" w:author="ERCOT" w:date="2026-03-01T22:15:00Z"/>
              <w:sdt>
                <w:sdtPr>
                  <w:tag w:val="goog_rdk_1355"/>
                  <w:id w:val="599023592"/>
                </w:sdtPr>
                <w:sdtEndPr/>
                <w:sdtContent>
                  <w:customXmlInsRangeEnd w:id="1693"/>
                  <w:ins w:id="1694" w:author="ERCOT" w:date="2026-03-01T22:15:00Z">
                    <w:del w:id="1695" w:author="ERCOT 031726" w:date="2026-03-16T21:09:00Z">
                      <w:r w:rsidR="00193104">
                        <w:delText>3</w:delText>
                      </w:r>
                    </w:del>
                  </w:ins>
                  <w:customXmlInsRangeStart w:id="1696" w:author="ERCOT" w:date="2026-03-01T22:15:00Z"/>
                </w:sdtContent>
              </w:sdt>
              <w:customXmlInsRangeEnd w:id="1696"/>
            </w:sdtContent>
          </w:sdt>
          <w:sdt>
            <w:sdtPr>
              <w:tag w:val="goog_rdk_1356"/>
              <w:id w:val="-1093138669"/>
            </w:sdtPr>
            <w:sdtEndPr/>
            <w:sdtContent>
              <w:ins w:id="1697" w:author="ERCOT 031726" w:date="2026-03-16T21:09:00Z">
                <w:r w:rsidR="00193104">
                  <w:t>4</w:t>
                </w:r>
              </w:ins>
            </w:sdtContent>
          </w:sdt>
          <w:sdt>
            <w:sdtPr>
              <w:tag w:val="goog_rdk_1357"/>
              <w:id w:val="604976151"/>
            </w:sdtPr>
            <w:sdtEndPr/>
            <w:sdtContent>
              <w:ins w:id="1698" w:author="ERCOT" w:date="2026-03-01T22:15:00Z">
                <w:r w:rsidR="00193104">
                  <w:t>)</w:t>
                </w:r>
                <w:r w:rsidR="00193104">
                  <w:tab/>
                  <w:t xml:space="preserve">ERCOT will consider previous studies </w:t>
                </w:r>
              </w:ins>
            </w:sdtContent>
          </w:sdt>
          <w:sdt>
            <w:sdtPr>
              <w:tag w:val="goog_rdk_1358"/>
              <w:id w:val="-1263037191"/>
            </w:sdtPr>
            <w:sdtEndPr/>
            <w:sdtContent>
              <w:ins w:id="1699" w:author="ERCOT 031726" w:date="2026-03-16T21:13:00Z">
                <w:r w:rsidR="00193104">
                  <w:t>for Large Loads that have not achieved Initial Energization by July 10, 2026</w:t>
                </w:r>
              </w:ins>
            </w:sdtContent>
          </w:sdt>
          <w:sdt>
            <w:sdtPr>
              <w:tag w:val="goog_rdk_1359"/>
              <w:id w:val="-605229058"/>
            </w:sdtPr>
            <w:sdtEndPr/>
            <w:sdtContent>
              <w:ins w:id="1700" w:author="ERCOT 040426" w:date="2026-04-03T00:20:00Z">
                <w:r w:rsidR="00193104">
                  <w:t>,</w:t>
                </w:r>
              </w:ins>
            </w:sdtContent>
          </w:sdt>
          <w:sdt>
            <w:sdtPr>
              <w:tag w:val="goog_rdk_1360"/>
              <w:id w:val="384469244"/>
            </w:sdtPr>
            <w:sdtEndPr/>
            <w:sdtContent>
              <w:ins w:id="1701" w:author="ERCOT 031726" w:date="2026-03-16T21:14:00Z">
                <w:r w:rsidR="00193104">
                  <w:t xml:space="preserve"> and that do not have studies meeting the criteria in paragraph (3) above </w:t>
                </w:r>
              </w:ins>
            </w:sdtContent>
          </w:sdt>
          <w:sdt>
            <w:sdtPr>
              <w:tag w:val="goog_rdk_1361"/>
              <w:id w:val="-1858596649"/>
            </w:sdtPr>
            <w:sdtEndPr/>
            <w:sdtContent>
              <w:ins w:id="1702" w:author="ERCOT" w:date="2026-03-01T22:15:00Z">
                <w:r w:rsidR="00193104">
                  <w:t>to be fully complete and valid according to the following process:</w:t>
                </w:r>
              </w:ins>
            </w:sdtContent>
          </w:sdt>
        </w:p>
      </w:sdtContent>
    </w:sdt>
    <w:sdt>
      <w:sdtPr>
        <w:tag w:val="goog_rdk_1367"/>
        <w:id w:val="-1521353508"/>
      </w:sdtPr>
      <w:sdtEndPr/>
      <w:sdtContent>
        <w:p w14:paraId="01691CB8" w14:textId="77777777" w:rsidR="00BD377A" w:rsidRDefault="00E93674">
          <w:pPr>
            <w:spacing w:after="240"/>
            <w:ind w:left="1440" w:right="226" w:hanging="720"/>
            <w:rPr>
              <w:ins w:id="1703" w:author="ERCOT" w:date="2026-03-01T22:15:00Z"/>
            </w:rPr>
          </w:pPr>
          <w:sdt>
            <w:sdtPr>
              <w:tag w:val="goog_rdk_1363"/>
              <w:id w:val="475241345"/>
            </w:sdtPr>
            <w:sdtEndPr/>
            <w:sdtContent>
              <w:ins w:id="1704" w:author="ERCOT" w:date="2026-03-01T22:15:00Z">
                <w:r w:rsidR="00193104">
                  <w:t>(a)</w:t>
                </w:r>
                <w:r w:rsidR="00193104">
                  <w:tab/>
                  <w:t xml:space="preserve">ERCOT shall identify all Large Loads that </w:t>
                </w:r>
              </w:ins>
            </w:sdtContent>
          </w:sdt>
          <w:sdt>
            <w:sdtPr>
              <w:tag w:val="goog_rdk_1364"/>
              <w:id w:val="1427614605"/>
            </w:sdtPr>
            <w:sdtEndPr/>
            <w:sdtContent>
              <w:customXmlInsRangeStart w:id="1705" w:author="ERCOT" w:date="2026-03-01T22:15:00Z"/>
              <w:sdt>
                <w:sdtPr>
                  <w:tag w:val="goog_rdk_1365"/>
                  <w:id w:val="345379044"/>
                </w:sdtPr>
                <w:sdtEndPr/>
                <w:sdtContent>
                  <w:customXmlInsRangeEnd w:id="1705"/>
                  <w:ins w:id="1706" w:author="ERCOT" w:date="2026-03-01T22:15:00Z">
                    <w:del w:id="1707" w:author="ERCOT 031726" w:date="2026-03-16T21:16:00Z">
                      <w:r w:rsidR="00193104">
                        <w:delText xml:space="preserve">have not achieved Initial Energization by July 15, 2026, that </w:delText>
                      </w:r>
                    </w:del>
                  </w:ins>
                  <w:customXmlInsRangeStart w:id="1708" w:author="ERCOT" w:date="2026-03-01T22:15:00Z"/>
                </w:sdtContent>
              </w:sdt>
              <w:customXmlInsRangeEnd w:id="1708"/>
            </w:sdtContent>
          </w:sdt>
          <w:bookmarkStart w:id="1709" w:name="_heading=h.4xtq4ymyorej" w:colFirst="0" w:colLast="0"/>
          <w:bookmarkEnd w:id="1709"/>
          <w:sdt>
            <w:sdtPr>
              <w:tag w:val="goog_rdk_1366"/>
              <w:id w:val="1241133172"/>
            </w:sdtPr>
            <w:sdtEndPr/>
            <w:sdtContent>
              <w:ins w:id="1710" w:author="ERCOT" w:date="2026-03-01T22:15:00Z">
                <w:r w:rsidR="00193104">
                  <w:t xml:space="preserve">meet </w:t>
                </w:r>
                <w:proofErr w:type="gramStart"/>
                <w:r w:rsidR="00193104">
                  <w:t>all of</w:t>
                </w:r>
                <w:proofErr w:type="gramEnd"/>
                <w:r w:rsidR="00193104">
                  <w:t xml:space="preserve"> the following criteria:</w:t>
                </w:r>
              </w:ins>
            </w:sdtContent>
          </w:sdt>
        </w:p>
      </w:sdtContent>
    </w:sdt>
    <w:sdt>
      <w:sdtPr>
        <w:tag w:val="goog_rdk_1378"/>
        <w:id w:val="-982792410"/>
      </w:sdtPr>
      <w:sdtEndPr/>
      <w:sdtContent>
        <w:p w14:paraId="387F7A90" w14:textId="77777777" w:rsidR="00BD377A" w:rsidRDefault="00E93674">
          <w:pPr>
            <w:spacing w:after="240"/>
            <w:ind w:left="2160" w:right="440" w:hanging="720"/>
            <w:rPr>
              <w:ins w:id="1711" w:author="ERCOT" w:date="2026-03-04T21:26:00Z"/>
            </w:rPr>
          </w:pPr>
          <w:sdt>
            <w:sdtPr>
              <w:tag w:val="goog_rdk_1368"/>
              <w:id w:val="443887781"/>
            </w:sdtPr>
            <w:sdtEndPr/>
            <w:sdtContent>
              <w:ins w:id="1712" w:author="ERCOT" w:date="2026-03-01T22:15:00Z">
                <w:r w:rsidR="00193104">
                  <w:t>(i)</w:t>
                </w:r>
                <w:r w:rsidR="00193104">
                  <w:tab/>
                  <w:t xml:space="preserve">The </w:t>
                </w:r>
              </w:ins>
            </w:sdtContent>
          </w:sdt>
          <w:sdt>
            <w:sdtPr>
              <w:tag w:val="goog_rdk_1369"/>
              <w:id w:val="49802701"/>
            </w:sdtPr>
            <w:sdtEndPr/>
            <w:sdtContent>
              <w:customXmlInsRangeStart w:id="1713" w:author="ERCOT" w:date="2026-03-01T22:15:00Z"/>
              <w:sdt>
                <w:sdtPr>
                  <w:tag w:val="goog_rdk_1370"/>
                  <w:id w:val="-23172184"/>
                </w:sdtPr>
                <w:sdtEndPr/>
                <w:sdtContent>
                  <w:customXmlInsRangeEnd w:id="1713"/>
                  <w:ins w:id="1714" w:author="ERCOT" w:date="2026-03-01T22:15:00Z">
                    <w:del w:id="1715" w:author="ERCOT 043026" w:date="2026-04-29T17:55:00Z">
                      <w:r w:rsidR="00193104">
                        <w:delText xml:space="preserve">Interconnecting DSP or </w:delText>
                      </w:r>
                    </w:del>
                  </w:ins>
                  <w:customXmlInsRangeStart w:id="1716" w:author="ERCOT" w:date="2026-03-01T22:15:00Z"/>
                </w:sdtContent>
              </w:sdt>
              <w:customXmlInsRangeEnd w:id="1716"/>
            </w:sdtContent>
          </w:sdt>
          <w:sdt>
            <w:sdtPr>
              <w:tag w:val="goog_rdk_1371"/>
              <w:id w:val="-1492407993"/>
            </w:sdtPr>
            <w:sdtEndPr/>
            <w:sdtContent>
              <w:ins w:id="1717" w:author="ERCOT" w:date="2026-03-01T22:15:00Z">
                <w:r w:rsidR="00193104">
                  <w:t xml:space="preserve">Interconnecting TSP </w:t>
                </w:r>
              </w:ins>
            </w:sdtContent>
          </w:sdt>
          <w:sdt>
            <w:sdtPr>
              <w:tag w:val="goog_rdk_1372"/>
              <w:id w:val="571617942"/>
            </w:sdtPr>
            <w:sdtEndPr/>
            <w:sdtContent>
              <w:ins w:id="1718" w:author="ERCOT 031726" w:date="2026-03-16T21:16:00Z">
                <w:r w:rsidR="00193104">
                  <w:t xml:space="preserve">has, by July 24, 2026, </w:t>
                </w:r>
              </w:ins>
            </w:sdtContent>
          </w:sdt>
          <w:sdt>
            <w:sdtPr>
              <w:tag w:val="goog_rdk_1373"/>
              <w:id w:val="1409055233"/>
            </w:sdtPr>
            <w:sdtEndPr/>
            <w:sdtContent>
              <w:ins w:id="1719" w:author="ERCOT" w:date="2026-03-04T21:26:00Z">
                <w:r w:rsidR="00193104">
                  <w:t xml:space="preserve">determined the dynamic data submitted by the ILLE per paragraph (3) of Section 9.2.2, Submission of Large Load Information for Batch Zero Process, </w:t>
                </w:r>
              </w:ins>
            </w:sdtContent>
          </w:sdt>
          <w:sdt>
            <w:sdtPr>
              <w:tag w:val="goog_rdk_1374"/>
              <w:id w:val="-482509224"/>
            </w:sdtPr>
            <w:sdtEndPr/>
            <w:sdtContent>
              <w:customXmlInsRangeStart w:id="1720" w:author="ERCOT" w:date="2026-03-04T21:26:00Z"/>
              <w:sdt>
                <w:sdtPr>
                  <w:tag w:val="goog_rdk_1375"/>
                  <w:id w:val="379218775"/>
                </w:sdtPr>
                <w:sdtEndPr/>
                <w:sdtContent>
                  <w:customXmlInsRangeEnd w:id="1720"/>
                  <w:ins w:id="1721" w:author="ERCOT" w:date="2026-03-04T21:26:00Z">
                    <w:del w:id="1722" w:author="ERCOT 031726" w:date="2026-03-14T18:17:00Z">
                      <w:r w:rsidR="00193104">
                        <w:delText>is consistent with the dynamic data used in</w:delText>
                      </w:r>
                    </w:del>
                  </w:ins>
                  <w:customXmlInsRangeStart w:id="1723" w:author="ERCOT" w:date="2026-03-04T21:26:00Z"/>
                </w:sdtContent>
              </w:sdt>
              <w:customXmlInsRangeEnd w:id="1723"/>
            </w:sdtContent>
          </w:sdt>
          <w:sdt>
            <w:sdtPr>
              <w:tag w:val="goog_rdk_1376"/>
              <w:id w:val="1068798537"/>
            </w:sdtPr>
            <w:sdtEndPr/>
            <w:sdtContent>
              <w:ins w:id="1724" w:author="ERCOT 031726" w:date="2026-03-14T18:17:00Z">
                <w:r w:rsidR="00193104">
                  <w:t>is not expected to adversely impact the results from</w:t>
                </w:r>
              </w:ins>
            </w:sdtContent>
          </w:sdt>
          <w:sdt>
            <w:sdtPr>
              <w:tag w:val="goog_rdk_1377"/>
              <w:id w:val="-1100074013"/>
            </w:sdtPr>
            <w:sdtEndPr/>
            <w:sdtContent>
              <w:ins w:id="1725" w:author="ERCOT" w:date="2026-03-04T21:26:00Z">
                <w:r w:rsidR="00193104">
                  <w:t xml:space="preserve"> the previous stability study; and</w:t>
                </w:r>
              </w:ins>
            </w:sdtContent>
          </w:sdt>
        </w:p>
      </w:sdtContent>
    </w:sdt>
    <w:sdt>
      <w:sdtPr>
        <w:tag w:val="goog_rdk_1380"/>
        <w:id w:val="-972744272"/>
      </w:sdtPr>
      <w:sdtEndPr/>
      <w:sdtContent>
        <w:p w14:paraId="0D8DB73D" w14:textId="77777777" w:rsidR="00BD377A" w:rsidRDefault="00E93674">
          <w:pPr>
            <w:spacing w:after="240"/>
            <w:ind w:left="2160" w:right="440" w:hanging="720"/>
            <w:rPr>
              <w:ins w:id="1726" w:author="ERCOT" w:date="2026-03-04T21:26:00Z"/>
            </w:rPr>
          </w:pPr>
          <w:sdt>
            <w:sdtPr>
              <w:tag w:val="goog_rdk_1379"/>
              <w:id w:val="1003636084"/>
            </w:sdtPr>
            <w:sdtEndPr/>
            <w:sdtContent>
              <w:ins w:id="1727" w:author="ERCOT" w:date="2026-03-04T21:26:00Z">
                <w:r w:rsidR="00193104">
                  <w:t>(ii)</w:t>
                </w:r>
                <w:r w:rsidR="00193104">
                  <w:tab/>
                  <w:t>The Large Load meets either of the following conditions:</w:t>
                </w:r>
              </w:ins>
            </w:sdtContent>
          </w:sdt>
        </w:p>
      </w:sdtContent>
    </w:sdt>
    <w:sdt>
      <w:sdtPr>
        <w:tag w:val="goog_rdk_1405"/>
        <w:id w:val="-1582698501"/>
      </w:sdtPr>
      <w:sdtEndPr/>
      <w:sdtContent>
        <w:p w14:paraId="10BB64B2" w14:textId="77777777" w:rsidR="00BD377A" w:rsidRDefault="00E93674">
          <w:pPr>
            <w:spacing w:after="240"/>
            <w:ind w:left="2880" w:right="440" w:hanging="720"/>
            <w:rPr>
              <w:ins w:id="1728" w:author="ERCOT" w:date="2026-03-04T13:01:00Z"/>
            </w:rPr>
          </w:pPr>
          <w:sdt>
            <w:sdtPr>
              <w:tag w:val="goog_rdk_1381"/>
              <w:id w:val="10228521"/>
            </w:sdtPr>
            <w:sdtEndPr/>
            <w:sdtContent>
              <w:ins w:id="1729" w:author="ERCOT" w:date="2026-03-04T21:26:00Z">
                <w:r w:rsidR="00193104">
                  <w:t>(A)</w:t>
                </w:r>
                <w:r w:rsidR="00193104">
                  <w:tab/>
                  <w:t xml:space="preserve">The Large Load was included in one or more studies submitted to the </w:t>
                </w:r>
              </w:ins>
            </w:sdtContent>
          </w:sdt>
          <w:sdt>
            <w:sdtPr>
              <w:tag w:val="goog_rdk_1382"/>
              <w:id w:val="-45980689"/>
            </w:sdtPr>
            <w:sdtEndPr/>
            <w:sdtContent>
              <w:customXmlInsRangeStart w:id="1730" w:author="ERCOT" w:date="2026-03-04T21:26:00Z"/>
              <w:sdt>
                <w:sdtPr>
                  <w:tag w:val="goog_rdk_1383"/>
                  <w:id w:val="-1894690384"/>
                </w:sdtPr>
                <w:sdtEndPr/>
                <w:sdtContent>
                  <w:customXmlInsRangeEnd w:id="1730"/>
                  <w:ins w:id="1731" w:author="ERCOT" w:date="2026-03-04T21:26:00Z">
                    <w:del w:id="1732" w:author="ERCOT 051126" w:date="2026-05-10T01:10:00Z">
                      <w:r w:rsidR="00193104">
                        <w:delText>Regional Planning Group (</w:delText>
                      </w:r>
                    </w:del>
                  </w:ins>
                  <w:customXmlInsRangeStart w:id="1733" w:author="ERCOT" w:date="2026-03-04T21:26:00Z"/>
                </w:sdtContent>
              </w:sdt>
              <w:customXmlInsRangeEnd w:id="1733"/>
            </w:sdtContent>
          </w:sdt>
          <w:sdt>
            <w:sdtPr>
              <w:tag w:val="goog_rdk_1384"/>
              <w:id w:val="-1859057315"/>
            </w:sdtPr>
            <w:sdtEndPr/>
            <w:sdtContent>
              <w:ins w:id="1734" w:author="ERCOT" w:date="2026-03-04T21:26:00Z">
                <w:r w:rsidR="00193104">
                  <w:t>RPG</w:t>
                </w:r>
              </w:ins>
            </w:sdtContent>
          </w:sdt>
          <w:sdt>
            <w:sdtPr>
              <w:tag w:val="goog_rdk_1385"/>
              <w:id w:val="133680421"/>
            </w:sdtPr>
            <w:sdtEndPr/>
            <w:sdtContent>
              <w:customXmlInsRangeStart w:id="1735" w:author="ERCOT" w:date="2026-03-04T21:26:00Z"/>
              <w:sdt>
                <w:sdtPr>
                  <w:tag w:val="goog_rdk_1386"/>
                  <w:id w:val="-701848464"/>
                </w:sdtPr>
                <w:sdtEndPr/>
                <w:sdtContent>
                  <w:customXmlInsRangeEnd w:id="1735"/>
                  <w:ins w:id="1736" w:author="ERCOT" w:date="2026-03-04T21:26:00Z">
                    <w:del w:id="1737" w:author="ERCOT 051126" w:date="2026-05-10T01:10:00Z">
                      <w:r w:rsidR="00193104">
                        <w:delText>)</w:delText>
                      </w:r>
                    </w:del>
                  </w:ins>
                  <w:customXmlInsRangeStart w:id="1738" w:author="ERCOT" w:date="2026-03-04T21:26:00Z"/>
                </w:sdtContent>
              </w:sdt>
              <w:customXmlInsRangeEnd w:id="1738"/>
            </w:sdtContent>
          </w:sdt>
          <w:sdt>
            <w:sdtPr>
              <w:tag w:val="goog_rdk_1387"/>
              <w:id w:val="1493185261"/>
            </w:sdtPr>
            <w:sdtEndPr/>
            <w:sdtContent>
              <w:ins w:id="1739" w:author="ERCOT" w:date="2026-03-04T21:26:00Z">
                <w:r w:rsidR="00193104">
                  <w:t xml:space="preserve"> before December 15, 2025, that </w:t>
                </w:r>
              </w:ins>
            </w:sdtContent>
          </w:sdt>
          <w:sdt>
            <w:sdtPr>
              <w:tag w:val="goog_rdk_1388"/>
              <w:id w:val="-1207459111"/>
            </w:sdtPr>
            <w:sdtEndPr/>
            <w:sdtContent>
              <w:ins w:id="1740" w:author="ERCOT 031726" w:date="2026-03-16T21:24:00Z">
                <w:r w:rsidR="00193104">
                  <w:t>Load contributed to establishing</w:t>
                </w:r>
              </w:ins>
            </w:sdtContent>
          </w:sdt>
          <w:sdt>
            <w:sdtPr>
              <w:tag w:val="goog_rdk_1389"/>
              <w:id w:val="979452116"/>
            </w:sdtPr>
            <w:sdtEndPr/>
            <w:sdtContent>
              <w:customXmlInsRangeStart w:id="1741" w:author="ERCOT" w:date="2026-03-04T21:28:00Z"/>
              <w:sdt>
                <w:sdtPr>
                  <w:tag w:val="goog_rdk_1390"/>
                  <w:id w:val="573679005"/>
                </w:sdtPr>
                <w:sdtEndPr/>
                <w:sdtContent>
                  <w:customXmlInsRangeEnd w:id="1741"/>
                  <w:ins w:id="1742" w:author="ERCOT" w:date="2026-03-04T21:28:00Z">
                    <w:del w:id="1743" w:author="ERCOT 031726" w:date="2026-03-16T21:24:00Z">
                      <w:r w:rsidR="00193104">
                        <w:delText>established</w:delText>
                      </w:r>
                    </w:del>
                  </w:ins>
                  <w:customXmlInsRangeStart w:id="1744" w:author="ERCOT" w:date="2026-03-04T21:28:00Z"/>
                </w:sdtContent>
              </w:sdt>
              <w:customXmlInsRangeEnd w:id="1744"/>
            </w:sdtContent>
          </w:sdt>
          <w:sdt>
            <w:sdtPr>
              <w:tag w:val="goog_rdk_1391"/>
              <w:id w:val="-1852765876"/>
            </w:sdtPr>
            <w:sdtEndPr/>
            <w:sdtContent>
              <w:ins w:id="1745" w:author="ERCOT" w:date="2026-03-04T21:28:00Z">
                <w:r w:rsidR="00193104">
                  <w:t xml:space="preserve"> the </w:t>
                </w:r>
              </w:ins>
            </w:sdtContent>
          </w:sdt>
          <w:sdt>
            <w:sdtPr>
              <w:tag w:val="goog_rdk_1392"/>
              <w:id w:val="-505884219"/>
            </w:sdtPr>
            <w:sdtEndPr/>
            <w:sdtContent>
              <w:customXmlInsRangeStart w:id="1746" w:author="ERCOT" w:date="2026-03-04T21:28:00Z"/>
              <w:sdt>
                <w:sdtPr>
                  <w:tag w:val="goog_rdk_1393"/>
                  <w:id w:val="-2116780192"/>
                </w:sdtPr>
                <w:sdtEndPr/>
                <w:sdtContent>
                  <w:customXmlInsRangeEnd w:id="1746"/>
                  <w:ins w:id="1747" w:author="ERCOT" w:date="2026-03-04T21:28:00Z">
                    <w:del w:id="1748" w:author="ERCOT 043026" w:date="2026-04-27T14:30:00Z">
                      <w:r w:rsidR="00193104">
                        <w:delText xml:space="preserve">reliability </w:delText>
                      </w:r>
                    </w:del>
                  </w:ins>
                  <w:customXmlInsRangeStart w:id="1749" w:author="ERCOT" w:date="2026-03-04T21:28:00Z"/>
                </w:sdtContent>
              </w:sdt>
              <w:customXmlInsRangeEnd w:id="1749"/>
            </w:sdtContent>
          </w:sdt>
          <w:sdt>
            <w:sdtPr>
              <w:tag w:val="goog_rdk_1394"/>
              <w:id w:val="734005684"/>
            </w:sdtPr>
            <w:sdtEndPr/>
            <w:sdtContent>
              <w:ins w:id="1750" w:author="ERCOT" w:date="2026-03-04T21:28:00Z">
                <w:r w:rsidR="00193104">
                  <w:t xml:space="preserve">need for the </w:t>
                </w:r>
              </w:ins>
            </w:sdtContent>
          </w:sdt>
          <w:sdt>
            <w:sdtPr>
              <w:tag w:val="goog_rdk_1395"/>
              <w:id w:val="851204619"/>
            </w:sdtPr>
            <w:sdtEndPr/>
            <w:sdtContent>
              <w:ins w:id="1751" w:author="ERCOT 031726" w:date="2026-03-16T21:07:00Z">
                <w:r w:rsidR="00193104">
                  <w:t xml:space="preserve">RPG </w:t>
                </w:r>
              </w:ins>
            </w:sdtContent>
          </w:sdt>
          <w:sdt>
            <w:sdtPr>
              <w:tag w:val="goog_rdk_1396"/>
              <w:id w:val="2111783070"/>
            </w:sdtPr>
            <w:sdtEndPr/>
            <w:sdtContent>
              <w:ins w:id="1752" w:author="ERCOT" w:date="2026-03-04T21:28:00Z">
                <w:r w:rsidR="00193104">
                  <w:t>project</w:t>
                </w:r>
              </w:ins>
            </w:sdtContent>
          </w:sdt>
          <w:sdt>
            <w:sdtPr>
              <w:tag w:val="goog_rdk_1397"/>
              <w:id w:val="-696015518"/>
            </w:sdtPr>
            <w:sdtEndPr/>
            <w:sdtContent>
              <w:ins w:id="1753" w:author="ERCOT 031726" w:date="2026-03-16T21:07:00Z">
                <w:r w:rsidR="00193104">
                  <w:t>,</w:t>
                </w:r>
              </w:ins>
            </w:sdtContent>
          </w:sdt>
          <w:sdt>
            <w:sdtPr>
              <w:tag w:val="goog_rdk_1398"/>
              <w:id w:val="2103074660"/>
            </w:sdtPr>
            <w:sdtEndPr/>
            <w:sdtContent>
              <w:ins w:id="1754" w:author="ERCOT" w:date="2026-03-04T21:28:00Z">
                <w:r w:rsidR="00193104">
                  <w:t xml:space="preserve"> and</w:t>
                </w:r>
              </w:ins>
            </w:sdtContent>
          </w:sdt>
          <w:sdt>
            <w:sdtPr>
              <w:tag w:val="goog_rdk_1399"/>
              <w:id w:val="884315674"/>
            </w:sdtPr>
            <w:sdtEndPr/>
            <w:sdtContent>
              <w:ins w:id="1755" w:author="ERCOT 031726" w:date="2026-03-16T21:07:00Z">
                <w:r w:rsidR="00193104">
                  <w:t xml:space="preserve"> the proposed project</w:t>
                </w:r>
              </w:ins>
            </w:sdtContent>
          </w:sdt>
          <w:sdt>
            <w:sdtPr>
              <w:tag w:val="goog_rdk_1400"/>
              <w:id w:val="1446930938"/>
            </w:sdtPr>
            <w:sdtEndPr/>
            <w:sdtContent>
              <w:ins w:id="1756" w:author="ERCOT" w:date="2026-03-04T13:01:00Z">
                <w:r w:rsidR="00193104">
                  <w:t xml:space="preserve"> received RPG acceptance or ERCOT endorsement as described in Protocol Section 3.11.4.9, Regional Planning Group Acceptance and ERCOT Endorsement, on or before July </w:t>
                </w:r>
              </w:ins>
            </w:sdtContent>
          </w:sdt>
          <w:sdt>
            <w:sdtPr>
              <w:tag w:val="goog_rdk_1401"/>
              <w:id w:val="1707438239"/>
            </w:sdtPr>
            <w:sdtEndPr/>
            <w:sdtContent>
              <w:customXmlInsRangeStart w:id="1757" w:author="ERCOT" w:date="2026-03-04T13:01:00Z"/>
              <w:sdt>
                <w:sdtPr>
                  <w:tag w:val="goog_rdk_1402"/>
                  <w:id w:val="-1688347135"/>
                </w:sdtPr>
                <w:sdtEndPr/>
                <w:sdtContent>
                  <w:customXmlInsRangeEnd w:id="1757"/>
                  <w:ins w:id="1758" w:author="ERCOT" w:date="2026-03-04T13:01:00Z">
                    <w:del w:id="1759" w:author="ERCOT 031726" w:date="2026-03-16T21:44:00Z">
                      <w:r w:rsidR="00193104">
                        <w:delText>15</w:delText>
                      </w:r>
                    </w:del>
                  </w:ins>
                  <w:customXmlInsRangeStart w:id="1760" w:author="ERCOT" w:date="2026-03-04T13:01:00Z"/>
                </w:sdtContent>
              </w:sdt>
              <w:customXmlInsRangeEnd w:id="1760"/>
            </w:sdtContent>
          </w:sdt>
          <w:sdt>
            <w:sdtPr>
              <w:tag w:val="goog_rdk_1403"/>
              <w:id w:val="194812531"/>
            </w:sdtPr>
            <w:sdtEndPr/>
            <w:sdtContent>
              <w:ins w:id="1761" w:author="ERCOT 031726" w:date="2026-03-16T21:44:00Z">
                <w:r w:rsidR="00193104">
                  <w:t>10</w:t>
                </w:r>
              </w:ins>
            </w:sdtContent>
          </w:sdt>
          <w:sdt>
            <w:sdtPr>
              <w:tag w:val="goog_rdk_1404"/>
              <w:id w:val="2092989458"/>
            </w:sdtPr>
            <w:sdtEndPr/>
            <w:sdtContent>
              <w:ins w:id="1762" w:author="ERCOT" w:date="2026-03-04T13:01:00Z">
                <w:r w:rsidR="00193104">
                  <w:t>, 2026; or</w:t>
                </w:r>
              </w:ins>
            </w:sdtContent>
          </w:sdt>
        </w:p>
      </w:sdtContent>
    </w:sdt>
    <w:sdt>
      <w:sdtPr>
        <w:tag w:val="goog_rdk_1415"/>
        <w:id w:val="703805838"/>
      </w:sdtPr>
      <w:sdtEndPr/>
      <w:sdtContent>
        <w:p w14:paraId="0012C9B9" w14:textId="77777777" w:rsidR="00BD377A" w:rsidRDefault="00E93674">
          <w:pPr>
            <w:spacing w:after="240"/>
            <w:ind w:left="2880" w:right="440" w:hanging="720"/>
            <w:rPr>
              <w:ins w:id="1763" w:author="ERCOT" w:date="2026-03-04T13:01:00Z"/>
            </w:rPr>
          </w:pPr>
          <w:sdt>
            <w:sdtPr>
              <w:tag w:val="goog_rdk_1406"/>
              <w:id w:val="-512721812"/>
            </w:sdtPr>
            <w:sdtEndPr/>
            <w:sdtContent>
              <w:ins w:id="1764" w:author="ERCOT" w:date="2026-03-04T13:01:00Z">
                <w:r w:rsidR="00193104">
                  <w:t>(B)</w:t>
                </w:r>
                <w:r w:rsidR="00193104">
                  <w:tab/>
                  <w:t>The Large Load met the requirements of Section 9.9, Legacy LLIS Report and Follow-</w:t>
                </w:r>
              </w:ins>
            </w:sdtContent>
          </w:sdt>
          <w:sdt>
            <w:sdtPr>
              <w:tag w:val="goog_rdk_1407"/>
              <w:id w:val="-75625694"/>
            </w:sdtPr>
            <w:sdtEndPr/>
            <w:sdtContent>
              <w:customXmlInsRangeStart w:id="1765" w:author="ERCOT" w:date="2026-03-04T13:01:00Z"/>
              <w:sdt>
                <w:sdtPr>
                  <w:tag w:val="goog_rdk_1408"/>
                  <w:id w:val="746246125"/>
                </w:sdtPr>
                <w:sdtEndPr/>
                <w:sdtContent>
                  <w:customXmlInsRangeEnd w:id="1765"/>
                  <w:ins w:id="1766" w:author="ERCOT" w:date="2026-03-04T13:01:00Z">
                    <w:del w:id="1767" w:author="ERCOT 040426" w:date="2026-04-03T00:21:00Z">
                      <w:r w:rsidR="00193104">
                        <w:delText>Up</w:delText>
                      </w:r>
                    </w:del>
                  </w:ins>
                  <w:customXmlInsRangeStart w:id="1768" w:author="ERCOT" w:date="2026-03-04T13:01:00Z"/>
                </w:sdtContent>
              </w:sdt>
              <w:customXmlInsRangeEnd w:id="1768"/>
            </w:sdtContent>
          </w:sdt>
          <w:sdt>
            <w:sdtPr>
              <w:tag w:val="goog_rdk_1409"/>
              <w:id w:val="1744865996"/>
            </w:sdtPr>
            <w:sdtEndPr/>
            <w:sdtContent>
              <w:ins w:id="1769" w:author="ERCOT 040426" w:date="2026-04-03T00:21:00Z">
                <w:r w:rsidR="00193104">
                  <w:t>up</w:t>
                </w:r>
              </w:ins>
            </w:sdtContent>
          </w:sdt>
          <w:sdt>
            <w:sdtPr>
              <w:tag w:val="goog_rdk_1410"/>
              <w:id w:val="891136722"/>
            </w:sdtPr>
            <w:sdtEndPr/>
            <w:sdtContent>
              <w:ins w:id="1770" w:author="ERCOT" w:date="2026-03-04T13:01:00Z">
                <w:r w:rsidR="00193104">
                  <w:t xml:space="preserve">, and Section 9.10, Legacy Interconnection Agreements and Responsibilities, on or before July </w:t>
                </w:r>
              </w:ins>
            </w:sdtContent>
          </w:sdt>
          <w:sdt>
            <w:sdtPr>
              <w:tag w:val="goog_rdk_1411"/>
              <w:id w:val="249139935"/>
            </w:sdtPr>
            <w:sdtEndPr/>
            <w:sdtContent>
              <w:customXmlInsRangeStart w:id="1771" w:author="ERCOT" w:date="2026-03-04T13:01:00Z"/>
              <w:sdt>
                <w:sdtPr>
                  <w:tag w:val="goog_rdk_1412"/>
                  <w:id w:val="1887351737"/>
                </w:sdtPr>
                <w:sdtEndPr/>
                <w:sdtContent>
                  <w:customXmlInsRangeEnd w:id="1771"/>
                  <w:ins w:id="1772" w:author="ERCOT" w:date="2026-03-04T13:01:00Z">
                    <w:del w:id="1773" w:author="ERCOT 031726" w:date="2026-03-16T21:45:00Z">
                      <w:r w:rsidR="00193104">
                        <w:delText>15</w:delText>
                      </w:r>
                    </w:del>
                  </w:ins>
                  <w:customXmlInsRangeStart w:id="1774" w:author="ERCOT" w:date="2026-03-04T13:01:00Z"/>
                </w:sdtContent>
              </w:sdt>
              <w:customXmlInsRangeEnd w:id="1774"/>
            </w:sdtContent>
          </w:sdt>
          <w:sdt>
            <w:sdtPr>
              <w:tag w:val="goog_rdk_1413"/>
              <w:id w:val="-1624810160"/>
            </w:sdtPr>
            <w:sdtEndPr/>
            <w:sdtContent>
              <w:ins w:id="1775" w:author="ERCOT 031726" w:date="2026-03-16T21:45:00Z">
                <w:r w:rsidR="00193104">
                  <w:t>10</w:t>
                </w:r>
              </w:ins>
            </w:sdtContent>
          </w:sdt>
          <w:sdt>
            <w:sdtPr>
              <w:tag w:val="goog_rdk_1414"/>
              <w:id w:val="146889217"/>
            </w:sdtPr>
            <w:sdtEndPr/>
            <w:sdtContent>
              <w:ins w:id="1776" w:author="ERCOT" w:date="2026-03-04T13:01:00Z">
                <w:r w:rsidR="00193104">
                  <w:t>, 2026.</w:t>
                </w:r>
              </w:ins>
            </w:sdtContent>
          </w:sdt>
        </w:p>
      </w:sdtContent>
    </w:sdt>
    <w:sdt>
      <w:sdtPr>
        <w:tag w:val="goog_rdk_1429"/>
        <w:id w:val="-92267722"/>
      </w:sdtPr>
      <w:sdtEndPr/>
      <w:sdtContent>
        <w:p w14:paraId="6BD17580" w14:textId="77777777" w:rsidR="00BD377A" w:rsidRDefault="00E93674">
          <w:pPr>
            <w:spacing w:after="240"/>
            <w:ind w:left="1440" w:right="226" w:hanging="720"/>
            <w:rPr>
              <w:ins w:id="1777" w:author="ERCOT" w:date="2026-03-04T13:26:00Z"/>
            </w:rPr>
          </w:pPr>
          <w:sdt>
            <w:sdtPr>
              <w:tag w:val="goog_rdk_1416"/>
              <w:id w:val="-804010115"/>
            </w:sdtPr>
            <w:sdtEndPr/>
            <w:sdtContent>
              <w:ins w:id="1778" w:author="ERCOT" w:date="2026-03-04T13:01:00Z">
                <w:r w:rsidR="00193104">
                  <w:t>(b)</w:t>
                </w:r>
                <w:r w:rsidR="00193104">
                  <w:tab/>
                  <w:t>ERCOT shall create a list of all Large Loads meeting the criteria in paragraph (</w:t>
                </w:r>
              </w:ins>
            </w:sdtContent>
          </w:sdt>
          <w:sdt>
            <w:sdtPr>
              <w:tag w:val="goog_rdk_1417"/>
              <w:id w:val="847004715"/>
            </w:sdtPr>
            <w:sdtEndPr/>
            <w:sdtContent>
              <w:customXmlInsRangeStart w:id="1779" w:author="ERCOT" w:date="2026-03-04T13:01:00Z"/>
              <w:sdt>
                <w:sdtPr>
                  <w:tag w:val="goog_rdk_1418"/>
                  <w:id w:val="-299514673"/>
                </w:sdtPr>
                <w:sdtEndPr/>
                <w:sdtContent>
                  <w:customXmlInsRangeEnd w:id="1779"/>
                  <w:ins w:id="1780" w:author="ERCOT" w:date="2026-03-04T13:01:00Z">
                    <w:del w:id="1781" w:author="ERCOT 031726" w:date="2026-03-16T21:17:00Z">
                      <w:r w:rsidR="00193104">
                        <w:delText>3</w:delText>
                      </w:r>
                    </w:del>
                  </w:ins>
                  <w:customXmlInsRangeStart w:id="1782" w:author="ERCOT" w:date="2026-03-04T13:01:00Z"/>
                </w:sdtContent>
              </w:sdt>
              <w:customXmlInsRangeEnd w:id="1782"/>
            </w:sdtContent>
          </w:sdt>
          <w:sdt>
            <w:sdtPr>
              <w:tag w:val="goog_rdk_1419"/>
              <w:id w:val="1040058969"/>
            </w:sdtPr>
            <w:sdtEndPr/>
            <w:sdtContent>
              <w:ins w:id="1783" w:author="ERCOT 031726" w:date="2026-03-16T21:17:00Z">
                <w:r w:rsidR="00193104">
                  <w:t>4</w:t>
                </w:r>
              </w:ins>
            </w:sdtContent>
          </w:sdt>
          <w:sdt>
            <w:sdtPr>
              <w:tag w:val="goog_rdk_1420"/>
              <w:id w:val="1168876874"/>
            </w:sdtPr>
            <w:sdtEndPr/>
            <w:sdtContent>
              <w:ins w:id="1784" w:author="ERCOT" w:date="2026-03-04T13:25:00Z">
                <w:r w:rsidR="00193104">
                  <w:t xml:space="preserve">)(a)(ii) above. ERCOT shall order the list according to the date each Large </w:t>
                </w:r>
                <w:r w:rsidR="00193104">
                  <w:lastRenderedPageBreak/>
                  <w:t>Load met the applicable criteria in paragraph (</w:t>
                </w:r>
              </w:ins>
            </w:sdtContent>
          </w:sdt>
          <w:sdt>
            <w:sdtPr>
              <w:tag w:val="goog_rdk_1421"/>
              <w:id w:val="-1267812810"/>
            </w:sdtPr>
            <w:sdtEndPr/>
            <w:sdtContent>
              <w:customXmlInsRangeStart w:id="1785" w:author="ERCOT" w:date="2026-03-04T13:25:00Z"/>
              <w:sdt>
                <w:sdtPr>
                  <w:tag w:val="goog_rdk_1422"/>
                  <w:id w:val="1052894843"/>
                </w:sdtPr>
                <w:sdtEndPr/>
                <w:sdtContent>
                  <w:customXmlInsRangeEnd w:id="1785"/>
                  <w:ins w:id="1786" w:author="ERCOT" w:date="2026-03-04T13:25:00Z">
                    <w:del w:id="1787" w:author="ERCOT 031726" w:date="2026-03-16T21:17:00Z">
                      <w:r w:rsidR="00193104">
                        <w:delText>3</w:delText>
                      </w:r>
                    </w:del>
                  </w:ins>
                  <w:customXmlInsRangeStart w:id="1788" w:author="ERCOT" w:date="2026-03-04T13:25:00Z"/>
                </w:sdtContent>
              </w:sdt>
              <w:customXmlInsRangeEnd w:id="1788"/>
            </w:sdtContent>
          </w:sdt>
          <w:sdt>
            <w:sdtPr>
              <w:tag w:val="goog_rdk_1423"/>
              <w:id w:val="2129758181"/>
            </w:sdtPr>
            <w:sdtEndPr/>
            <w:sdtContent>
              <w:ins w:id="1789" w:author="ERCOT 031726" w:date="2026-03-16T21:17:00Z">
                <w:r w:rsidR="00193104">
                  <w:t>4</w:t>
                </w:r>
              </w:ins>
            </w:sdtContent>
          </w:sdt>
          <w:sdt>
            <w:sdtPr>
              <w:tag w:val="goog_rdk_1424"/>
              <w:id w:val="-1327174947"/>
            </w:sdtPr>
            <w:sdtEndPr/>
            <w:sdtContent>
              <w:ins w:id="1790" w:author="ERCOT" w:date="2026-03-02T22:00:00Z">
                <w:r w:rsidR="00193104">
                  <w:t>)(a)(ii). The Large Load with the oldest date shall be given first position, with subsequent loads following in order of date the criteria in paragraph (</w:t>
                </w:r>
              </w:ins>
            </w:sdtContent>
          </w:sdt>
          <w:sdt>
            <w:sdtPr>
              <w:tag w:val="goog_rdk_1425"/>
              <w:id w:val="968355747"/>
            </w:sdtPr>
            <w:sdtEndPr/>
            <w:sdtContent>
              <w:customXmlInsRangeStart w:id="1791" w:author="ERCOT" w:date="2026-03-02T22:00:00Z"/>
              <w:sdt>
                <w:sdtPr>
                  <w:tag w:val="goog_rdk_1426"/>
                  <w:id w:val="984917285"/>
                </w:sdtPr>
                <w:sdtEndPr/>
                <w:sdtContent>
                  <w:customXmlInsRangeEnd w:id="1791"/>
                  <w:ins w:id="1792" w:author="ERCOT" w:date="2026-03-02T22:00:00Z">
                    <w:del w:id="1793" w:author="ERCOT 031726" w:date="2026-03-16T21:17:00Z">
                      <w:r w:rsidR="00193104">
                        <w:delText>3</w:delText>
                      </w:r>
                    </w:del>
                  </w:ins>
                  <w:customXmlInsRangeStart w:id="1794" w:author="ERCOT" w:date="2026-03-02T22:00:00Z"/>
                </w:sdtContent>
              </w:sdt>
              <w:customXmlInsRangeEnd w:id="1794"/>
            </w:sdtContent>
          </w:sdt>
          <w:sdt>
            <w:sdtPr>
              <w:tag w:val="goog_rdk_1427"/>
              <w:id w:val="2069074532"/>
            </w:sdtPr>
            <w:sdtEndPr/>
            <w:sdtContent>
              <w:ins w:id="1795" w:author="ERCOT 031726" w:date="2026-03-16T21:17:00Z">
                <w:r w:rsidR="00193104">
                  <w:t>4</w:t>
                </w:r>
              </w:ins>
            </w:sdtContent>
          </w:sdt>
          <w:sdt>
            <w:sdtPr>
              <w:tag w:val="goog_rdk_1428"/>
              <w:id w:val="-967963406"/>
            </w:sdtPr>
            <w:sdtEndPr/>
            <w:sdtContent>
              <w:ins w:id="1796" w:author="ERCOT" w:date="2026-03-04T13:26:00Z">
                <w:r w:rsidR="00193104">
                  <w:t>)(a)(ii) were met.</w:t>
                </w:r>
              </w:ins>
            </w:sdtContent>
          </w:sdt>
        </w:p>
      </w:sdtContent>
    </w:sdt>
    <w:sdt>
      <w:sdtPr>
        <w:tag w:val="goog_rdk_1443"/>
        <w:id w:val="-1453080495"/>
      </w:sdtPr>
      <w:sdtEndPr/>
      <w:sdtContent>
        <w:p w14:paraId="5D95B1A6" w14:textId="77777777" w:rsidR="00BD377A" w:rsidRDefault="00E93674">
          <w:pPr>
            <w:spacing w:after="240"/>
            <w:ind w:left="2160" w:right="440" w:hanging="720"/>
            <w:rPr>
              <w:ins w:id="1797" w:author="ERCOT" w:date="2026-03-04T13:26:00Z"/>
            </w:rPr>
          </w:pPr>
          <w:sdt>
            <w:sdtPr>
              <w:tag w:val="goog_rdk_1430"/>
              <w:id w:val="-1819893400"/>
            </w:sdtPr>
            <w:sdtEndPr/>
            <w:sdtContent>
              <w:ins w:id="1798" w:author="ERCOT" w:date="2026-03-04T13:26:00Z">
                <w:r w:rsidR="00193104">
                  <w:t>(i)</w:t>
                </w:r>
                <w:r w:rsidR="00193104">
                  <w:tab/>
                  <w:t>In the event a Large Load meets both the criteria in paragraph (</w:t>
                </w:r>
              </w:ins>
            </w:sdtContent>
          </w:sdt>
          <w:sdt>
            <w:sdtPr>
              <w:tag w:val="goog_rdk_1431"/>
              <w:id w:val="726219764"/>
            </w:sdtPr>
            <w:sdtEndPr/>
            <w:sdtContent>
              <w:customXmlInsRangeStart w:id="1799" w:author="ERCOT" w:date="2026-03-04T13:26:00Z"/>
              <w:sdt>
                <w:sdtPr>
                  <w:tag w:val="goog_rdk_1432"/>
                  <w:id w:val="988403770"/>
                </w:sdtPr>
                <w:sdtEndPr/>
                <w:sdtContent>
                  <w:customXmlInsRangeEnd w:id="1799"/>
                  <w:ins w:id="1800" w:author="ERCOT" w:date="2026-03-04T13:26:00Z">
                    <w:del w:id="1801" w:author="ERCOT 031726" w:date="2026-03-16T21:17:00Z">
                      <w:r w:rsidR="00193104">
                        <w:delText>3</w:delText>
                      </w:r>
                    </w:del>
                  </w:ins>
                  <w:customXmlInsRangeStart w:id="1802" w:author="ERCOT" w:date="2026-03-04T13:26:00Z"/>
                </w:sdtContent>
              </w:sdt>
              <w:customXmlInsRangeEnd w:id="1802"/>
            </w:sdtContent>
          </w:sdt>
          <w:sdt>
            <w:sdtPr>
              <w:tag w:val="goog_rdk_1433"/>
              <w:id w:val="-513447267"/>
            </w:sdtPr>
            <w:sdtEndPr/>
            <w:sdtContent>
              <w:ins w:id="1803" w:author="ERCOT 031726" w:date="2026-03-16T21:17:00Z">
                <w:r w:rsidR="00193104">
                  <w:t>4</w:t>
                </w:r>
              </w:ins>
            </w:sdtContent>
          </w:sdt>
          <w:sdt>
            <w:sdtPr>
              <w:tag w:val="goog_rdk_1434"/>
              <w:id w:val="-1978718351"/>
            </w:sdtPr>
            <w:sdtEndPr/>
            <w:sdtContent>
              <w:ins w:id="1804" w:author="ERCOT" w:date="2026-03-04T13:26:00Z">
                <w:r w:rsidR="00193104">
                  <w:t>)(a)(ii)(A) and (</w:t>
                </w:r>
              </w:ins>
            </w:sdtContent>
          </w:sdt>
          <w:sdt>
            <w:sdtPr>
              <w:tag w:val="goog_rdk_1435"/>
              <w:id w:val="-930844831"/>
            </w:sdtPr>
            <w:sdtEndPr/>
            <w:sdtContent>
              <w:customXmlInsRangeStart w:id="1805" w:author="ERCOT" w:date="2026-03-04T13:26:00Z"/>
              <w:sdt>
                <w:sdtPr>
                  <w:tag w:val="goog_rdk_1436"/>
                  <w:id w:val="-604212451"/>
                </w:sdtPr>
                <w:sdtEndPr/>
                <w:sdtContent>
                  <w:customXmlInsRangeEnd w:id="1805"/>
                  <w:ins w:id="1806" w:author="ERCOT" w:date="2026-03-04T13:26:00Z">
                    <w:del w:id="1807" w:author="ERCOT 031726" w:date="2026-03-16T21:17:00Z">
                      <w:r w:rsidR="00193104">
                        <w:delText>3</w:delText>
                      </w:r>
                    </w:del>
                  </w:ins>
                  <w:customXmlInsRangeStart w:id="1808" w:author="ERCOT" w:date="2026-03-04T13:26:00Z"/>
                </w:sdtContent>
              </w:sdt>
              <w:customXmlInsRangeEnd w:id="1808"/>
            </w:sdtContent>
          </w:sdt>
          <w:sdt>
            <w:sdtPr>
              <w:tag w:val="goog_rdk_1437"/>
              <w:id w:val="-247271786"/>
            </w:sdtPr>
            <w:sdtEndPr/>
            <w:sdtContent>
              <w:ins w:id="1809" w:author="ERCOT 031726" w:date="2026-03-16T21:17:00Z">
                <w:r w:rsidR="00193104">
                  <w:t>4</w:t>
                </w:r>
              </w:ins>
            </w:sdtContent>
          </w:sdt>
          <w:sdt>
            <w:sdtPr>
              <w:tag w:val="goog_rdk_1438"/>
              <w:id w:val="-2018555218"/>
            </w:sdtPr>
            <w:sdtEndPr/>
            <w:sdtContent>
              <w:ins w:id="1810" w:author="ERCOT" w:date="2026-03-04T13:26:00Z">
                <w:r w:rsidR="00193104">
                  <w:t>)(a)(ii)(B) or in the event the Large Load meets the criteria in paragraph (</w:t>
                </w:r>
              </w:ins>
            </w:sdtContent>
          </w:sdt>
          <w:sdt>
            <w:sdtPr>
              <w:tag w:val="goog_rdk_1439"/>
              <w:id w:val="-25673806"/>
            </w:sdtPr>
            <w:sdtEndPr/>
            <w:sdtContent>
              <w:customXmlInsRangeStart w:id="1811" w:author="ERCOT" w:date="2026-03-04T13:26:00Z"/>
              <w:sdt>
                <w:sdtPr>
                  <w:tag w:val="goog_rdk_1440"/>
                  <w:id w:val="-1427138002"/>
                </w:sdtPr>
                <w:sdtEndPr/>
                <w:sdtContent>
                  <w:customXmlInsRangeEnd w:id="1811"/>
                  <w:ins w:id="1812" w:author="ERCOT" w:date="2026-03-04T13:26:00Z">
                    <w:del w:id="1813" w:author="ERCOT 031726" w:date="2026-03-16T21:17:00Z">
                      <w:r w:rsidR="00193104">
                        <w:delText>3</w:delText>
                      </w:r>
                    </w:del>
                  </w:ins>
                  <w:customXmlInsRangeStart w:id="1814" w:author="ERCOT" w:date="2026-03-04T13:26:00Z"/>
                </w:sdtContent>
              </w:sdt>
              <w:customXmlInsRangeEnd w:id="1814"/>
            </w:sdtContent>
          </w:sdt>
          <w:sdt>
            <w:sdtPr>
              <w:tag w:val="goog_rdk_1441"/>
              <w:id w:val="1746288422"/>
            </w:sdtPr>
            <w:sdtEndPr/>
            <w:sdtContent>
              <w:ins w:id="1815" w:author="ERCOT 031726" w:date="2026-03-16T21:17:00Z">
                <w:r w:rsidR="00193104">
                  <w:t>4</w:t>
                </w:r>
              </w:ins>
            </w:sdtContent>
          </w:sdt>
          <w:sdt>
            <w:sdtPr>
              <w:tag w:val="goog_rdk_1442"/>
              <w:id w:val="-1177359848"/>
            </w:sdtPr>
            <w:sdtEndPr/>
            <w:sdtContent>
              <w:ins w:id="1816" w:author="ERCOT" w:date="2026-03-04T13:26:00Z">
                <w:r w:rsidR="00193104">
                  <w:t>)(a)(ii)(A) multiple times, ERCOT shall use the date that gives the Large Load the highest position in the list.</w:t>
                </w:r>
              </w:ins>
            </w:sdtContent>
          </w:sdt>
        </w:p>
      </w:sdtContent>
    </w:sdt>
    <w:sdt>
      <w:sdtPr>
        <w:tag w:val="goog_rdk_1449"/>
        <w:id w:val="-804558276"/>
      </w:sdtPr>
      <w:sdtEndPr/>
      <w:sdtContent>
        <w:p w14:paraId="52CD2869" w14:textId="77777777" w:rsidR="00BD377A" w:rsidRDefault="00E93674">
          <w:pPr>
            <w:spacing w:after="240"/>
            <w:ind w:left="1440" w:right="226" w:hanging="720"/>
            <w:rPr>
              <w:ins w:id="1817" w:author="ERCOT" w:date="2026-03-04T13:27:00Z"/>
            </w:rPr>
          </w:pPr>
          <w:sdt>
            <w:sdtPr>
              <w:tag w:val="goog_rdk_1444"/>
              <w:id w:val="-1446247871"/>
            </w:sdtPr>
            <w:sdtEndPr/>
            <w:sdtContent>
              <w:ins w:id="1818" w:author="ERCOT" w:date="2026-03-04T13:26:00Z">
                <w:r w:rsidR="00193104">
                  <w:t>(c)</w:t>
                </w:r>
                <w:r w:rsidR="00193104">
                  <w:tab/>
                  <w:t>In the event two Large Loads met the criteria documented in paragraph (</w:t>
                </w:r>
              </w:ins>
            </w:sdtContent>
          </w:sdt>
          <w:sdt>
            <w:sdtPr>
              <w:tag w:val="goog_rdk_1445"/>
              <w:id w:val="1191572794"/>
            </w:sdtPr>
            <w:sdtEndPr/>
            <w:sdtContent>
              <w:customXmlInsRangeStart w:id="1819" w:author="ERCOT" w:date="2026-03-04T13:26:00Z"/>
              <w:sdt>
                <w:sdtPr>
                  <w:tag w:val="goog_rdk_1446"/>
                  <w:id w:val="-1910895832"/>
                </w:sdtPr>
                <w:sdtEndPr/>
                <w:sdtContent>
                  <w:customXmlInsRangeEnd w:id="1819"/>
                  <w:ins w:id="1820" w:author="ERCOT" w:date="2026-03-04T13:26:00Z">
                    <w:del w:id="1821" w:author="ERCOT 031726" w:date="2026-03-16T21:17:00Z">
                      <w:r w:rsidR="00193104">
                        <w:delText>3</w:delText>
                      </w:r>
                    </w:del>
                  </w:ins>
                  <w:customXmlInsRangeStart w:id="1822" w:author="ERCOT" w:date="2026-03-04T13:26:00Z"/>
                </w:sdtContent>
              </w:sdt>
              <w:customXmlInsRangeEnd w:id="1822"/>
            </w:sdtContent>
          </w:sdt>
          <w:sdt>
            <w:sdtPr>
              <w:tag w:val="goog_rdk_1447"/>
              <w:id w:val="-1905651063"/>
            </w:sdtPr>
            <w:sdtEndPr/>
            <w:sdtContent>
              <w:ins w:id="1823" w:author="ERCOT 031726" w:date="2026-03-16T21:17:00Z">
                <w:r w:rsidR="00193104">
                  <w:t>4</w:t>
                </w:r>
              </w:ins>
            </w:sdtContent>
          </w:sdt>
          <w:sdt>
            <w:sdtPr>
              <w:tag w:val="goog_rdk_1448"/>
              <w:id w:val="1682411507"/>
            </w:sdtPr>
            <w:sdtEndPr/>
            <w:sdtContent>
              <w:ins w:id="1824" w:author="ERCOT" w:date="2026-03-04T13:27:00Z">
                <w:r w:rsidR="00193104">
                  <w:t xml:space="preserve">)(a)(ii) on the same date, ERCOT shall use the following methodology to determine placement on the list: </w:t>
                </w:r>
              </w:ins>
            </w:sdtContent>
          </w:sdt>
        </w:p>
      </w:sdtContent>
    </w:sdt>
    <w:sdt>
      <w:sdtPr>
        <w:tag w:val="goog_rdk_1451"/>
        <w:id w:val="747147202"/>
      </w:sdtPr>
      <w:sdtEndPr/>
      <w:sdtContent>
        <w:p w14:paraId="23942EB2" w14:textId="77777777" w:rsidR="00BD377A" w:rsidRDefault="00E93674">
          <w:pPr>
            <w:spacing w:after="240"/>
            <w:ind w:left="2160" w:right="440" w:hanging="720"/>
            <w:rPr>
              <w:ins w:id="1825" w:author="ERCOT" w:date="2026-03-04T13:27:00Z"/>
            </w:rPr>
          </w:pPr>
          <w:sdt>
            <w:sdtPr>
              <w:tag w:val="goog_rdk_1450"/>
              <w:id w:val="-1552743256"/>
            </w:sdtPr>
            <w:sdtEndPr/>
            <w:sdtContent>
              <w:ins w:id="1826" w:author="ERCOT" w:date="2026-03-04T13:27:00Z">
                <w:r w:rsidR="00193104">
                  <w:t>(i)</w:t>
                </w:r>
                <w:r w:rsidR="00193104">
                  <w:tab/>
                  <w:t>If both Large Loads were included in the same RPG study, ERCOT shall give them equal placement on the list;</w:t>
                </w:r>
              </w:ins>
            </w:sdtContent>
          </w:sdt>
        </w:p>
      </w:sdtContent>
    </w:sdt>
    <w:sdt>
      <w:sdtPr>
        <w:tag w:val="goog_rdk_1453"/>
        <w:id w:val="557014281"/>
      </w:sdtPr>
      <w:sdtEndPr/>
      <w:sdtContent>
        <w:p w14:paraId="06D02162" w14:textId="77777777" w:rsidR="00BD377A" w:rsidRDefault="00E93674">
          <w:pPr>
            <w:spacing w:after="240"/>
            <w:ind w:left="2160" w:right="440" w:hanging="720"/>
            <w:rPr>
              <w:ins w:id="1827" w:author="ERCOT" w:date="2026-03-04T13:27:00Z"/>
            </w:rPr>
          </w:pPr>
          <w:sdt>
            <w:sdtPr>
              <w:tag w:val="goog_rdk_1452"/>
              <w:id w:val="-930508108"/>
            </w:sdtPr>
            <w:sdtEndPr/>
            <w:sdtContent>
              <w:ins w:id="1828" w:author="ERCOT" w:date="2026-03-04T13:27:00Z">
                <w:r w:rsidR="00193104">
                  <w:t>(ii)</w:t>
                </w:r>
                <w:r w:rsidR="00193104">
                  <w:tab/>
                  <w:t>If each Large Load is from a separate RPG study, the Load with the earlier RPG study submission date will receive priority;</w:t>
                </w:r>
              </w:ins>
            </w:sdtContent>
          </w:sdt>
        </w:p>
      </w:sdtContent>
    </w:sdt>
    <w:sdt>
      <w:sdtPr>
        <w:tag w:val="goog_rdk_1467"/>
        <w:id w:val="1281772583"/>
      </w:sdtPr>
      <w:sdtEndPr/>
      <w:sdtContent>
        <w:p w14:paraId="799D6159" w14:textId="77777777" w:rsidR="00BD377A" w:rsidRDefault="00E93674">
          <w:pPr>
            <w:spacing w:after="240"/>
            <w:ind w:left="2160" w:right="440" w:hanging="720"/>
            <w:rPr>
              <w:ins w:id="1829" w:author="ERCOT" w:date="2026-03-04T13:28:00Z"/>
            </w:rPr>
          </w:pPr>
          <w:sdt>
            <w:sdtPr>
              <w:tag w:val="goog_rdk_1454"/>
              <w:id w:val="-1668171971"/>
            </w:sdtPr>
            <w:sdtEndPr/>
            <w:sdtContent>
              <w:ins w:id="1830" w:author="ERCOT" w:date="2026-03-04T13:27:00Z">
                <w:r w:rsidR="00193104">
                  <w:t>(iii)</w:t>
                </w:r>
                <w:r w:rsidR="00193104">
                  <w:tab/>
                  <w:t>If one Large Load met the criteria described in paragraph (</w:t>
                </w:r>
              </w:ins>
            </w:sdtContent>
          </w:sdt>
          <w:sdt>
            <w:sdtPr>
              <w:tag w:val="goog_rdk_1455"/>
              <w:id w:val="-367296872"/>
            </w:sdtPr>
            <w:sdtEndPr/>
            <w:sdtContent>
              <w:customXmlInsRangeStart w:id="1831" w:author="ERCOT" w:date="2026-03-04T13:27:00Z"/>
              <w:sdt>
                <w:sdtPr>
                  <w:tag w:val="goog_rdk_1456"/>
                  <w:id w:val="-1683782501"/>
                </w:sdtPr>
                <w:sdtEndPr/>
                <w:sdtContent>
                  <w:customXmlInsRangeEnd w:id="1831"/>
                  <w:ins w:id="1832" w:author="ERCOT" w:date="2026-03-04T13:27:00Z">
                    <w:del w:id="1833" w:author="ERCOT 031726" w:date="2026-03-16T21:17:00Z">
                      <w:r w:rsidR="00193104">
                        <w:delText>3</w:delText>
                      </w:r>
                    </w:del>
                  </w:ins>
                  <w:customXmlInsRangeStart w:id="1834" w:author="ERCOT" w:date="2026-03-04T13:27:00Z"/>
                </w:sdtContent>
              </w:sdt>
              <w:customXmlInsRangeEnd w:id="1834"/>
            </w:sdtContent>
          </w:sdt>
          <w:sdt>
            <w:sdtPr>
              <w:tag w:val="goog_rdk_1457"/>
              <w:id w:val="1117116576"/>
            </w:sdtPr>
            <w:sdtEndPr/>
            <w:sdtContent>
              <w:ins w:id="1835" w:author="ERCOT 031726" w:date="2026-03-16T21:17:00Z">
                <w:r w:rsidR="00193104">
                  <w:t>4</w:t>
                </w:r>
              </w:ins>
            </w:sdtContent>
          </w:sdt>
          <w:sdt>
            <w:sdtPr>
              <w:tag w:val="goog_rdk_1458"/>
              <w:id w:val="1668437653"/>
            </w:sdtPr>
            <w:sdtEndPr/>
            <w:sdtContent>
              <w:ins w:id="1836" w:author="ERCOT" w:date="2026-03-04T13:28:00Z">
                <w:r w:rsidR="00193104">
                  <w:t>)(a)(ii)(A) and the other met the criteria described in paragraph (</w:t>
                </w:r>
              </w:ins>
            </w:sdtContent>
          </w:sdt>
          <w:sdt>
            <w:sdtPr>
              <w:tag w:val="goog_rdk_1459"/>
              <w:id w:val="1649080523"/>
            </w:sdtPr>
            <w:sdtEndPr/>
            <w:sdtContent>
              <w:customXmlInsRangeStart w:id="1837" w:author="ERCOT" w:date="2026-03-04T13:28:00Z"/>
              <w:sdt>
                <w:sdtPr>
                  <w:tag w:val="goog_rdk_1460"/>
                  <w:id w:val="-1118452966"/>
                </w:sdtPr>
                <w:sdtEndPr/>
                <w:sdtContent>
                  <w:customXmlInsRangeEnd w:id="1837"/>
                  <w:ins w:id="1838" w:author="ERCOT" w:date="2026-03-04T13:28:00Z">
                    <w:del w:id="1839" w:author="ERCOT 031726" w:date="2026-03-16T21:17:00Z">
                      <w:r w:rsidR="00193104">
                        <w:delText>3</w:delText>
                      </w:r>
                    </w:del>
                  </w:ins>
                  <w:customXmlInsRangeStart w:id="1840" w:author="ERCOT" w:date="2026-03-04T13:28:00Z"/>
                </w:sdtContent>
              </w:sdt>
              <w:customXmlInsRangeEnd w:id="1840"/>
            </w:sdtContent>
          </w:sdt>
          <w:sdt>
            <w:sdtPr>
              <w:tag w:val="goog_rdk_1461"/>
              <w:id w:val="978881201"/>
            </w:sdtPr>
            <w:sdtEndPr/>
            <w:sdtContent>
              <w:ins w:id="1841" w:author="ERCOT 031726" w:date="2026-03-16T21:17:00Z">
                <w:r w:rsidR="00193104">
                  <w:t>4</w:t>
                </w:r>
              </w:ins>
            </w:sdtContent>
          </w:sdt>
          <w:sdt>
            <w:sdtPr>
              <w:tag w:val="goog_rdk_1462"/>
              <w:id w:val="-1240814151"/>
            </w:sdtPr>
            <w:sdtEndPr/>
            <w:sdtContent>
              <w:ins w:id="1842" w:author="ERCOT" w:date="2026-03-04T13:28:00Z">
                <w:r w:rsidR="00193104">
                  <w:t>)(a)(ii)(B), the Load meeting the criteria of paragraph (</w:t>
                </w:r>
              </w:ins>
            </w:sdtContent>
          </w:sdt>
          <w:sdt>
            <w:sdtPr>
              <w:tag w:val="goog_rdk_1463"/>
              <w:id w:val="-747952484"/>
            </w:sdtPr>
            <w:sdtEndPr/>
            <w:sdtContent>
              <w:customXmlInsRangeStart w:id="1843" w:author="ERCOT" w:date="2026-03-04T13:28:00Z"/>
              <w:sdt>
                <w:sdtPr>
                  <w:tag w:val="goog_rdk_1464"/>
                  <w:id w:val="-202485960"/>
                </w:sdtPr>
                <w:sdtEndPr/>
                <w:sdtContent>
                  <w:customXmlInsRangeEnd w:id="1843"/>
                  <w:ins w:id="1844" w:author="ERCOT" w:date="2026-03-04T13:28:00Z">
                    <w:del w:id="1845" w:author="ERCOT 031726" w:date="2026-03-16T21:17:00Z">
                      <w:r w:rsidR="00193104">
                        <w:delText>3</w:delText>
                      </w:r>
                    </w:del>
                  </w:ins>
                  <w:customXmlInsRangeStart w:id="1846" w:author="ERCOT" w:date="2026-03-04T13:28:00Z"/>
                </w:sdtContent>
              </w:sdt>
              <w:customXmlInsRangeEnd w:id="1846"/>
            </w:sdtContent>
          </w:sdt>
          <w:sdt>
            <w:sdtPr>
              <w:tag w:val="goog_rdk_1465"/>
              <w:id w:val="-507496778"/>
            </w:sdtPr>
            <w:sdtEndPr/>
            <w:sdtContent>
              <w:ins w:id="1847" w:author="ERCOT 031726" w:date="2026-03-16T21:17:00Z">
                <w:r w:rsidR="00193104">
                  <w:t>4</w:t>
                </w:r>
              </w:ins>
            </w:sdtContent>
          </w:sdt>
          <w:sdt>
            <w:sdtPr>
              <w:tag w:val="goog_rdk_1466"/>
              <w:id w:val="1915331270"/>
            </w:sdtPr>
            <w:sdtEndPr/>
            <w:sdtContent>
              <w:ins w:id="1848" w:author="ERCOT" w:date="2026-03-04T13:28:00Z">
                <w:r w:rsidR="00193104">
                  <w:t>)(a)(ii)(A) will receive priority regardless of submission date; and</w:t>
                </w:r>
              </w:ins>
            </w:sdtContent>
          </w:sdt>
        </w:p>
      </w:sdtContent>
    </w:sdt>
    <w:sdt>
      <w:sdtPr>
        <w:tag w:val="goog_rdk_1473"/>
        <w:id w:val="97762501"/>
      </w:sdtPr>
      <w:sdtEndPr/>
      <w:sdtContent>
        <w:p w14:paraId="25AC8EBE" w14:textId="77777777" w:rsidR="00BD377A" w:rsidRDefault="00E93674">
          <w:pPr>
            <w:spacing w:after="240"/>
            <w:ind w:left="2160" w:right="440" w:hanging="720"/>
            <w:rPr>
              <w:ins w:id="1849" w:author="ERCOT" w:date="2026-03-04T13:28:00Z"/>
            </w:rPr>
          </w:pPr>
          <w:sdt>
            <w:sdtPr>
              <w:tag w:val="goog_rdk_1468"/>
              <w:id w:val="796536643"/>
            </w:sdtPr>
            <w:sdtEndPr/>
            <w:sdtContent>
              <w:ins w:id="1850" w:author="ERCOT" w:date="2026-03-04T13:28:00Z">
                <w:r w:rsidR="00193104">
                  <w:t>(iv)</w:t>
                </w:r>
                <w:r w:rsidR="00193104">
                  <w:tab/>
                  <w:t>If both Large Loads met the criteria described in paragraph (</w:t>
                </w:r>
              </w:ins>
            </w:sdtContent>
          </w:sdt>
          <w:sdt>
            <w:sdtPr>
              <w:tag w:val="goog_rdk_1469"/>
              <w:id w:val="1050888735"/>
            </w:sdtPr>
            <w:sdtEndPr/>
            <w:sdtContent>
              <w:customXmlInsRangeStart w:id="1851" w:author="ERCOT" w:date="2026-03-04T13:28:00Z"/>
              <w:sdt>
                <w:sdtPr>
                  <w:tag w:val="goog_rdk_1470"/>
                  <w:id w:val="-808852954"/>
                </w:sdtPr>
                <w:sdtEndPr/>
                <w:sdtContent>
                  <w:customXmlInsRangeEnd w:id="1851"/>
                  <w:ins w:id="1852" w:author="ERCOT" w:date="2026-03-04T13:28:00Z">
                    <w:del w:id="1853" w:author="ERCOT 031726" w:date="2026-03-16T21:17:00Z">
                      <w:r w:rsidR="00193104">
                        <w:delText>3</w:delText>
                      </w:r>
                    </w:del>
                  </w:ins>
                  <w:customXmlInsRangeStart w:id="1854" w:author="ERCOT" w:date="2026-03-04T13:28:00Z"/>
                </w:sdtContent>
              </w:sdt>
              <w:customXmlInsRangeEnd w:id="1854"/>
            </w:sdtContent>
          </w:sdt>
          <w:sdt>
            <w:sdtPr>
              <w:tag w:val="goog_rdk_1471"/>
              <w:id w:val="-279901187"/>
            </w:sdtPr>
            <w:sdtEndPr/>
            <w:sdtContent>
              <w:ins w:id="1855" w:author="ERCOT 031726" w:date="2026-03-16T21:17:00Z">
                <w:r w:rsidR="00193104">
                  <w:t>4</w:t>
                </w:r>
              </w:ins>
            </w:sdtContent>
          </w:sdt>
          <w:sdt>
            <w:sdtPr>
              <w:tag w:val="goog_rdk_1472"/>
              <w:id w:val="-104682658"/>
            </w:sdtPr>
            <w:sdtEndPr/>
            <w:sdtContent>
              <w:ins w:id="1856" w:author="ERCOT" w:date="2026-03-04T13:28:00Z">
                <w:r w:rsidR="00193104">
                  <w:t>)(a)(ii)(B), the Load with the earlier submission date of a TSP study to ERCOT will receive priority;</w:t>
                </w:r>
              </w:ins>
            </w:sdtContent>
          </w:sdt>
        </w:p>
      </w:sdtContent>
    </w:sdt>
    <w:sdt>
      <w:sdtPr>
        <w:tag w:val="goog_rdk_1475"/>
        <w:id w:val="713701281"/>
      </w:sdtPr>
      <w:sdtEndPr/>
      <w:sdtContent>
        <w:p w14:paraId="67ECC8CB" w14:textId="77777777" w:rsidR="00BD377A" w:rsidRDefault="00E93674">
          <w:pPr>
            <w:spacing w:after="240"/>
            <w:ind w:left="1440" w:right="226" w:hanging="720"/>
            <w:rPr>
              <w:ins w:id="1857" w:author="ERCOT" w:date="2026-03-04T13:28:00Z"/>
            </w:rPr>
          </w:pPr>
          <w:sdt>
            <w:sdtPr>
              <w:tag w:val="goog_rdk_1474"/>
              <w:id w:val="-25965182"/>
            </w:sdtPr>
            <w:sdtEndPr/>
            <w:sdtContent>
              <w:ins w:id="1858" w:author="ERCOT" w:date="2026-03-04T13:28:00Z">
                <w:r w:rsidR="00193104">
                  <w:t>(d)</w:t>
                </w:r>
                <w:r w:rsidR="00193104">
                  <w:tab/>
                  <w:t>The Large Load(s) in the first position on the list shall be considered to have valid existing studies.</w:t>
                </w:r>
              </w:ins>
            </w:sdtContent>
          </w:sdt>
        </w:p>
      </w:sdtContent>
    </w:sdt>
    <w:sdt>
      <w:sdtPr>
        <w:tag w:val="goog_rdk_1487"/>
        <w:id w:val="-1016528230"/>
      </w:sdtPr>
      <w:sdtEndPr/>
      <w:sdtContent>
        <w:p w14:paraId="01DFEF50" w14:textId="77777777" w:rsidR="00BD377A" w:rsidRDefault="00E93674">
          <w:pPr>
            <w:spacing w:after="240"/>
            <w:ind w:left="1440" w:right="226" w:hanging="720"/>
            <w:rPr>
              <w:ins w:id="1859" w:author="ERCOT" w:date="2026-03-02T22:44:00Z"/>
            </w:rPr>
          </w:pPr>
          <w:sdt>
            <w:sdtPr>
              <w:tag w:val="goog_rdk_1476"/>
              <w:id w:val="-1377064698"/>
            </w:sdtPr>
            <w:sdtEndPr/>
            <w:sdtContent>
              <w:ins w:id="1860" w:author="ERCOT" w:date="2026-03-04T13:28:00Z">
                <w:r w:rsidR="00193104">
                  <w:t>(e)</w:t>
                </w:r>
                <w:r w:rsidR="00193104">
                  <w:tab/>
                  <w:t>ERCOT shall evaluate each subsequent Large Load on the list in the order established in paragraphs (</w:t>
                </w:r>
              </w:ins>
            </w:sdtContent>
          </w:sdt>
          <w:sdt>
            <w:sdtPr>
              <w:tag w:val="goog_rdk_1477"/>
              <w:id w:val="1831259109"/>
            </w:sdtPr>
            <w:sdtEndPr/>
            <w:sdtContent>
              <w:customXmlInsRangeStart w:id="1861" w:author="ERCOT" w:date="2026-03-04T13:28:00Z"/>
              <w:sdt>
                <w:sdtPr>
                  <w:tag w:val="goog_rdk_1478"/>
                  <w:id w:val="-125759328"/>
                </w:sdtPr>
                <w:sdtEndPr/>
                <w:sdtContent>
                  <w:customXmlInsRangeEnd w:id="1861"/>
                  <w:ins w:id="1862" w:author="ERCOT" w:date="2026-03-04T13:28:00Z">
                    <w:del w:id="1863" w:author="ERCOT 031726" w:date="2026-03-16T21:17:00Z">
                      <w:r w:rsidR="00193104">
                        <w:delText>3</w:delText>
                      </w:r>
                    </w:del>
                  </w:ins>
                  <w:customXmlInsRangeStart w:id="1864" w:author="ERCOT" w:date="2026-03-04T13:28:00Z"/>
                </w:sdtContent>
              </w:sdt>
              <w:customXmlInsRangeEnd w:id="1864"/>
            </w:sdtContent>
          </w:sdt>
          <w:sdt>
            <w:sdtPr>
              <w:tag w:val="goog_rdk_1479"/>
              <w:id w:val="143696593"/>
            </w:sdtPr>
            <w:sdtEndPr/>
            <w:sdtContent>
              <w:ins w:id="1865" w:author="ERCOT 031726" w:date="2026-03-16T21:17:00Z">
                <w:r w:rsidR="00193104">
                  <w:t>4</w:t>
                </w:r>
              </w:ins>
            </w:sdtContent>
          </w:sdt>
          <w:sdt>
            <w:sdtPr>
              <w:tag w:val="goog_rdk_1480"/>
              <w:id w:val="-76407435"/>
            </w:sdtPr>
            <w:sdtEndPr/>
            <w:sdtContent>
              <w:ins w:id="1866" w:author="ERCOT" w:date="2026-03-02T22:44:00Z">
                <w:r w:rsidR="00193104">
                  <w:t>)(b) and (</w:t>
                </w:r>
              </w:ins>
            </w:sdtContent>
          </w:sdt>
          <w:sdt>
            <w:sdtPr>
              <w:tag w:val="goog_rdk_1481"/>
              <w:id w:val="-983983239"/>
            </w:sdtPr>
            <w:sdtEndPr/>
            <w:sdtContent>
              <w:customXmlInsRangeStart w:id="1867" w:author="ERCOT" w:date="2026-03-02T22:44:00Z"/>
              <w:sdt>
                <w:sdtPr>
                  <w:tag w:val="goog_rdk_1482"/>
                  <w:id w:val="-734258734"/>
                </w:sdtPr>
                <w:sdtEndPr/>
                <w:sdtContent>
                  <w:customXmlInsRangeEnd w:id="1867"/>
                  <w:ins w:id="1868" w:author="ERCOT" w:date="2026-03-02T22:44:00Z">
                    <w:del w:id="1869" w:author="ERCOT 031726" w:date="2026-03-16T21:17:00Z">
                      <w:r w:rsidR="00193104">
                        <w:delText>3</w:delText>
                      </w:r>
                    </w:del>
                  </w:ins>
                  <w:customXmlInsRangeStart w:id="1870" w:author="ERCOT" w:date="2026-03-02T22:44:00Z"/>
                </w:sdtContent>
              </w:sdt>
              <w:customXmlInsRangeEnd w:id="1870"/>
            </w:sdtContent>
          </w:sdt>
          <w:sdt>
            <w:sdtPr>
              <w:tag w:val="goog_rdk_1483"/>
              <w:id w:val="1196639997"/>
            </w:sdtPr>
            <w:sdtEndPr/>
            <w:sdtContent>
              <w:ins w:id="1871" w:author="ERCOT 031726" w:date="2026-03-16T21:17:00Z">
                <w:r w:rsidR="00193104">
                  <w:t>4</w:t>
                </w:r>
              </w:ins>
            </w:sdtContent>
          </w:sdt>
          <w:sdt>
            <w:sdtPr>
              <w:tag w:val="goog_rdk_1484"/>
              <w:id w:val="1383414213"/>
            </w:sdtPr>
            <w:sdtEndPr/>
            <w:sdtContent>
              <w:ins w:id="1872" w:author="ERCOT" w:date="2026-03-02T22:44:00Z">
                <w:r w:rsidR="00193104">
                  <w:t>)(c). For each Large Load or set of Large Loads</w:t>
                </w:r>
              </w:ins>
            </w:sdtContent>
          </w:sdt>
          <w:sdt>
            <w:sdtPr>
              <w:tag w:val="goog_rdk_1485"/>
              <w:id w:val="1817500013"/>
            </w:sdtPr>
            <w:sdtEndPr/>
            <w:sdtContent>
              <w:ins w:id="1873" w:author="ERCOT 040426" w:date="2026-04-03T00:26:00Z">
                <w:r w:rsidR="00193104">
                  <w:t xml:space="preserve"> sharing equal placement under paragraph (</w:t>
                </w:r>
                <w:proofErr w:type="gramStart"/>
                <w:r w:rsidR="00193104">
                  <w:t>4)(c</w:t>
                </w:r>
                <w:proofErr w:type="gramEnd"/>
                <w:r w:rsidR="00193104">
                  <w:t>)(i)</w:t>
                </w:r>
              </w:ins>
            </w:sdtContent>
          </w:sdt>
          <w:sdt>
            <w:sdtPr>
              <w:tag w:val="goog_rdk_1486"/>
              <w:id w:val="432880487"/>
            </w:sdtPr>
            <w:sdtEndPr/>
            <w:sdtContent>
              <w:ins w:id="1874" w:author="ERCOT" w:date="2026-03-02T22:44:00Z">
                <w:r w:rsidR="00193104">
                  <w:t xml:space="preserve"> evaluated, ERCOT shall consider the existing studies valid if, in ERCOT’s sole discretion, each Large Load on the list already determined to have valid existing studies is:</w:t>
                </w:r>
              </w:ins>
            </w:sdtContent>
          </w:sdt>
        </w:p>
      </w:sdtContent>
    </w:sdt>
    <w:sdt>
      <w:sdtPr>
        <w:tag w:val="goog_rdk_1489"/>
        <w:id w:val="1082867109"/>
      </w:sdtPr>
      <w:sdtEndPr/>
      <w:sdtContent>
        <w:p w14:paraId="06EC8231" w14:textId="77777777" w:rsidR="00BD377A" w:rsidRDefault="00E93674">
          <w:pPr>
            <w:spacing w:after="240"/>
            <w:ind w:left="2160" w:right="440" w:hanging="720"/>
            <w:rPr>
              <w:ins w:id="1875" w:author="ERCOT" w:date="2026-03-02T22:44:00Z"/>
            </w:rPr>
          </w:pPr>
          <w:sdt>
            <w:sdtPr>
              <w:tag w:val="goog_rdk_1488"/>
              <w:id w:val="-2087507397"/>
            </w:sdtPr>
            <w:sdtEndPr/>
            <w:sdtContent>
              <w:ins w:id="1876" w:author="ERCOT" w:date="2026-03-02T22:44:00Z">
                <w:r w:rsidR="00193104">
                  <w:t>(i)</w:t>
                </w:r>
                <w:r w:rsidR="00193104">
                  <w:tab/>
                  <w:t>Located outside of the study area of the Large Load under review; or</w:t>
                </w:r>
              </w:ins>
            </w:sdtContent>
          </w:sdt>
        </w:p>
      </w:sdtContent>
    </w:sdt>
    <w:sdt>
      <w:sdtPr>
        <w:tag w:val="goog_rdk_1494"/>
        <w:id w:val="-2054758340"/>
      </w:sdtPr>
      <w:sdtEndPr/>
      <w:sdtContent>
        <w:p w14:paraId="3A4B5923" w14:textId="77777777" w:rsidR="00BD377A" w:rsidRDefault="00E93674">
          <w:pPr>
            <w:spacing w:after="240"/>
            <w:ind w:left="2160" w:right="440" w:hanging="720"/>
            <w:rPr>
              <w:ins w:id="1877" w:author="ERCOT" w:date="2026-03-03T23:56:00Z"/>
            </w:rPr>
          </w:pPr>
          <w:sdt>
            <w:sdtPr>
              <w:tag w:val="goog_rdk_1490"/>
              <w:id w:val="1589406277"/>
            </w:sdtPr>
            <w:sdtEndPr/>
            <w:sdtContent>
              <w:ins w:id="1878" w:author="ERCOT" w:date="2026-03-02T22:44:00Z">
                <w:r w:rsidR="00193104">
                  <w:t>(ii)</w:t>
                </w:r>
                <w:r w:rsidR="00193104">
                  <w:tab/>
                  <w:t>Located within the study area and included in the existing studies for the Large Load under review.</w:t>
                </w:r>
              </w:ins>
            </w:sdtContent>
          </w:sdt>
          <w:sdt>
            <w:sdtPr>
              <w:tag w:val="goog_rdk_1491"/>
              <w:id w:val="-213153899"/>
            </w:sdtPr>
            <w:sdtEndPr/>
            <w:sdtContent>
              <w:customXmlInsRangeStart w:id="1879" w:author="ERCOT" w:date="2026-03-02T22:44:00Z"/>
              <w:sdt>
                <w:sdtPr>
                  <w:tag w:val="goog_rdk_1492"/>
                  <w:id w:val="-1747170242"/>
                </w:sdtPr>
                <w:sdtEndPr/>
                <w:sdtContent>
                  <w:customXmlInsRangeEnd w:id="1879"/>
                  <w:ins w:id="1880" w:author="ERCOT" w:date="2026-03-02T22:44:00Z">
                    <w:del w:id="1881" w:author="ERCOT" w:date="2026-03-03T23:56:00Z">
                      <w:r w:rsidR="00193104">
                        <w:delText>;</w:delText>
                      </w:r>
                    </w:del>
                  </w:ins>
                  <w:customXmlInsRangeStart w:id="1882" w:author="ERCOT" w:date="2026-03-02T22:44:00Z"/>
                </w:sdtContent>
              </w:sdt>
              <w:customXmlInsRangeEnd w:id="1882"/>
            </w:sdtContent>
          </w:sdt>
          <w:sdt>
            <w:sdtPr>
              <w:tag w:val="goog_rdk_1493"/>
              <w:id w:val="-1668840567"/>
            </w:sdtPr>
            <w:sdtEndPr/>
            <w:sdtContent/>
          </w:sdt>
        </w:p>
      </w:sdtContent>
    </w:sdt>
    <w:p w14:paraId="77A75B2F" w14:textId="77777777" w:rsidR="00BD377A" w:rsidRDefault="00193104">
      <w:pPr>
        <w:keepNext/>
        <w:tabs>
          <w:tab w:val="left" w:pos="1080"/>
        </w:tabs>
        <w:spacing w:before="240" w:after="240"/>
        <w:ind w:left="1080" w:hanging="1080"/>
        <w:rPr>
          <w:b/>
          <w:bCs/>
          <w:i/>
          <w:iCs/>
        </w:rPr>
      </w:pPr>
      <w:r>
        <w:rPr>
          <w:b/>
          <w:bCs/>
          <w:i/>
          <w:iCs/>
        </w:rPr>
        <w:t>9.2.2</w:t>
      </w:r>
      <w:r>
        <w:rPr>
          <w:b/>
          <w:bCs/>
          <w:i/>
          <w:iCs/>
        </w:rPr>
        <w:tab/>
        <w:t>Submission of Large Load</w:t>
      </w:r>
      <w:sdt>
        <w:sdtPr>
          <w:tag w:val="goog_rdk_1495"/>
          <w:id w:val="-1638419162"/>
        </w:sdtPr>
        <w:sdtEndPr/>
        <w:sdtContent>
          <w:del w:id="1883" w:author="ERCOT" w:date="2026-03-04T00:05:00Z">
            <w:r>
              <w:rPr>
                <w:b/>
                <w:bCs/>
                <w:i/>
                <w:iCs/>
              </w:rPr>
              <w:delText xml:space="preserve"> Project</w:delText>
            </w:r>
          </w:del>
        </w:sdtContent>
      </w:sdt>
      <w:r>
        <w:rPr>
          <w:b/>
          <w:bCs/>
          <w:i/>
          <w:iCs/>
        </w:rPr>
        <w:t xml:space="preserve"> Information</w:t>
      </w:r>
      <w:sdt>
        <w:sdtPr>
          <w:tag w:val="goog_rdk_1496"/>
          <w:id w:val="819963473"/>
        </w:sdtPr>
        <w:sdtEndPr/>
        <w:sdtContent>
          <w:ins w:id="1884" w:author="ERCOT" w:date="2026-03-01T22:15:00Z">
            <w:r>
              <w:rPr>
                <w:b/>
                <w:bCs/>
                <w:i/>
                <w:iCs/>
              </w:rPr>
              <w:t xml:space="preserve"> for Batch Zero Process</w:t>
            </w:r>
          </w:ins>
        </w:sdtContent>
      </w:sdt>
      <w:sdt>
        <w:sdtPr>
          <w:tag w:val="goog_rdk_1497"/>
          <w:id w:val="1211922447"/>
        </w:sdtPr>
        <w:sdtEndPr/>
        <w:sdtContent>
          <w:del w:id="1885" w:author="ERCOT" w:date="2026-03-01T22:15:00Z">
            <w:r>
              <w:rPr>
                <w:b/>
                <w:bCs/>
                <w:i/>
                <w:iCs/>
              </w:rPr>
              <w:delText xml:space="preserve"> and Initiation of the Large Load Interconnection Study (LLIS)</w:delText>
            </w:r>
          </w:del>
        </w:sdtContent>
      </w:sdt>
    </w:p>
    <w:p w14:paraId="6A6215EE" w14:textId="77777777" w:rsidR="00BD377A" w:rsidRDefault="00193104">
      <w:pPr>
        <w:spacing w:after="240"/>
        <w:ind w:left="720" w:hanging="720"/>
      </w:pPr>
      <w:r>
        <w:t>(1)</w:t>
      </w:r>
      <w:r>
        <w:tab/>
        <w:t xml:space="preserve">For any Load request meeting one or more criteria defined in paragraph (1) of Section </w:t>
      </w:r>
      <w:sdt>
        <w:sdtPr>
          <w:tag w:val="goog_rdk_1498"/>
          <w:id w:val="970654613"/>
        </w:sdtPr>
        <w:sdtEndPr/>
        <w:sdtContent>
          <w:ins w:id="1886" w:author="ERCOT 040426" w:date="2026-04-03T00:33:00Z">
            <w:r>
              <w:t>9.2.1.1, Eligibility Criteria for Inclusion of a Large Load as Base Load not Subject to Additional Study in the Batch Zero Process, and 9.2.1.2, Eligibility Criteria for Inclusion as Load to be Studied and Allocated in Batch Zero</w:t>
            </w:r>
          </w:ins>
        </w:sdtContent>
      </w:sdt>
      <w:sdt>
        <w:sdtPr>
          <w:tag w:val="goog_rdk_1499"/>
          <w:id w:val="598736423"/>
        </w:sdtPr>
        <w:sdtEndPr/>
        <w:sdtContent>
          <w:del w:id="1887" w:author="ERCOT 040426" w:date="2026-04-03T00:33:00Z">
            <w:r>
              <w:delText xml:space="preserve">9.2.1, Applicability of </w:delText>
            </w:r>
          </w:del>
        </w:sdtContent>
      </w:sdt>
      <w:sdt>
        <w:sdtPr>
          <w:tag w:val="goog_rdk_1500"/>
          <w:id w:val="-704281058"/>
        </w:sdtPr>
        <w:sdtEndPr/>
        <w:sdtContent>
          <w:customXmlInsRangeStart w:id="1888" w:author="ERCOT" w:date="2026-03-02T16:54:00Z"/>
          <w:sdt>
            <w:sdtPr>
              <w:tag w:val="goog_rdk_1501"/>
              <w:id w:val="-670668351"/>
            </w:sdtPr>
            <w:sdtEndPr/>
            <w:sdtContent>
              <w:customXmlInsRangeEnd w:id="1888"/>
              <w:ins w:id="1889" w:author="ERCOT" w:date="2026-03-02T16:54:00Z">
                <w:del w:id="1890" w:author="ERCOT 040426" w:date="2026-04-03T00:33:00Z">
                  <w:r>
                    <w:delText xml:space="preserve">Batch Zero </w:delText>
                  </w:r>
                </w:del>
              </w:ins>
              <w:customXmlInsRangeStart w:id="1891" w:author="ERCOT" w:date="2026-03-02T16:54:00Z"/>
            </w:sdtContent>
          </w:sdt>
          <w:customXmlInsRangeEnd w:id="1891"/>
        </w:sdtContent>
      </w:sdt>
      <w:sdt>
        <w:sdtPr>
          <w:tag w:val="goog_rdk_1502"/>
          <w:id w:val="589620292"/>
        </w:sdtPr>
        <w:sdtEndPr/>
        <w:sdtContent>
          <w:del w:id="1892" w:author="ERCOT 040426" w:date="2026-04-03T00:33:00Z">
            <w:r>
              <w:delText>Large Load Interconnection Study Process</w:delText>
            </w:r>
          </w:del>
        </w:sdtContent>
      </w:sdt>
      <w:r>
        <w:t xml:space="preserve">, the following actions shall be </w:t>
      </w:r>
      <w:r>
        <w:lastRenderedPageBreak/>
        <w:t xml:space="preserve">completed prior to the initiation of the </w:t>
      </w:r>
      <w:sdt>
        <w:sdtPr>
          <w:tag w:val="goog_rdk_1503"/>
          <w:id w:val="1779492492"/>
        </w:sdtPr>
        <w:sdtEndPr/>
        <w:sdtContent>
          <w:del w:id="1893" w:author="ERCOT" w:date="2026-03-02T16:54:00Z">
            <w:r>
              <w:delText>LLIS process</w:delText>
            </w:r>
          </w:del>
        </w:sdtContent>
      </w:sdt>
      <w:sdt>
        <w:sdtPr>
          <w:tag w:val="goog_rdk_1504"/>
          <w:id w:val="215654842"/>
        </w:sdtPr>
        <w:sdtEndPr/>
        <w:sdtContent>
          <w:ins w:id="1894" w:author="ERCOT" w:date="2026-03-02T16:54:00Z">
            <w:r>
              <w:t>Batch Zero Interconnection Study</w:t>
            </w:r>
          </w:ins>
        </w:sdtContent>
      </w:sdt>
      <w:r>
        <w:t xml:space="preserve"> described in Section 9.3, </w:t>
      </w:r>
      <w:sdt>
        <w:sdtPr>
          <w:tag w:val="goog_rdk_1505"/>
          <w:id w:val="1975408490"/>
        </w:sdtPr>
        <w:sdtEndPr/>
        <w:sdtContent>
          <w:del w:id="1895" w:author="ERCOT" w:date="2026-03-02T16:54:00Z">
            <w:r>
              <w:delText>Interconnection Study Procedures for Large Loads</w:delText>
            </w:r>
          </w:del>
        </w:sdtContent>
      </w:sdt>
      <w:sdt>
        <w:sdtPr>
          <w:tag w:val="goog_rdk_1506"/>
          <w:id w:val="836510542"/>
        </w:sdtPr>
        <w:sdtEndPr/>
        <w:sdtContent>
          <w:ins w:id="1896" w:author="ERCOT" w:date="2026-03-02T16:54:00Z">
            <w:r>
              <w:t>Batch Zero Interconnection Study</w:t>
            </w:r>
          </w:ins>
        </w:sdtContent>
      </w:sdt>
      <w:r>
        <w:t>.</w:t>
      </w:r>
    </w:p>
    <w:p w14:paraId="4FF02F0A" w14:textId="77777777" w:rsidR="00BD377A" w:rsidRDefault="00193104">
      <w:pPr>
        <w:spacing w:after="240"/>
        <w:ind w:left="1440" w:hanging="720"/>
      </w:pPr>
      <w:r>
        <w:t>(a)</w:t>
      </w:r>
      <w:r>
        <w:tab/>
        <w:t xml:space="preserve">Submission of all information, including but not limited to, data required by the </w:t>
      </w:r>
      <w:sdt>
        <w:sdtPr>
          <w:tag w:val="goog_rdk_1507"/>
          <w:id w:val="-1972111247"/>
        </w:sdtPr>
        <w:sdtEndPr/>
        <w:sdtContent>
          <w:ins w:id="1897" w:author="ERCOT" w:date="2026-03-04T13:05:00Z">
            <w:r>
              <w:t>I</w:t>
            </w:r>
          </w:ins>
        </w:sdtContent>
      </w:sdt>
      <w:sdt>
        <w:sdtPr>
          <w:tag w:val="goog_rdk_1508"/>
          <w:id w:val="1847462985"/>
        </w:sdtPr>
        <w:sdtEndPr/>
        <w:sdtContent>
          <w:customXmlInsRangeStart w:id="1898" w:author="ERCOT" w:date="2026-03-04T13:05:00Z"/>
          <w:sdt>
            <w:sdtPr>
              <w:tag w:val="goog_rdk_1509"/>
              <w:id w:val="-1478367065"/>
            </w:sdtPr>
            <w:sdtEndPr/>
            <w:sdtContent>
              <w:customXmlInsRangeEnd w:id="1898"/>
              <w:ins w:id="1899" w:author="ERCOT" w:date="2026-03-04T13:05:00Z">
                <w:del w:id="1900" w:author="ERCOT" w:date="2026-03-04T13:05:00Z">
                  <w:r>
                    <w:delText>i</w:delText>
                  </w:r>
                </w:del>
              </w:ins>
              <w:customXmlInsRangeStart w:id="1901" w:author="ERCOT" w:date="2026-03-04T13:05:00Z"/>
            </w:sdtContent>
          </w:sdt>
          <w:customXmlInsRangeEnd w:id="1901"/>
        </w:sdtContent>
      </w:sdt>
      <w:sdt>
        <w:sdtPr>
          <w:tag w:val="goog_rdk_1510"/>
          <w:id w:val="1188687883"/>
        </w:sdtPr>
        <w:sdtEndPr/>
        <w:sdtContent>
          <w:ins w:id="1902" w:author="ERCOT" w:date="2026-03-04T13:05:00Z">
            <w:r>
              <w:t>nterconnecting Distribution Service Provider (DSP), the Interconnecting</w:t>
            </w:r>
          </w:ins>
        </w:sdtContent>
      </w:sdt>
      <w:sdt>
        <w:sdtPr>
          <w:tag w:val="goog_rdk_1511"/>
          <w:id w:val="1558367464"/>
        </w:sdtPr>
        <w:sdtEndPr/>
        <w:sdtContent>
          <w:del w:id="1903" w:author="ERCOT" w:date="2026-03-01T22:16:00Z">
            <w:r>
              <w:delText>lead</w:delText>
            </w:r>
          </w:del>
        </w:sdtContent>
      </w:sdt>
      <w:r>
        <w:t xml:space="preserve"> Transmission Service Provider (TSP)</w:t>
      </w:r>
      <w:sdt>
        <w:sdtPr>
          <w:tag w:val="goog_rdk_1512"/>
          <w:id w:val="1949480129"/>
        </w:sdtPr>
        <w:sdtEndPr/>
        <w:sdtContent>
          <w:ins w:id="1904" w:author="ERCOT" w:date="2026-03-01T22:16:00Z">
            <w:r>
              <w:t>, and ERCOT</w:t>
            </w:r>
          </w:ins>
        </w:sdtContent>
      </w:sdt>
      <w:r>
        <w:t xml:space="preserve"> to perform steady</w:t>
      </w:r>
      <w:sdt>
        <w:sdtPr>
          <w:tag w:val="goog_rdk_1513"/>
          <w:id w:val="926221229"/>
        </w:sdtPr>
        <w:sdtEndPr/>
        <w:sdtContent>
          <w:del w:id="1905" w:author="ERCOT 051126" w:date="2026-05-11T17:51:00Z">
            <w:r>
              <w:delText xml:space="preserve"> </w:delText>
            </w:r>
          </w:del>
        </w:sdtContent>
      </w:sdt>
      <w:sdt>
        <w:sdtPr>
          <w:tag w:val="goog_rdk_1514"/>
          <w:id w:val="-877840894"/>
        </w:sdtPr>
        <w:sdtEndPr/>
        <w:sdtContent>
          <w:ins w:id="1906" w:author="ERCOT 051126" w:date="2026-05-11T17:51:00Z">
            <w:r>
              <w:t>-</w:t>
            </w:r>
          </w:ins>
        </w:sdtContent>
      </w:sdt>
      <w:r>
        <w:t>state, short circuit</w:t>
      </w:r>
      <w:sdt>
        <w:sdtPr>
          <w:tag w:val="goog_rdk_1515"/>
          <w:id w:val="-1395712789"/>
        </w:sdtPr>
        <w:sdtEndPr/>
        <w:sdtContent>
          <w:del w:id="1907" w:author="ERCOT" w:date="2026-03-04T12:48:00Z">
            <w:r>
              <w:delText>, motor start</w:delText>
            </w:r>
          </w:del>
        </w:sdtContent>
      </w:sdt>
      <w:r>
        <w:t xml:space="preserve">, </w:t>
      </w:r>
      <w:sdt>
        <w:sdtPr>
          <w:tag w:val="goog_rdk_1516"/>
          <w:id w:val="1408760790"/>
        </w:sdtPr>
        <w:sdtEndPr/>
        <w:sdtContent>
          <w:ins w:id="1908" w:author="ERCOT" w:date="2026-03-01T22:16:00Z">
            <w:r>
              <w:t xml:space="preserve">dynamic and transient </w:t>
            </w:r>
          </w:ins>
        </w:sdtContent>
      </w:sdt>
      <w:r>
        <w:t xml:space="preserve">stability analyses and any other studies the </w:t>
      </w:r>
      <w:sdt>
        <w:sdtPr>
          <w:tag w:val="goog_rdk_1517"/>
          <w:id w:val="91784707"/>
        </w:sdtPr>
        <w:sdtEndPr/>
        <w:sdtContent>
          <w:ins w:id="1909" w:author="ERCOT" w:date="2026-03-04T13:05:00Z">
            <w:r>
              <w:t>Interconnecting</w:t>
            </w:r>
          </w:ins>
        </w:sdtContent>
      </w:sdt>
      <w:sdt>
        <w:sdtPr>
          <w:tag w:val="goog_rdk_1518"/>
          <w:id w:val="-690611009"/>
        </w:sdtPr>
        <w:sdtEndPr/>
        <w:sdtContent>
          <w:del w:id="1910" w:author="ERCOT" w:date="2026-03-04T13:05:00Z">
            <w:r>
              <w:delText>lead</w:delText>
            </w:r>
          </w:del>
        </w:sdtContent>
      </w:sdt>
      <w:r>
        <w:t xml:space="preserve"> TSP</w:t>
      </w:r>
      <w:sdt>
        <w:sdtPr>
          <w:tag w:val="goog_rdk_1519"/>
          <w:id w:val="-664099477"/>
        </w:sdtPr>
        <w:sdtEndPr/>
        <w:sdtContent>
          <w:ins w:id="1911" w:author="ERCOT" w:date="2026-03-01T22:17:00Z">
            <w:r>
              <w:t xml:space="preserve"> or ERCOT</w:t>
            </w:r>
          </w:ins>
        </w:sdtContent>
      </w:sdt>
      <w:r>
        <w:t xml:space="preserve"> deems necessary to reliably interconnect the Load</w:t>
      </w:r>
      <w:sdt>
        <w:sdtPr>
          <w:tag w:val="goog_rdk_1520"/>
          <w:id w:val="-1230071152"/>
        </w:sdtPr>
        <w:sdtEndPr/>
        <w:sdtContent>
          <w:del w:id="1912" w:author="ERCOT" w:date="2026-03-01T22:17:00Z">
            <w:r>
              <w:delText>.  The dynamic load model to be provided for performing stability analysis will be in a format prescribed by the lead TSP and/or ERCOT</w:delText>
            </w:r>
          </w:del>
        </w:sdtContent>
      </w:sdt>
      <w:r>
        <w:t>;</w:t>
      </w:r>
    </w:p>
    <w:p w14:paraId="4C497BD5" w14:textId="77777777" w:rsidR="00BD377A" w:rsidRDefault="00193104">
      <w:pPr>
        <w:spacing w:after="240"/>
        <w:ind w:left="1440" w:hanging="720"/>
      </w:pPr>
      <w:r>
        <w:t>(b)</w:t>
      </w:r>
      <w:r>
        <w:tab/>
        <w:t>Submission of a preliminary Load Commissioning Plan (LCP) that fully reflects the proposed project schedule;</w:t>
      </w:r>
      <w:sdt>
        <w:sdtPr>
          <w:tag w:val="goog_rdk_1521"/>
          <w:id w:val="-1387409283"/>
        </w:sdtPr>
        <w:sdtEndPr/>
        <w:sdtContent>
          <w:ins w:id="1913" w:author="ERCOT" w:date="2026-03-01T22:18:00Z">
            <w:r>
              <w:t xml:space="preserve"> and</w:t>
            </w:r>
          </w:ins>
        </w:sdtContent>
      </w:sdt>
      <w:sdt>
        <w:sdtPr>
          <w:tag w:val="goog_rdk_1522"/>
          <w:id w:val="-1820142550"/>
        </w:sdtPr>
        <w:sdtEndPr/>
        <w:sdtContent>
          <w:del w:id="1914" w:author="ERCOT" w:date="2026-03-01T22:18:00Z">
            <w:r>
              <w:delText xml:space="preserve"> </w:delText>
            </w:r>
          </w:del>
        </w:sdtContent>
      </w:sdt>
    </w:p>
    <w:p w14:paraId="3A20751E" w14:textId="77777777" w:rsidR="00BD377A" w:rsidRDefault="00193104">
      <w:pPr>
        <w:spacing w:after="240"/>
        <w:ind w:left="1440" w:hanging="720"/>
      </w:pPr>
      <w:r>
        <w:t>(c)</w:t>
      </w:r>
      <w:r>
        <w:tab/>
        <w:t>Written acknowledgement from the Interconnecting Large Load Entity (ILLE) of its obligations to notify</w:t>
      </w:r>
      <w:sdt>
        <w:sdtPr>
          <w:tag w:val="goog_rdk_1523"/>
          <w:id w:val="757651646"/>
        </w:sdtPr>
        <w:sdtEndPr/>
        <w:sdtContent>
          <w:ins w:id="1915" w:author="ERCOT 040426" w:date="2026-04-03T20:44:00Z">
            <w:r>
              <w:t xml:space="preserve"> and update</w:t>
            </w:r>
          </w:ins>
        </w:sdtContent>
      </w:sdt>
      <w:r>
        <w:t xml:space="preserve"> the</w:t>
      </w:r>
      <w:sdt>
        <w:sdtPr>
          <w:tag w:val="goog_rdk_1524"/>
          <w:id w:val="-1406937007"/>
        </w:sdtPr>
        <w:sdtEndPr/>
        <w:sdtContent>
          <w:ins w:id="1916" w:author="ERCOT" w:date="2026-03-04T13:06:00Z">
            <w:r>
              <w:t xml:space="preserve"> Interconnecting DSP and</w:t>
            </w:r>
          </w:ins>
        </w:sdtContent>
      </w:sdt>
      <w:r>
        <w:t xml:space="preserve"> </w:t>
      </w:r>
      <w:sdt>
        <w:sdtPr>
          <w:tag w:val="goog_rdk_1525"/>
          <w:id w:val="-166650055"/>
        </w:sdtPr>
        <w:sdtEndPr/>
        <w:sdtContent>
          <w:del w:id="1917" w:author="ERCOT" w:date="2026-03-04T13:06:00Z">
            <w:r>
              <w:delText>i</w:delText>
            </w:r>
          </w:del>
        </w:sdtContent>
      </w:sdt>
      <w:sdt>
        <w:sdtPr>
          <w:tag w:val="goog_rdk_1526"/>
          <w:id w:val="1034401027"/>
        </w:sdtPr>
        <w:sdtEndPr/>
        <w:sdtContent>
          <w:ins w:id="1918" w:author="ERCOT" w:date="2026-03-04T13:06:00Z">
            <w:r>
              <w:t>I</w:t>
            </w:r>
          </w:ins>
        </w:sdtContent>
      </w:sdt>
      <w:r>
        <w:t xml:space="preserve">nterconnecting TSP of changes to the Large Load project information or to the load composition, technology, </w:t>
      </w:r>
      <w:sdt>
        <w:sdtPr>
          <w:tag w:val="goog_rdk_1527"/>
          <w:id w:val="-1361813127"/>
        </w:sdtPr>
        <w:sdtEndPr/>
        <w:sdtContent>
          <w:del w:id="1919" w:author="ERCOT 040426" w:date="2026-04-03T20:41:00Z">
            <w:r>
              <w:delText xml:space="preserve">or </w:delText>
            </w:r>
          </w:del>
        </w:sdtContent>
      </w:sdt>
      <w:r>
        <w:t>parameters,</w:t>
      </w:r>
      <w:sdt>
        <w:sdtPr>
          <w:tag w:val="goog_rdk_1528"/>
          <w:id w:val="429724304"/>
        </w:sdtPr>
        <w:sdtEndPr/>
        <w:sdtContent>
          <w:ins w:id="1920" w:author="ERCOT 040426" w:date="2026-04-03T20:41:00Z">
            <w:r>
              <w:t xml:space="preserve"> or development schedule</w:t>
            </w:r>
          </w:ins>
        </w:sdtContent>
      </w:sdt>
      <w:r>
        <w:t xml:space="preserve"> as described in Section 9.2.3, Modification of Large Load </w:t>
      </w:r>
      <w:sdt>
        <w:sdtPr>
          <w:tag w:val="goog_rdk_1529"/>
          <w:id w:val="-172705976"/>
        </w:sdtPr>
        <w:sdtEndPr/>
        <w:sdtContent>
          <w:del w:id="1921" w:author="ERCOT 040426" w:date="2026-04-03T00:35:00Z">
            <w:r>
              <w:delText xml:space="preserve">Project </w:delText>
            </w:r>
          </w:del>
        </w:sdtContent>
      </w:sdt>
      <w:r>
        <w:t>Information, during the interconnection process</w:t>
      </w:r>
      <w:sdt>
        <w:sdtPr>
          <w:tag w:val="goog_rdk_1530"/>
          <w:id w:val="-2071154903"/>
        </w:sdtPr>
        <w:sdtEndPr/>
        <w:sdtContent>
          <w:ins w:id="1922" w:author="ERCOT" w:date="2026-03-01T22:18:00Z">
            <w:r>
              <w:t>.</w:t>
            </w:r>
          </w:ins>
        </w:sdtContent>
      </w:sdt>
      <w:sdt>
        <w:sdtPr>
          <w:tag w:val="goog_rdk_1531"/>
          <w:id w:val="2044884050"/>
        </w:sdtPr>
        <w:sdtEndPr/>
        <w:sdtContent>
          <w:del w:id="1923" w:author="ERCOT" w:date="2026-03-01T22:18:00Z">
            <w:r>
              <w:delText>; and</w:delText>
            </w:r>
          </w:del>
        </w:sdtContent>
      </w:sdt>
    </w:p>
    <w:p w14:paraId="0A39D878" w14:textId="77777777" w:rsidR="00BD377A" w:rsidRDefault="00E93674">
      <w:pPr>
        <w:spacing w:after="240"/>
        <w:ind w:left="1440" w:hanging="720"/>
      </w:pPr>
      <w:sdt>
        <w:sdtPr>
          <w:tag w:val="goog_rdk_1533"/>
          <w:id w:val="837214066"/>
        </w:sdtPr>
        <w:sdtEndPr/>
        <w:sdtContent>
          <w:del w:id="1924" w:author="ERCOT" w:date="2026-03-01T22:18:00Z">
            <w:r w:rsidR="00193104">
              <w:delText>(d)</w:delText>
            </w:r>
            <w:r w:rsidR="00193104">
              <w:tab/>
              <w:delText xml:space="preserve">A formal request to initiate the LLIS process described in Section 9.3. </w:delText>
            </w:r>
          </w:del>
        </w:sdtContent>
      </w:sdt>
    </w:p>
    <w:tbl>
      <w:tblPr>
        <w:tblStyle w:val="a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D377A" w14:paraId="561FD0D8" w14:textId="77777777">
        <w:tc>
          <w:tcPr>
            <w:tcW w:w="9350" w:type="dxa"/>
            <w:tcBorders>
              <w:top w:val="single" w:sz="4" w:space="0" w:color="000000"/>
              <w:left w:val="single" w:sz="4" w:space="0" w:color="000000"/>
              <w:bottom w:val="single" w:sz="4" w:space="0" w:color="000000"/>
              <w:right w:val="single" w:sz="4" w:space="0" w:color="000000"/>
            </w:tcBorders>
            <w:shd w:val="clear" w:color="auto" w:fill="D9D9D9"/>
          </w:tcPr>
          <w:p w14:paraId="68321B87" w14:textId="77777777" w:rsidR="00BD377A" w:rsidRDefault="00193104">
            <w:pPr>
              <w:spacing w:before="120" w:after="240"/>
              <w:rPr>
                <w:b/>
                <w:bCs/>
                <w:i/>
                <w:iCs/>
              </w:rPr>
            </w:pPr>
            <w:r>
              <w:rPr>
                <w:b/>
                <w:bCs/>
                <w:i/>
                <w:iCs/>
              </w:rPr>
              <w:t>[PGRR115:  Insert paragraph (</w:t>
            </w:r>
            <w:sdt>
              <w:sdtPr>
                <w:tag w:val="goog_rdk_1534"/>
                <w:id w:val="-1893071235"/>
              </w:sdtPr>
              <w:sdtEndPr/>
              <w:sdtContent>
                <w:ins w:id="1925" w:author="ERCOT" w:date="2026-03-01T22:18:00Z">
                  <w:r>
                    <w:rPr>
                      <w:b/>
                      <w:bCs/>
                      <w:i/>
                      <w:iCs/>
                    </w:rPr>
                    <w:t>d</w:t>
                  </w:r>
                </w:ins>
              </w:sdtContent>
            </w:sdt>
            <w:sdt>
              <w:sdtPr>
                <w:tag w:val="goog_rdk_1535"/>
                <w:id w:val="-1662126919"/>
              </w:sdtPr>
              <w:sdtEndPr/>
              <w:sdtContent>
                <w:del w:id="1926" w:author="ERCOT" w:date="2026-03-01T22:18:00Z">
                  <w:r>
                    <w:rPr>
                      <w:b/>
                      <w:bCs/>
                      <w:i/>
                      <w:iCs/>
                    </w:rPr>
                    <w:delText>e</w:delText>
                  </w:r>
                </w:del>
              </w:sdtContent>
            </w:sdt>
            <w:r>
              <w:rPr>
                <w:b/>
                <w:bCs/>
                <w:i/>
                <w:iCs/>
              </w:rPr>
              <w:t>) below upon system implementation of NPRR1234:]</w:t>
            </w:r>
          </w:p>
          <w:p w14:paraId="65570320" w14:textId="77777777" w:rsidR="00BD377A" w:rsidRDefault="00193104">
            <w:pPr>
              <w:spacing w:after="240"/>
              <w:ind w:left="1440" w:hanging="720"/>
            </w:pPr>
            <w:r>
              <w:t>(</w:t>
            </w:r>
            <w:sdt>
              <w:sdtPr>
                <w:tag w:val="goog_rdk_1536"/>
                <w:id w:val="-1428114871"/>
              </w:sdtPr>
              <w:sdtEndPr/>
              <w:sdtContent>
                <w:ins w:id="1927" w:author="ERCOT" w:date="2026-03-01T22:18:00Z">
                  <w:r>
                    <w:t>d</w:t>
                  </w:r>
                </w:ins>
              </w:sdtContent>
            </w:sdt>
            <w:sdt>
              <w:sdtPr>
                <w:tag w:val="goog_rdk_1537"/>
                <w:id w:val="822913574"/>
              </w:sdtPr>
              <w:sdtEndPr/>
              <w:sdtContent>
                <w:del w:id="1928" w:author="ERCOT" w:date="2026-03-01T22:18:00Z">
                  <w:r>
                    <w:delText>e</w:delText>
                  </w:r>
                </w:del>
              </w:sdtContent>
            </w:sdt>
            <w:r>
              <w:t>)</w:t>
            </w:r>
            <w:r>
              <w:tab/>
              <w:t>Payment of the LLIS Application Fee to ERCOT as described in paragraph (</w:t>
            </w:r>
            <w:sdt>
              <w:sdtPr>
                <w:tag w:val="goog_rdk_1538"/>
                <w:id w:val="787374696"/>
              </w:sdtPr>
              <w:sdtEndPr/>
              <w:sdtContent>
                <w:del w:id="1929" w:author="ERCOT 040426" w:date="2026-04-03T00:35:00Z">
                  <w:r>
                    <w:delText>3</w:delText>
                  </w:r>
                </w:del>
              </w:sdtContent>
            </w:sdt>
            <w:sdt>
              <w:sdtPr>
                <w:tag w:val="goog_rdk_1539"/>
                <w:id w:val="411329510"/>
              </w:sdtPr>
              <w:sdtEndPr/>
              <w:sdtContent>
                <w:ins w:id="1930" w:author="ERCOT 040426" w:date="2026-04-03T00:35:00Z">
                  <w:r>
                    <w:t>4</w:t>
                  </w:r>
                </w:ins>
              </w:sdtContent>
            </w:sdt>
            <w:r>
              <w:t>).</w:t>
            </w:r>
          </w:p>
        </w:tc>
      </w:tr>
    </w:tbl>
    <w:sdt>
      <w:sdtPr>
        <w:tag w:val="goog_rdk_1550"/>
        <w:id w:val="1513251454"/>
      </w:sdtPr>
      <w:sdtEndPr/>
      <w:sdtContent>
        <w:p w14:paraId="1D9BCFBA" w14:textId="77777777" w:rsidR="00BD377A" w:rsidRDefault="00193104">
          <w:pPr>
            <w:spacing w:before="240" w:after="240"/>
            <w:ind w:left="720" w:hanging="720"/>
            <w:rPr>
              <w:ins w:id="1931" w:author="ERCOT" w:date="2026-03-04T12:49:00Z"/>
            </w:rPr>
          </w:pPr>
          <w:r>
            <w:t>(2)</w:t>
          </w:r>
          <w:r>
            <w:tab/>
            <w:t>The</w:t>
          </w:r>
          <w:sdt>
            <w:sdtPr>
              <w:tag w:val="goog_rdk_1540"/>
              <w:id w:val="346183469"/>
            </w:sdtPr>
            <w:sdtEndPr/>
            <w:sdtContent>
              <w:ins w:id="1932" w:author="ERCOT" w:date="2026-03-03T23:56:00Z">
                <w:r>
                  <w:t xml:space="preserve"> </w:t>
                </w:r>
              </w:ins>
            </w:sdtContent>
          </w:sdt>
          <w:sdt>
            <w:sdtPr>
              <w:tag w:val="goog_rdk_1541"/>
              <w:id w:val="-1294233122"/>
            </w:sdtPr>
            <w:sdtEndPr/>
            <w:sdtContent>
              <w:customXmlInsRangeStart w:id="1933" w:author="ERCOT" w:date="2026-03-03T23:56:00Z"/>
              <w:sdt>
                <w:sdtPr>
                  <w:tag w:val="goog_rdk_1542"/>
                  <w:id w:val="113782183"/>
                </w:sdtPr>
                <w:sdtEndPr/>
                <w:sdtContent>
                  <w:customXmlInsRangeEnd w:id="1933"/>
                  <w:ins w:id="1934" w:author="ERCOT" w:date="2026-03-03T23:56:00Z">
                    <w:del w:id="1935" w:author="ERCOT 043026" w:date="2026-04-29T17:56:00Z">
                      <w:r>
                        <w:delText>Interconnecting DSP or</w:delText>
                      </w:r>
                    </w:del>
                  </w:ins>
                  <w:customXmlInsRangeStart w:id="1936" w:author="ERCOT" w:date="2026-03-03T23:56:00Z"/>
                </w:sdtContent>
              </w:sdt>
              <w:customXmlInsRangeEnd w:id="1936"/>
            </w:sdtContent>
          </w:sdt>
          <w:sdt>
            <w:sdtPr>
              <w:tag w:val="goog_rdk_1543"/>
              <w:id w:val="-1347508495"/>
            </w:sdtPr>
            <w:sdtEndPr/>
            <w:sdtContent>
              <w:del w:id="1937" w:author="ERCOT 043026" w:date="2026-04-29T17:56:00Z">
                <w:r>
                  <w:delText xml:space="preserve"> </w:delText>
                </w:r>
              </w:del>
            </w:sdtContent>
          </w:sdt>
          <w:sdt>
            <w:sdtPr>
              <w:tag w:val="goog_rdk_1544"/>
              <w:id w:val="781169707"/>
            </w:sdtPr>
            <w:sdtEndPr/>
            <w:sdtContent>
              <w:del w:id="1938" w:author="ERCOT" w:date="2026-03-04T13:07:00Z">
                <w:r>
                  <w:delText>i</w:delText>
                </w:r>
              </w:del>
            </w:sdtContent>
          </w:sdt>
          <w:sdt>
            <w:sdtPr>
              <w:tag w:val="goog_rdk_1545"/>
              <w:id w:val="932962739"/>
            </w:sdtPr>
            <w:sdtEndPr/>
            <w:sdtContent>
              <w:ins w:id="1939" w:author="ERCOT" w:date="2026-03-04T13:07:00Z">
                <w:r>
                  <w:t>I</w:t>
                </w:r>
              </w:ins>
            </w:sdtContent>
          </w:sdt>
          <w:r>
            <w:t>nterconnecting TSP shall submit the information described in paragraphs (1)(a) through (1)(</w:t>
          </w:r>
          <w:sdt>
            <w:sdtPr>
              <w:tag w:val="goog_rdk_1546"/>
              <w:id w:val="-1920187892"/>
            </w:sdtPr>
            <w:sdtEndPr/>
            <w:sdtContent>
              <w:del w:id="1940" w:author="ERCOT" w:date="2026-03-01T22:54:00Z">
                <w:r>
                  <w:delText>d</w:delText>
                </w:r>
              </w:del>
            </w:sdtContent>
          </w:sdt>
          <w:sdt>
            <w:sdtPr>
              <w:tag w:val="goog_rdk_1547"/>
              <w:id w:val="1457493533"/>
            </w:sdtPr>
            <w:sdtEndPr/>
            <w:sdtContent>
              <w:ins w:id="1941" w:author="ERCOT" w:date="2026-03-01T22:54:00Z">
                <w:r>
                  <w:t>c</w:t>
                </w:r>
              </w:ins>
            </w:sdtContent>
          </w:sdt>
          <w:r>
            <w:t>) above on behalf of the ILLE</w:t>
          </w:r>
          <w:sdt>
            <w:sdtPr>
              <w:tag w:val="goog_rdk_1548"/>
              <w:id w:val="1715102278"/>
            </w:sdtPr>
            <w:sdtEndPr/>
            <w:sdtContent>
              <w:ins w:id="1942" w:author="ERCOT 031726" w:date="2026-03-16T21:58:00Z">
                <w:r>
                  <w:t xml:space="preserve"> on or before July 24, 2026</w:t>
                </w:r>
              </w:ins>
            </w:sdtContent>
          </w:sdt>
          <w:r>
            <w:t>.</w:t>
          </w:r>
          <w:sdt>
            <w:sdtPr>
              <w:tag w:val="goog_rdk_1549"/>
              <w:id w:val="-1805782812"/>
            </w:sdtPr>
            <w:sdtEndPr/>
            <w:sdtContent/>
          </w:sdt>
        </w:p>
      </w:sdtContent>
    </w:sdt>
    <w:sdt>
      <w:sdtPr>
        <w:tag w:val="goog_rdk_1582"/>
        <w:id w:val="-629208970"/>
      </w:sdtPr>
      <w:sdtEndPr/>
      <w:sdtContent>
        <w:p w14:paraId="7D7CE390" w14:textId="77777777" w:rsidR="00BD377A" w:rsidRDefault="00E93674">
          <w:pPr>
            <w:spacing w:after="240"/>
            <w:ind w:left="720" w:hanging="720"/>
            <w:rPr>
              <w:ins w:id="1943" w:author="ERCOT 051126" w:date="2026-05-11T19:35:00Z"/>
            </w:rPr>
          </w:pPr>
          <w:sdt>
            <w:sdtPr>
              <w:tag w:val="goog_rdk_1551"/>
              <w:id w:val="-198719573"/>
            </w:sdtPr>
            <w:sdtEndPr/>
            <w:sdtContent>
              <w:ins w:id="1944" w:author="ERCOT" w:date="2026-03-04T12:49:00Z">
                <w:r w:rsidR="00193104">
                  <w:t>(3)</w:t>
                </w:r>
                <w:r w:rsidR="00193104">
                  <w:tab/>
                  <w:t xml:space="preserve">By July </w:t>
                </w:r>
              </w:ins>
            </w:sdtContent>
          </w:sdt>
          <w:sdt>
            <w:sdtPr>
              <w:tag w:val="goog_rdk_1552"/>
              <w:id w:val="296496494"/>
            </w:sdtPr>
            <w:sdtEndPr/>
            <w:sdtContent>
              <w:customXmlInsRangeStart w:id="1945" w:author="ERCOT" w:date="2026-03-04T12:49:00Z"/>
              <w:sdt>
                <w:sdtPr>
                  <w:tag w:val="goog_rdk_1553"/>
                  <w:id w:val="682372007"/>
                </w:sdtPr>
                <w:sdtEndPr/>
                <w:sdtContent>
                  <w:customXmlInsRangeEnd w:id="1945"/>
                  <w:ins w:id="1946" w:author="ERCOT" w:date="2026-03-04T12:49:00Z">
                    <w:del w:id="1947" w:author="ERCOT 031726" w:date="2026-03-16T21:45:00Z">
                      <w:r w:rsidR="00193104">
                        <w:delText>15</w:delText>
                      </w:r>
                    </w:del>
                  </w:ins>
                  <w:customXmlInsRangeStart w:id="1948" w:author="ERCOT" w:date="2026-03-04T12:49:00Z"/>
                </w:sdtContent>
              </w:sdt>
              <w:customXmlInsRangeEnd w:id="1948"/>
            </w:sdtContent>
          </w:sdt>
          <w:sdt>
            <w:sdtPr>
              <w:tag w:val="goog_rdk_1554"/>
              <w:id w:val="-954022551"/>
            </w:sdtPr>
            <w:sdtEndPr/>
            <w:sdtContent>
              <w:ins w:id="1949" w:author="ERCOT 031726" w:date="2026-03-16T21:45:00Z">
                <w:r w:rsidR="00193104">
                  <w:t>10</w:t>
                </w:r>
              </w:ins>
            </w:sdtContent>
          </w:sdt>
          <w:sdt>
            <w:sdtPr>
              <w:tag w:val="goog_rdk_1555"/>
              <w:id w:val="1515637886"/>
            </w:sdtPr>
            <w:sdtEndPr/>
            <w:sdtContent>
              <w:ins w:id="1950" w:author="ERCOT" w:date="2026-03-04T12:50:00Z">
                <w:r w:rsidR="00193104">
                  <w:t xml:space="preserve">, 2026, the ILLE must </w:t>
                </w:r>
              </w:ins>
            </w:sdtContent>
          </w:sdt>
          <w:sdt>
            <w:sdtPr>
              <w:tag w:val="goog_rdk_1556"/>
              <w:id w:val="-108792319"/>
            </w:sdtPr>
            <w:sdtEndPr/>
            <w:sdtContent>
              <w:ins w:id="1951" w:author="ERCOT 042326" w:date="2026-04-23T05:15:00Z">
                <w:r w:rsidR="00193104">
                  <w:t xml:space="preserve">promptly </w:t>
                </w:r>
              </w:ins>
            </w:sdtContent>
          </w:sdt>
          <w:sdt>
            <w:sdtPr>
              <w:tag w:val="goog_rdk_1557"/>
              <w:id w:val="-1431278889"/>
            </w:sdtPr>
            <w:sdtEndPr/>
            <w:sdtContent>
              <w:ins w:id="1952" w:author="ERCOT" w:date="2026-03-04T12:50:00Z">
                <w:r w:rsidR="00193104">
                  <w:t xml:space="preserve">provide to ERCOT and the </w:t>
                </w:r>
              </w:ins>
            </w:sdtContent>
          </w:sdt>
          <w:sdt>
            <w:sdtPr>
              <w:tag w:val="goog_rdk_1558"/>
              <w:id w:val="1093207413"/>
            </w:sdtPr>
            <w:sdtEndPr/>
            <w:sdtContent>
              <w:customXmlInsRangeStart w:id="1953" w:author="ERCOT" w:date="2026-03-04T12:50:00Z"/>
              <w:sdt>
                <w:sdtPr>
                  <w:tag w:val="goog_rdk_1559"/>
                  <w:id w:val="-1604984325"/>
                </w:sdtPr>
                <w:sdtEndPr/>
                <w:sdtContent>
                  <w:customXmlInsRangeEnd w:id="1953"/>
                  <w:ins w:id="1954" w:author="ERCOT" w:date="2026-03-04T12:50:00Z">
                    <w:del w:id="1955" w:author="ERCOT 043026" w:date="2026-04-29T17:58:00Z">
                      <w:r w:rsidR="00193104">
                        <w:delText xml:space="preserve">Interconnecting DSP or </w:delText>
                      </w:r>
                    </w:del>
                  </w:ins>
                  <w:customXmlInsRangeStart w:id="1956" w:author="ERCOT" w:date="2026-03-04T12:50:00Z"/>
                </w:sdtContent>
              </w:sdt>
              <w:customXmlInsRangeEnd w:id="1956"/>
            </w:sdtContent>
          </w:sdt>
          <w:sdt>
            <w:sdtPr>
              <w:tag w:val="goog_rdk_1560"/>
              <w:id w:val="-2002827982"/>
            </w:sdtPr>
            <w:sdtEndPr/>
            <w:sdtContent>
              <w:ins w:id="1957" w:author="ERCOT" w:date="2026-03-04T12:50:00Z">
                <w:r w:rsidR="00193104">
                  <w:t xml:space="preserve">Interconnecting TSP dynamic data including the necessary models, parameters, and supporting documentation required for accurate representation of the Large Load. The data shall be compatible with the </w:t>
                </w:r>
              </w:ins>
            </w:sdtContent>
          </w:sdt>
          <w:sdt>
            <w:sdtPr>
              <w:tag w:val="goog_rdk_1561"/>
              <w:id w:val="1651135900"/>
            </w:sdtPr>
            <w:sdtEndPr/>
            <w:sdtContent>
              <w:customXmlInsRangeStart w:id="1958" w:author="ERCOT" w:date="2026-03-04T12:50:00Z"/>
              <w:sdt>
                <w:sdtPr>
                  <w:tag w:val="goog_rdk_1562"/>
                  <w:id w:val="736348015"/>
                </w:sdtPr>
                <w:sdtEndPr/>
                <w:sdtContent>
                  <w:customXmlInsRangeEnd w:id="1958"/>
                  <w:ins w:id="1959" w:author="ERCOT" w:date="2026-03-04T12:50:00Z">
                    <w:del w:id="1960" w:author="ERCOT 042326" w:date="2026-04-23T05:16:00Z">
                      <w:r w:rsidR="00193104">
                        <w:delText xml:space="preserve">current </w:delText>
                      </w:r>
                    </w:del>
                  </w:ins>
                  <w:customXmlInsRangeStart w:id="1961" w:author="ERCOT" w:date="2026-03-04T12:50:00Z"/>
                </w:sdtContent>
              </w:sdt>
              <w:customXmlInsRangeEnd w:id="1961"/>
            </w:sdtContent>
          </w:sdt>
          <w:sdt>
            <w:sdtPr>
              <w:tag w:val="goog_rdk_1563"/>
              <w:id w:val="816011785"/>
            </w:sdtPr>
            <w:sdtEndPr/>
            <w:sdtContent>
              <w:ins w:id="1962" w:author="ERCOT" w:date="2026-03-04T12:50:00Z">
                <w:r w:rsidR="00193104">
                  <w:t>version of the planning and operations model software, as described in the Dynamic Working Group Procedure Manual</w:t>
                </w:r>
              </w:ins>
            </w:sdtContent>
          </w:sdt>
          <w:sdt>
            <w:sdtPr>
              <w:tag w:val="goog_rdk_1564"/>
              <w:id w:val="-296146289"/>
            </w:sdtPr>
            <w:sdtEndPr/>
            <w:sdtContent>
              <w:ins w:id="1963" w:author="ERCOT 042326" w:date="2026-04-23T05:16:00Z">
                <w:r w:rsidR="00193104">
                  <w:t xml:space="preserve"> in effect on March 4, 2026</w:t>
                </w:r>
              </w:ins>
            </w:sdtContent>
          </w:sdt>
          <w:sdt>
            <w:sdtPr>
              <w:tag w:val="goog_rdk_1565"/>
              <w:id w:val="-359587152"/>
            </w:sdtPr>
            <w:sdtEndPr/>
            <w:sdtContent>
              <w:ins w:id="1964" w:author="ERCOT" w:date="2026-03-04T12:50:00Z">
                <w:r w:rsidR="00193104">
                  <w:t xml:space="preserve">. </w:t>
                </w:r>
              </w:ins>
            </w:sdtContent>
          </w:sdt>
          <w:sdt>
            <w:sdtPr>
              <w:tag w:val="goog_rdk_1566"/>
              <w:id w:val="12169448"/>
            </w:sdtPr>
            <w:sdtEndPr/>
            <w:sdtContent>
              <w:customXmlInsRangeStart w:id="1965" w:author="ERCOT 043026" w:date="2026-04-29T17:58:00Z"/>
              <w:sdt>
                <w:sdtPr>
                  <w:tag w:val="goog_rdk_1567"/>
                  <w:id w:val="944901335"/>
                </w:sdtPr>
                <w:sdtEndPr/>
                <w:sdtContent>
                  <w:customXmlInsRangeEnd w:id="1965"/>
                  <w:ins w:id="1966" w:author="ERCOT 043026" w:date="2026-04-29T17:58:00Z">
                    <w:del w:id="1967" w:author="ERCOT 051126" w:date="2026-05-11T20:38:00Z">
                      <w:r w:rsidR="00193104">
                        <w:delText xml:space="preserve"> </w:delText>
                      </w:r>
                    </w:del>
                  </w:ins>
                  <w:customXmlInsRangeStart w:id="1968" w:author="ERCOT 043026" w:date="2026-04-29T17:58:00Z"/>
                </w:sdtContent>
              </w:sdt>
              <w:customXmlInsRangeEnd w:id="1968"/>
            </w:sdtContent>
          </w:sdt>
          <w:sdt>
            <w:sdtPr>
              <w:tag w:val="goog_rdk_1568"/>
              <w:id w:val="1706497736"/>
            </w:sdtPr>
            <w:sdtEndPr/>
            <w:sdtContent>
              <w:ins w:id="1969" w:author="ERCOT" w:date="2026-03-04T12:53:00Z">
                <w:r w:rsidR="00193104">
                  <w:t xml:space="preserve">If a dynamic stability study on the Large Load has previously been performed, </w:t>
                </w:r>
              </w:ins>
            </w:sdtContent>
          </w:sdt>
          <w:sdt>
            <w:sdtPr>
              <w:tag w:val="goog_rdk_1569"/>
              <w:id w:val="167911433"/>
            </w:sdtPr>
            <w:sdtEndPr/>
            <w:sdtContent>
              <w:customXmlInsRangeStart w:id="1970" w:author="ERCOT" w:date="2026-03-04T12:53:00Z"/>
              <w:sdt>
                <w:sdtPr>
                  <w:tag w:val="goog_rdk_1570"/>
                  <w:id w:val="-1189290922"/>
                </w:sdtPr>
                <w:sdtEndPr/>
                <w:sdtContent>
                  <w:customXmlInsRangeEnd w:id="1970"/>
                  <w:ins w:id="1971" w:author="ERCOT" w:date="2026-03-04T12:53:00Z">
                    <w:del w:id="1972" w:author="ERCOT 043026" w:date="2026-04-29T17:58:00Z">
                      <w:r w:rsidR="00193104">
                        <w:delText>Interconnecting DSP or</w:delText>
                      </w:r>
                    </w:del>
                  </w:ins>
                  <w:customXmlInsRangeStart w:id="1973" w:author="ERCOT" w:date="2026-03-04T12:53:00Z"/>
                </w:sdtContent>
              </w:sdt>
              <w:customXmlInsRangeEnd w:id="1973"/>
            </w:sdtContent>
          </w:sdt>
          <w:sdt>
            <w:sdtPr>
              <w:tag w:val="goog_rdk_1571"/>
              <w:id w:val="-819179779"/>
            </w:sdtPr>
            <w:sdtEndPr/>
            <w:sdtContent>
              <w:ins w:id="1974" w:author="ERCOT 043026" w:date="2026-04-29T17:58:00Z">
                <w:r w:rsidR="00193104">
                  <w:t>the</w:t>
                </w:r>
              </w:ins>
            </w:sdtContent>
          </w:sdt>
          <w:sdt>
            <w:sdtPr>
              <w:tag w:val="goog_rdk_1572"/>
              <w:id w:val="2036397513"/>
            </w:sdtPr>
            <w:sdtEndPr/>
            <w:sdtContent>
              <w:ins w:id="1975" w:author="ERCOT" w:date="2026-03-04T12:53:00Z">
                <w:r w:rsidR="00193104">
                  <w:t xml:space="preserve"> Interconnecting TSP must also provide to ERCOT by July </w:t>
                </w:r>
              </w:ins>
            </w:sdtContent>
          </w:sdt>
          <w:sdt>
            <w:sdtPr>
              <w:tag w:val="goog_rdk_1573"/>
              <w:id w:val="898405134"/>
            </w:sdtPr>
            <w:sdtEndPr/>
            <w:sdtContent>
              <w:customXmlInsRangeStart w:id="1976" w:author="ERCOT" w:date="2026-03-04T12:53:00Z"/>
              <w:sdt>
                <w:sdtPr>
                  <w:tag w:val="goog_rdk_1574"/>
                  <w:id w:val="1910118741"/>
                </w:sdtPr>
                <w:sdtEndPr/>
                <w:sdtContent>
                  <w:customXmlInsRangeEnd w:id="1976"/>
                  <w:ins w:id="1977" w:author="ERCOT" w:date="2026-03-04T12:53:00Z">
                    <w:del w:id="1978" w:author="ERCOT 031726" w:date="2026-03-16T21:45:00Z">
                      <w:r w:rsidR="00193104">
                        <w:delText>15</w:delText>
                      </w:r>
                    </w:del>
                  </w:ins>
                  <w:customXmlInsRangeStart w:id="1979" w:author="ERCOT" w:date="2026-03-04T12:53:00Z"/>
                </w:sdtContent>
              </w:sdt>
              <w:customXmlInsRangeEnd w:id="1979"/>
            </w:sdtContent>
          </w:sdt>
          <w:sdt>
            <w:sdtPr>
              <w:tag w:val="goog_rdk_1575"/>
              <w:id w:val="-70305780"/>
            </w:sdtPr>
            <w:sdtEndPr/>
            <w:sdtContent>
              <w:ins w:id="1980" w:author="ERCOT 031726" w:date="2026-03-16T21:45:00Z">
                <w:r w:rsidR="00193104">
                  <w:t>24</w:t>
                </w:r>
              </w:ins>
            </w:sdtContent>
          </w:sdt>
          <w:sdt>
            <w:sdtPr>
              <w:tag w:val="goog_rdk_1576"/>
              <w:id w:val="865212589"/>
            </w:sdtPr>
            <w:sdtEndPr/>
            <w:sdtContent>
              <w:ins w:id="1981" w:author="ERCOT" w:date="2026-03-04T13:21:00Z">
                <w:r w:rsidR="00193104">
                  <w:t xml:space="preserve">, 2026, a written determination as to whether the dynamic data submitted by the ILLE is </w:t>
                </w:r>
              </w:ins>
            </w:sdtContent>
          </w:sdt>
          <w:sdt>
            <w:sdtPr>
              <w:tag w:val="goog_rdk_1577"/>
              <w:id w:val="-1830099823"/>
            </w:sdtPr>
            <w:sdtEndPr/>
            <w:sdtContent>
              <w:customXmlInsRangeStart w:id="1982" w:author="ERCOT" w:date="2026-03-04T13:21:00Z"/>
              <w:sdt>
                <w:sdtPr>
                  <w:tag w:val="goog_rdk_1578"/>
                  <w:id w:val="-820117252"/>
                </w:sdtPr>
                <w:sdtEndPr/>
                <w:sdtContent>
                  <w:customXmlInsRangeEnd w:id="1982"/>
                  <w:ins w:id="1983" w:author="ERCOT" w:date="2026-03-04T13:21:00Z">
                    <w:del w:id="1984" w:author="ERCOT 031726" w:date="2026-03-14T18:19:00Z">
                      <w:r w:rsidR="00193104">
                        <w:delText>consistent with the dynamic data used in</w:delText>
                      </w:r>
                    </w:del>
                  </w:ins>
                  <w:customXmlInsRangeStart w:id="1985" w:author="ERCOT" w:date="2026-03-04T13:21:00Z"/>
                </w:sdtContent>
              </w:sdt>
              <w:customXmlInsRangeEnd w:id="1985"/>
            </w:sdtContent>
          </w:sdt>
          <w:sdt>
            <w:sdtPr>
              <w:tag w:val="goog_rdk_1579"/>
              <w:id w:val="-596100466"/>
            </w:sdtPr>
            <w:sdtEndPr/>
            <w:sdtContent>
              <w:ins w:id="1986" w:author="ERCOT 031726" w:date="2026-03-14T18:19:00Z">
                <w:r w:rsidR="00193104">
                  <w:t>expected to adversely impact the results from</w:t>
                </w:r>
              </w:ins>
            </w:sdtContent>
          </w:sdt>
          <w:sdt>
            <w:sdtPr>
              <w:tag w:val="goog_rdk_1580"/>
              <w:id w:val="1380773875"/>
            </w:sdtPr>
            <w:sdtEndPr/>
            <w:sdtContent>
              <w:ins w:id="1987" w:author="ERCOT" w:date="2026-03-04T12:55:00Z">
                <w:r w:rsidR="00193104">
                  <w:t xml:space="preserve"> the previous stability study.</w:t>
                </w:r>
              </w:ins>
            </w:sdtContent>
          </w:sdt>
          <w:sdt>
            <w:sdtPr>
              <w:tag w:val="goog_rdk_1581"/>
              <w:id w:val="1464017110"/>
            </w:sdtPr>
            <w:sdtEndPr/>
            <w:sdtContent/>
          </w:sdt>
        </w:p>
      </w:sdtContent>
    </w:sdt>
    <w:p w14:paraId="3B331914" w14:textId="77777777" w:rsidR="00BD377A" w:rsidRDefault="00E93674">
      <w:pPr>
        <w:spacing w:after="240"/>
        <w:ind w:left="720" w:hanging="720"/>
      </w:pPr>
      <w:sdt>
        <w:sdtPr>
          <w:tag w:val="goog_rdk_1583"/>
          <w:id w:val="-1755605239"/>
        </w:sdtPr>
        <w:sdtEndPr/>
        <w:sdtContent>
          <w:ins w:id="1988" w:author="ERCOT 051126" w:date="2026-05-11T19:35:00Z">
            <w:r w:rsidR="00193104">
              <w:t>(4)</w:t>
            </w:r>
            <w:r w:rsidR="00193104">
              <w:tab/>
              <w:t>A Large Load interconnection request shall be submitted for study in the Batch Zero Interconnection Study as a standalone Large Load; a Provisional Controllable Load Resource (PCLR) pursuant to Section 9.2.2.1; or a Withdrawal-Limited Private Use Network (WLPUN) pursuant to Section 9.2.2.2. A Large Load may not be submitted under more than one classification.</w:t>
            </w:r>
          </w:ins>
        </w:sdtContent>
      </w:sdt>
    </w:p>
    <w:tbl>
      <w:tblPr>
        <w:tblStyle w:val="a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D377A" w14:paraId="61EC49E1" w14:textId="77777777">
        <w:tc>
          <w:tcPr>
            <w:tcW w:w="9350" w:type="dxa"/>
            <w:tcBorders>
              <w:top w:val="single" w:sz="4" w:space="0" w:color="000000"/>
              <w:left w:val="single" w:sz="4" w:space="0" w:color="000000"/>
              <w:bottom w:val="single" w:sz="4" w:space="0" w:color="000000"/>
              <w:right w:val="single" w:sz="4" w:space="0" w:color="000000"/>
            </w:tcBorders>
            <w:shd w:val="clear" w:color="auto" w:fill="D9D9D9"/>
          </w:tcPr>
          <w:p w14:paraId="3255E138" w14:textId="77777777" w:rsidR="00BD377A" w:rsidRDefault="00193104">
            <w:pPr>
              <w:spacing w:before="120" w:after="240"/>
              <w:rPr>
                <w:b/>
                <w:bCs/>
                <w:i/>
                <w:iCs/>
              </w:rPr>
            </w:pPr>
            <w:r>
              <w:rPr>
                <w:b/>
                <w:bCs/>
                <w:i/>
                <w:iCs/>
              </w:rPr>
              <w:t>[PGRR115:  Insert paragraph (3) below upon system implementation of NPRR1234:]</w:t>
            </w:r>
          </w:p>
          <w:p w14:paraId="23ADE9BA" w14:textId="77777777" w:rsidR="00BD377A" w:rsidRDefault="00193104">
            <w:pPr>
              <w:spacing w:after="240"/>
              <w:ind w:left="720" w:hanging="720"/>
            </w:pPr>
            <w:r>
              <w:lastRenderedPageBreak/>
              <w:t>(</w:t>
            </w:r>
            <w:sdt>
              <w:sdtPr>
                <w:tag w:val="goog_rdk_1584"/>
                <w:id w:val="-1932999322"/>
              </w:sdtPr>
              <w:sdtEndPr/>
              <w:sdtContent>
                <w:del w:id="1989" w:author="ERCOT" w:date="2026-03-04T12:51:00Z">
                  <w:r>
                    <w:delText>3</w:delText>
                  </w:r>
                </w:del>
              </w:sdtContent>
            </w:sdt>
            <w:sdt>
              <w:sdtPr>
                <w:tag w:val="goog_rdk_1585"/>
                <w:id w:val="-1804452967"/>
              </w:sdtPr>
              <w:sdtEndPr/>
              <w:sdtContent>
                <w:customXmlInsRangeStart w:id="1990" w:author="ERCOT" w:date="2026-03-04T12:51:00Z"/>
                <w:sdt>
                  <w:sdtPr>
                    <w:tag w:val="goog_rdk_1586"/>
                    <w:id w:val="-743060806"/>
                  </w:sdtPr>
                  <w:sdtEndPr/>
                  <w:sdtContent>
                    <w:customXmlInsRangeEnd w:id="1990"/>
                    <w:ins w:id="1991" w:author="ERCOT" w:date="2026-03-04T12:51:00Z">
                      <w:del w:id="1992" w:author="ERCOT 051126" w:date="2026-05-11T19:36:00Z">
                        <w:r>
                          <w:delText>4</w:delText>
                        </w:r>
                      </w:del>
                    </w:ins>
                    <w:customXmlInsRangeStart w:id="1993" w:author="ERCOT" w:date="2026-03-04T12:51:00Z"/>
                  </w:sdtContent>
                </w:sdt>
                <w:customXmlInsRangeEnd w:id="1993"/>
              </w:sdtContent>
            </w:sdt>
            <w:sdt>
              <w:sdtPr>
                <w:tag w:val="goog_rdk_1587"/>
                <w:id w:val="-219730199"/>
              </w:sdtPr>
              <w:sdtEndPr/>
              <w:sdtContent>
                <w:ins w:id="1994" w:author="ERCOT 051126" w:date="2026-05-11T19:36:00Z">
                  <w:r>
                    <w:t>5</w:t>
                  </w:r>
                </w:ins>
              </w:sdtContent>
            </w:sdt>
            <w:r>
              <w:t>)</w:t>
            </w:r>
            <w:r>
              <w:tab/>
              <w:t xml:space="preserve">The ILLE shall </w:t>
            </w:r>
            <w:proofErr w:type="gramStart"/>
            <w:r>
              <w:t>pay to</w:t>
            </w:r>
            <w:proofErr w:type="gramEnd"/>
            <w:r>
              <w:t xml:space="preserve"> ERCOT the LLIS Application Fee, as described in the ERCOT Fee Schedule prior to the commencement of the LLIS.  The interconnecting TSP, Resource Entity, or Interconnecting Entity (IE) may choose to submit this fee to ERCOT on </w:t>
            </w:r>
            <w:proofErr w:type="gramStart"/>
            <w:r>
              <w:t>the behalf</w:t>
            </w:r>
            <w:proofErr w:type="gramEnd"/>
            <w:r>
              <w:t xml:space="preserve"> of the ILLE.  Payment of the ERCOT LLIS Application Fee shall not affect the independent responsibility of the ILLE to pay for interconnection studies conducted by the interconnecting TSP or for any Distribution Service Provider (DSP) studies.</w:t>
            </w:r>
          </w:p>
        </w:tc>
      </w:tr>
    </w:tbl>
    <w:bookmarkStart w:id="1995" w:name="_heading=h.snt8bhh6zme0" w:colFirst="0" w:colLast="0" w:displacedByCustomXml="next"/>
    <w:bookmarkEnd w:id="1995" w:displacedByCustomXml="next"/>
    <w:sdt>
      <w:sdtPr>
        <w:tag w:val="goog_rdk_1590"/>
        <w:id w:val="-1766848806"/>
      </w:sdtPr>
      <w:sdtEndPr/>
      <w:sdtContent>
        <w:p w14:paraId="40DB1740" w14:textId="77777777" w:rsidR="00BD377A" w:rsidRDefault="00E93674">
          <w:pPr>
            <w:keepNext/>
            <w:tabs>
              <w:tab w:val="left" w:pos="1080"/>
            </w:tabs>
            <w:spacing w:before="240" w:after="240"/>
            <w:ind w:left="1080" w:hanging="1080"/>
            <w:rPr>
              <w:ins w:id="1996" w:author="ERCOT 041726" w:date="2026-04-15T19:22:00Z"/>
              <w:b/>
              <w:bCs/>
              <w:i/>
              <w:iCs/>
            </w:rPr>
          </w:pPr>
          <w:sdt>
            <w:sdtPr>
              <w:tag w:val="goog_rdk_1589"/>
              <w:id w:val="-2132692334"/>
            </w:sdtPr>
            <w:sdtEndPr/>
            <w:sdtContent>
              <w:ins w:id="1997" w:author="ERCOT 041726" w:date="2026-04-15T19:22:00Z">
                <w:r w:rsidR="00193104">
                  <w:rPr>
                    <w:b/>
                    <w:bCs/>
                    <w:i/>
                    <w:iCs/>
                  </w:rPr>
                  <w:t>9.2.2.1</w:t>
                </w:r>
                <w:r w:rsidR="00193104">
                  <w:rPr>
                    <w:b/>
                    <w:bCs/>
                    <w:i/>
                    <w:iCs/>
                  </w:rPr>
                  <w:tab/>
                  <w:t>Additional Information Required for Provisional Controllable Load Resources (PCLRs)</w:t>
                </w:r>
              </w:ins>
            </w:sdtContent>
          </w:sdt>
        </w:p>
      </w:sdtContent>
    </w:sdt>
    <w:sdt>
      <w:sdtPr>
        <w:tag w:val="goog_rdk_1593"/>
        <w:id w:val="-147810148"/>
      </w:sdtPr>
      <w:sdtEndPr/>
      <w:sdtContent>
        <w:p w14:paraId="3017DC46" w14:textId="77777777" w:rsidR="00BD377A" w:rsidRDefault="00E93674">
          <w:pPr>
            <w:spacing w:after="240"/>
            <w:ind w:left="720" w:hanging="720"/>
            <w:rPr>
              <w:ins w:id="1998" w:author="ERCOT 051126" w:date="2026-05-10T01:13:00Z"/>
            </w:rPr>
          </w:pPr>
          <w:sdt>
            <w:sdtPr>
              <w:tag w:val="goog_rdk_1591"/>
              <w:id w:val="959544868"/>
            </w:sdtPr>
            <w:sdtEndPr/>
            <w:sdtContent>
              <w:ins w:id="1999" w:author="ERCOT 041726" w:date="2026-04-15T19:22:00Z">
                <w:r w:rsidR="00193104">
                  <w:t>(1)</w:t>
                </w:r>
                <w:r w:rsidR="00193104">
                  <w:tab/>
                </w:r>
              </w:ins>
            </w:sdtContent>
          </w:sdt>
          <w:sdt>
            <w:sdtPr>
              <w:tag w:val="goog_rdk_1592"/>
              <w:id w:val="330887139"/>
            </w:sdtPr>
            <w:sdtEndPr/>
            <w:sdtContent>
              <w:ins w:id="2000" w:author="ERCOT 051126" w:date="2026-05-10T01:13:00Z">
                <w:r w:rsidR="00193104">
                  <w:t>A Large Load must be eligible for inclusion as Load to be studied and allocated in Batch Zero pursuant to Section 9.2.1.2, Eligibility Criteria for Inclusion as Load to be Studied and Allocated in Batch Zero, to request PCLR treatment under this Section.</w:t>
                </w:r>
              </w:ins>
            </w:sdtContent>
          </w:sdt>
        </w:p>
      </w:sdtContent>
    </w:sdt>
    <w:sdt>
      <w:sdtPr>
        <w:tag w:val="goog_rdk_1627"/>
        <w:id w:val="-958960493"/>
      </w:sdtPr>
      <w:sdtEndPr/>
      <w:sdtContent>
        <w:p w14:paraId="1E6A4418" w14:textId="77777777" w:rsidR="00BD377A" w:rsidRDefault="00E93674">
          <w:pPr>
            <w:spacing w:after="240"/>
            <w:ind w:left="720" w:hanging="720"/>
            <w:rPr>
              <w:ins w:id="2001" w:author="ERCOT 050226" w:date="2026-05-01T23:38:00Z"/>
            </w:rPr>
          </w:pPr>
          <w:sdt>
            <w:sdtPr>
              <w:tag w:val="goog_rdk_1594"/>
              <w:id w:val="1443457141"/>
            </w:sdtPr>
            <w:sdtEndPr/>
            <w:sdtContent>
              <w:ins w:id="2002" w:author="ERCOT 051126" w:date="2026-05-10T01:13:00Z">
                <w:r w:rsidR="00193104">
                  <w:t>(2)</w:t>
                </w:r>
                <w:r w:rsidR="00193104">
                  <w:tab/>
                </w:r>
              </w:ins>
            </w:sdtContent>
          </w:sdt>
          <w:sdt>
            <w:sdtPr>
              <w:tag w:val="goog_rdk_1595"/>
              <w:id w:val="-1926824781"/>
            </w:sdtPr>
            <w:sdtEndPr/>
            <w:sdtContent>
              <w:ins w:id="2003" w:author="ERCOT 041726" w:date="2026-04-15T19:22:00Z">
                <w:r w:rsidR="00193104">
                  <w:t xml:space="preserve">For a Large Load request to be studied as a PCLR in Batch Zero, </w:t>
                </w:r>
              </w:ins>
            </w:sdtContent>
          </w:sdt>
          <w:sdt>
            <w:sdtPr>
              <w:tag w:val="goog_rdk_1596"/>
              <w:id w:val="-1034316622"/>
            </w:sdtPr>
            <w:sdtEndPr/>
            <w:sdtContent>
              <w:ins w:id="2004" w:author="ERCOT 051126" w:date="2026-05-10T21:18:00Z">
                <w:r w:rsidR="00193104">
                  <w:t>the Interconnecting Large Load Entity (ILLE) must</w:t>
                </w:r>
              </w:ins>
            </w:sdtContent>
          </w:sdt>
          <w:sdt>
            <w:sdtPr>
              <w:tag w:val="goog_rdk_1597"/>
              <w:id w:val="1597330147"/>
            </w:sdtPr>
            <w:sdtEndPr/>
            <w:sdtContent>
              <w:customXmlInsRangeStart w:id="2005" w:author="ERCOT 041726" w:date="2026-04-15T19:22:00Z"/>
              <w:sdt>
                <w:sdtPr>
                  <w:tag w:val="goog_rdk_1598"/>
                  <w:id w:val="1548039109"/>
                </w:sdtPr>
                <w:sdtEndPr/>
                <w:sdtContent>
                  <w:customXmlInsRangeEnd w:id="2005"/>
                  <w:ins w:id="2006" w:author="ERCOT 041726" w:date="2026-04-15T19:22:00Z">
                    <w:del w:id="2007" w:author="ERCOT 051126" w:date="2026-05-10T21:19:00Z">
                      <w:r w:rsidR="00193104">
                        <w:delText>a</w:delText>
                      </w:r>
                    </w:del>
                  </w:ins>
                  <w:customXmlInsRangeStart w:id="2008" w:author="ERCOT 041726" w:date="2026-04-15T19:22:00Z"/>
                </w:sdtContent>
              </w:sdt>
              <w:customXmlInsRangeEnd w:id="2008"/>
            </w:sdtContent>
          </w:sdt>
          <w:sdt>
            <w:sdtPr>
              <w:tag w:val="goog_rdk_1599"/>
              <w:id w:val="-1032639744"/>
            </w:sdtPr>
            <w:sdtEndPr/>
            <w:sdtContent>
              <w:ins w:id="2009" w:author="ERCOT 041726" w:date="2026-04-15T19:22:00Z">
                <w:r w:rsidR="00193104">
                  <w:t xml:space="preserve"> complete</w:t>
                </w:r>
              </w:ins>
            </w:sdtContent>
          </w:sdt>
          <w:sdt>
            <w:sdtPr>
              <w:tag w:val="goog_rdk_1600"/>
              <w:id w:val="-1951924601"/>
            </w:sdtPr>
            <w:sdtEndPr/>
            <w:sdtContent>
              <w:customXmlInsRangeStart w:id="2010" w:author="ERCOT 041726" w:date="2026-04-15T19:22:00Z"/>
              <w:sdt>
                <w:sdtPr>
                  <w:tag w:val="goog_rdk_1601"/>
                  <w:id w:val="28521043"/>
                </w:sdtPr>
                <w:sdtEndPr/>
                <w:sdtContent>
                  <w:customXmlInsRangeEnd w:id="2010"/>
                  <w:ins w:id="2011" w:author="ERCOT 041726" w:date="2026-04-15T19:22:00Z">
                    <w:del w:id="2012" w:author="ERCOT 051126" w:date="2026-05-10T21:19:00Z">
                      <w:r w:rsidR="00193104">
                        <w:delText>d</w:delText>
                      </w:r>
                    </w:del>
                  </w:ins>
                  <w:customXmlInsRangeStart w:id="2013" w:author="ERCOT 041726" w:date="2026-04-15T19:22:00Z"/>
                </w:sdtContent>
              </w:sdt>
              <w:customXmlInsRangeEnd w:id="2013"/>
            </w:sdtContent>
          </w:sdt>
          <w:sdt>
            <w:sdtPr>
              <w:tag w:val="goog_rdk_1602"/>
              <w:id w:val="-419389393"/>
            </w:sdtPr>
            <w:sdtEndPr/>
            <w:sdtContent>
              <w:ins w:id="2014" w:author="ERCOT 041726" w:date="2026-04-15T19:22:00Z">
                <w:r w:rsidR="00193104">
                  <w:t xml:space="preserve"> and notarize</w:t>
                </w:r>
              </w:ins>
            </w:sdtContent>
          </w:sdt>
          <w:sdt>
            <w:sdtPr>
              <w:tag w:val="goog_rdk_1603"/>
              <w:id w:val="-23931507"/>
            </w:sdtPr>
            <w:sdtEndPr/>
            <w:sdtContent>
              <w:customXmlInsRangeStart w:id="2015" w:author="ERCOT 041726" w:date="2026-04-15T19:22:00Z"/>
              <w:sdt>
                <w:sdtPr>
                  <w:tag w:val="goog_rdk_1604"/>
                  <w:id w:val="-2103741430"/>
                </w:sdtPr>
                <w:sdtEndPr/>
                <w:sdtContent>
                  <w:customXmlInsRangeEnd w:id="2015"/>
                  <w:ins w:id="2016" w:author="ERCOT 041726" w:date="2026-04-15T19:22:00Z">
                    <w:del w:id="2017" w:author="ERCOT 051126" w:date="2026-05-10T21:21:00Z">
                      <w:r w:rsidR="00193104">
                        <w:delText>d</w:delText>
                      </w:r>
                    </w:del>
                  </w:ins>
                  <w:customXmlInsRangeStart w:id="2018" w:author="ERCOT 041726" w:date="2026-04-15T19:22:00Z"/>
                </w:sdtContent>
              </w:sdt>
              <w:customXmlInsRangeEnd w:id="2018"/>
            </w:sdtContent>
          </w:sdt>
          <w:sdt>
            <w:sdtPr>
              <w:tag w:val="goog_rdk_1605"/>
              <w:id w:val="1692872246"/>
            </w:sdtPr>
            <w:sdtEndPr/>
            <w:sdtContent>
              <w:ins w:id="2019" w:author="ERCOT 041726" w:date="2026-04-15T19:22:00Z">
                <w:r w:rsidR="00193104">
                  <w:t xml:space="preserve"> Part A of Protocol Section 23, Form W, Declaration of Intent and Commitment to Register as a Provisional Controllable Load Resource (PCLR)</w:t>
                </w:r>
              </w:ins>
            </w:sdtContent>
          </w:sdt>
          <w:sdt>
            <w:sdtPr>
              <w:tag w:val="goog_rdk_1606"/>
              <w:id w:val="-1524939553"/>
            </w:sdtPr>
            <w:sdtEndPr/>
            <w:sdtContent>
              <w:ins w:id="2020" w:author="ERCOT 051126" w:date="2026-05-10T21:15:00Z">
                <w:r w:rsidR="00193104">
                  <w:t xml:space="preserve">. </w:t>
                </w:r>
              </w:ins>
            </w:sdtContent>
          </w:sdt>
          <w:sdt>
            <w:sdtPr>
              <w:tag w:val="goog_rdk_1607"/>
              <w:id w:val="-1782254203"/>
            </w:sdtPr>
            <w:sdtEndPr/>
            <w:sdtContent>
              <w:customXmlInsRangeStart w:id="2021" w:author="ERCOT 051126" w:date="2026-05-10T21:15:00Z"/>
              <w:sdt>
                <w:sdtPr>
                  <w:tag w:val="goog_rdk_1608"/>
                  <w:id w:val="280420251"/>
                </w:sdtPr>
                <w:sdtEndPr/>
                <w:sdtContent>
                  <w:customXmlInsRangeEnd w:id="2021"/>
                  <w:ins w:id="2022" w:author="ERCOT 051126" w:date="2026-05-10T21:15:00Z">
                    <w:del w:id="2023" w:author="ERCOT 051126" w:date="2026-05-11T20:38:00Z">
                      <w:r w:rsidR="00193104">
                        <w:delText xml:space="preserve"> </w:delText>
                      </w:r>
                    </w:del>
                  </w:ins>
                  <w:customXmlInsRangeStart w:id="2024" w:author="ERCOT 051126" w:date="2026-05-10T21:15:00Z"/>
                </w:sdtContent>
              </w:sdt>
              <w:customXmlInsRangeEnd w:id="2024"/>
            </w:sdtContent>
          </w:sdt>
          <w:sdt>
            <w:sdtPr>
              <w:tag w:val="goog_rdk_1609"/>
              <w:id w:val="-1727500132"/>
            </w:sdtPr>
            <w:sdtEndPr/>
            <w:sdtContent>
              <w:ins w:id="2025" w:author="ERCOT 051126" w:date="2026-05-11T20:38:00Z">
                <w:r w:rsidR="00193104">
                  <w:t>Part A must be</w:t>
                </w:r>
              </w:ins>
            </w:sdtContent>
          </w:sdt>
          <w:sdt>
            <w:sdtPr>
              <w:tag w:val="goog_rdk_1610"/>
              <w:id w:val="-1365536486"/>
            </w:sdtPr>
            <w:sdtEndPr/>
            <w:sdtContent>
              <w:customXmlInsRangeStart w:id="2026" w:author="ERCOT 041726" w:date="2026-04-17T07:34:00Z"/>
              <w:sdt>
                <w:sdtPr>
                  <w:tag w:val="goog_rdk_1611"/>
                  <w:id w:val="958235232"/>
                </w:sdtPr>
                <w:sdtEndPr/>
                <w:sdtContent>
                  <w:customXmlInsRangeEnd w:id="2026"/>
                  <w:ins w:id="2027" w:author="ERCOT 041726" w:date="2026-04-17T07:34:00Z">
                    <w:del w:id="2028" w:author="ERCOT 051126" w:date="2026-05-10T21:16:00Z">
                      <w:r w:rsidR="00193104">
                        <w:delText>,</w:delText>
                      </w:r>
                    </w:del>
                  </w:ins>
                  <w:customXmlInsRangeStart w:id="2029" w:author="ERCOT 041726" w:date="2026-04-17T07:34:00Z"/>
                </w:sdtContent>
              </w:sdt>
              <w:customXmlInsRangeEnd w:id="2029"/>
            </w:sdtContent>
          </w:sdt>
          <w:sdt>
            <w:sdtPr>
              <w:tag w:val="goog_rdk_1612"/>
              <w:id w:val="1213325282"/>
            </w:sdtPr>
            <w:sdtEndPr/>
            <w:sdtContent>
              <w:ins w:id="2030" w:author="ERCOT 041726" w:date="2026-04-17T07:34:00Z">
                <w:r w:rsidR="00193104">
                  <w:t xml:space="preserve"> signed by the Interconnecting Large Load Entity’s (ILLE’s) representative, official, officer, or other authorized person with binding authority over the ILLE</w:t>
                </w:r>
              </w:ins>
            </w:sdtContent>
          </w:sdt>
          <w:sdt>
            <w:sdtPr>
              <w:tag w:val="goog_rdk_1613"/>
              <w:id w:val="-334011744"/>
            </w:sdtPr>
            <w:sdtEndPr/>
            <w:sdtContent>
              <w:customXmlInsRangeStart w:id="2031" w:author="ERCOT 041726" w:date="2026-04-17T07:34:00Z"/>
              <w:sdt>
                <w:sdtPr>
                  <w:tag w:val="goog_rdk_1614"/>
                  <w:id w:val="1258494168"/>
                </w:sdtPr>
                <w:sdtEndPr/>
                <w:sdtContent>
                  <w:customXmlInsRangeEnd w:id="2031"/>
                  <w:ins w:id="2032" w:author="ERCOT 041726" w:date="2026-04-17T07:34:00Z">
                    <w:del w:id="2033" w:author="ERCOT 051126" w:date="2026-05-10T21:17:00Z">
                      <w:r w:rsidR="00193104">
                        <w:delText xml:space="preserve"> must be</w:delText>
                      </w:r>
                    </w:del>
                  </w:ins>
                  <w:customXmlInsRangeStart w:id="2034" w:author="ERCOT 041726" w:date="2026-04-17T07:34:00Z"/>
                </w:sdtContent>
              </w:sdt>
              <w:customXmlInsRangeEnd w:id="2034"/>
            </w:sdtContent>
          </w:sdt>
          <w:sdt>
            <w:sdtPr>
              <w:tag w:val="goog_rdk_1615"/>
              <w:id w:val="170566785"/>
            </w:sdtPr>
            <w:sdtEndPr/>
            <w:sdtContent>
              <w:ins w:id="2035" w:author="ERCOT 051126" w:date="2026-05-10T21:17:00Z">
                <w:r w:rsidR="00193104">
                  <w:t xml:space="preserve"> and</w:t>
                </w:r>
              </w:ins>
            </w:sdtContent>
          </w:sdt>
          <w:sdt>
            <w:sdtPr>
              <w:tag w:val="goog_rdk_1616"/>
              <w:id w:val="1465089663"/>
            </w:sdtPr>
            <w:sdtEndPr/>
            <w:sdtContent>
              <w:ins w:id="2036" w:author="ERCOT 041726" w:date="2026-04-15T19:22:00Z">
                <w:r w:rsidR="00193104">
                  <w:t xml:space="preserve"> submitted </w:t>
                </w:r>
              </w:ins>
            </w:sdtContent>
          </w:sdt>
          <w:sdt>
            <w:sdtPr>
              <w:tag w:val="goog_rdk_1617"/>
              <w:id w:val="-1282177437"/>
            </w:sdtPr>
            <w:sdtEndPr/>
            <w:sdtContent>
              <w:customXmlInsRangeStart w:id="2037" w:author="ERCOT 041726" w:date="2026-04-15T19:22:00Z"/>
              <w:sdt>
                <w:sdtPr>
                  <w:tag w:val="goog_rdk_1618"/>
                  <w:id w:val="-1217514299"/>
                </w:sdtPr>
                <w:sdtEndPr/>
                <w:sdtContent>
                  <w:customXmlInsRangeEnd w:id="2037"/>
                  <w:ins w:id="2038" w:author="ERCOT 041726" w:date="2026-04-15T19:22:00Z">
                    <w:del w:id="2039" w:author="ERCOT 051126" w:date="2026-05-10T21:12:00Z">
                      <w:r w:rsidR="00193104">
                        <w:delText>by</w:delText>
                      </w:r>
                    </w:del>
                  </w:ins>
                  <w:customXmlInsRangeStart w:id="2040" w:author="ERCOT 041726" w:date="2026-04-15T19:22:00Z"/>
                </w:sdtContent>
              </w:sdt>
              <w:customXmlInsRangeEnd w:id="2040"/>
            </w:sdtContent>
          </w:sdt>
          <w:sdt>
            <w:sdtPr>
              <w:tag w:val="goog_rdk_1619"/>
              <w:id w:val="-1977763220"/>
            </w:sdtPr>
            <w:sdtEndPr/>
            <w:sdtContent>
              <w:ins w:id="2041" w:author="ERCOT 051126" w:date="2026-05-10T21:12:00Z">
                <w:r w:rsidR="00193104">
                  <w:t>to</w:t>
                </w:r>
              </w:ins>
            </w:sdtContent>
          </w:sdt>
          <w:sdt>
            <w:sdtPr>
              <w:tag w:val="goog_rdk_1620"/>
              <w:id w:val="689780371"/>
            </w:sdtPr>
            <w:sdtEndPr/>
            <w:sdtContent>
              <w:ins w:id="2042" w:author="ERCOT 041726" w:date="2026-04-15T19:22:00Z">
                <w:r w:rsidR="00193104">
                  <w:t xml:space="preserve"> the Interconnecting DSP or Interconnecting TSP</w:t>
                </w:r>
              </w:ins>
            </w:sdtContent>
          </w:sdt>
          <w:sdt>
            <w:sdtPr>
              <w:tag w:val="goog_rdk_1621"/>
              <w:id w:val="1411522892"/>
            </w:sdtPr>
            <w:sdtEndPr/>
            <w:sdtContent>
              <w:ins w:id="2043" w:author="ERCOT 051126" w:date="2026-05-10T21:12:00Z">
                <w:r w:rsidR="00193104">
                  <w:t xml:space="preserve"> on or before July 10, 2026. </w:t>
                </w:r>
              </w:ins>
            </w:sdtContent>
          </w:sdt>
          <w:sdt>
            <w:sdtPr>
              <w:tag w:val="goog_rdk_1622"/>
              <w:id w:val="-1130827716"/>
            </w:sdtPr>
            <w:sdtEndPr/>
            <w:sdtContent>
              <w:customXmlInsRangeStart w:id="2044" w:author="ERCOT 051126" w:date="2026-05-10T21:12:00Z"/>
              <w:sdt>
                <w:sdtPr>
                  <w:tag w:val="goog_rdk_1623"/>
                  <w:id w:val="-1021171855"/>
                </w:sdtPr>
                <w:sdtEndPr/>
                <w:sdtContent>
                  <w:customXmlInsRangeEnd w:id="2044"/>
                  <w:ins w:id="2045" w:author="ERCOT 051126" w:date="2026-05-10T21:12:00Z">
                    <w:del w:id="2046" w:author="ERCOT 051126" w:date="2026-05-11T20:38:00Z">
                      <w:r w:rsidR="00193104">
                        <w:delText xml:space="preserve"> </w:delText>
                      </w:r>
                    </w:del>
                  </w:ins>
                  <w:customXmlInsRangeStart w:id="2047" w:author="ERCOT 051126" w:date="2026-05-10T21:12:00Z"/>
                </w:sdtContent>
              </w:sdt>
              <w:customXmlInsRangeEnd w:id="2047"/>
            </w:sdtContent>
          </w:sdt>
          <w:sdt>
            <w:sdtPr>
              <w:tag w:val="goog_rdk_1624"/>
              <w:id w:val="-1352643878"/>
            </w:sdtPr>
            <w:sdtEndPr/>
            <w:sdtContent>
              <w:ins w:id="2048" w:author="ERCOT 051126" w:date="2026-05-11T20:38:00Z">
                <w:r w:rsidR="00193104">
                  <w:t>The Interconnecting DSP or Interconnecting TSP must submit the form</w:t>
                </w:r>
              </w:ins>
            </w:sdtContent>
          </w:sdt>
          <w:sdt>
            <w:sdtPr>
              <w:tag w:val="goog_rdk_1625"/>
              <w:id w:val="-428886209"/>
            </w:sdtPr>
            <w:sdtEndPr/>
            <w:sdtContent>
              <w:ins w:id="2049" w:author="ERCOT 041726" w:date="2026-04-15T19:22:00Z">
                <w:r w:rsidR="00193104">
                  <w:t xml:space="preserve"> to ERCOT on or before July 24, 2026.</w:t>
                </w:r>
              </w:ins>
            </w:sdtContent>
          </w:sdt>
          <w:sdt>
            <w:sdtPr>
              <w:tag w:val="goog_rdk_1626"/>
              <w:id w:val="237192951"/>
            </w:sdtPr>
            <w:sdtEndPr/>
            <w:sdtContent/>
          </w:sdt>
        </w:p>
      </w:sdtContent>
    </w:sdt>
    <w:sdt>
      <w:sdtPr>
        <w:tag w:val="goog_rdk_1629"/>
        <w:id w:val="-1480042360"/>
      </w:sdtPr>
      <w:sdtEndPr/>
      <w:sdtContent>
        <w:p w14:paraId="6DC31E50" w14:textId="77777777" w:rsidR="00BD377A" w:rsidRDefault="00E93674">
          <w:pPr>
            <w:keepNext/>
            <w:tabs>
              <w:tab w:val="left" w:pos="1080"/>
            </w:tabs>
            <w:spacing w:before="240" w:after="240"/>
            <w:ind w:left="1080" w:hanging="1080"/>
            <w:rPr>
              <w:ins w:id="2050" w:author="ERCOT 050226" w:date="2026-05-01T23:38:00Z"/>
              <w:b/>
              <w:bCs/>
              <w:i/>
              <w:iCs/>
            </w:rPr>
          </w:pPr>
          <w:sdt>
            <w:sdtPr>
              <w:tag w:val="goog_rdk_1628"/>
              <w:id w:val="-1210690810"/>
            </w:sdtPr>
            <w:sdtEndPr/>
            <w:sdtContent>
              <w:ins w:id="2051" w:author="ERCOT 050226" w:date="2026-05-01T23:38:00Z">
                <w:r w:rsidR="00193104">
                  <w:rPr>
                    <w:b/>
                    <w:bCs/>
                    <w:i/>
                    <w:iCs/>
                  </w:rPr>
                  <w:t>9.2.2.2</w:t>
                </w:r>
                <w:r w:rsidR="00193104">
                  <w:rPr>
                    <w:b/>
                    <w:bCs/>
                    <w:i/>
                    <w:iCs/>
                  </w:rPr>
                  <w:tab/>
                  <w:t>Additional Information Required for Withdrawal-Limited Private Use Networks (WLPUNs)</w:t>
                </w:r>
              </w:ins>
            </w:sdtContent>
          </w:sdt>
        </w:p>
      </w:sdtContent>
    </w:sdt>
    <w:sdt>
      <w:sdtPr>
        <w:tag w:val="goog_rdk_1632"/>
        <w:id w:val="-1405498169"/>
      </w:sdtPr>
      <w:sdtEndPr/>
      <w:sdtContent>
        <w:p w14:paraId="716EDBD8" w14:textId="77777777" w:rsidR="00BD377A" w:rsidRDefault="00E93674">
          <w:pPr>
            <w:spacing w:after="240"/>
            <w:ind w:left="720" w:hanging="720"/>
            <w:rPr>
              <w:ins w:id="2052" w:author="ERCOT 051126" w:date="2026-05-07T09:19:00Z"/>
            </w:rPr>
          </w:pPr>
          <w:sdt>
            <w:sdtPr>
              <w:tag w:val="goog_rdk_1631"/>
              <w:id w:val="1821549641"/>
            </w:sdtPr>
            <w:sdtEndPr/>
            <w:sdtContent>
              <w:ins w:id="2053" w:author="ERCOT 051126" w:date="2026-05-07T09:19:00Z">
                <w:r w:rsidR="00193104">
                  <w:t>(1)</w:t>
                </w:r>
                <w:r w:rsidR="00193104">
                  <w:tab/>
                  <w:t>A Large Load must be eligible for inclusion as Load to be studied and allocated in Batch Zero pursuant to Section 9.2.1.2, Eligibility Criteria for Inclusion as Load to be Studied and Allocated in Batch Zero, to request WLPUN treatment under this Section.</w:t>
                </w:r>
              </w:ins>
            </w:sdtContent>
          </w:sdt>
        </w:p>
      </w:sdtContent>
    </w:sdt>
    <w:sdt>
      <w:sdtPr>
        <w:tag w:val="goog_rdk_1672"/>
        <w:id w:val="-1312120806"/>
      </w:sdtPr>
      <w:sdtEndPr/>
      <w:sdtContent>
        <w:p w14:paraId="44F4E62E" w14:textId="77777777" w:rsidR="00BD377A" w:rsidRDefault="00E93674">
          <w:pPr>
            <w:spacing w:after="240"/>
            <w:ind w:left="720" w:hanging="720"/>
            <w:rPr>
              <w:ins w:id="2054" w:author="ERCOT 050226" w:date="2026-05-02T09:55:00Z"/>
            </w:rPr>
          </w:pPr>
          <w:sdt>
            <w:sdtPr>
              <w:tag w:val="goog_rdk_1634"/>
              <w:id w:val="-1198397621"/>
            </w:sdtPr>
            <w:sdtEndPr/>
            <w:sdtContent>
              <w:ins w:id="2055" w:author="ERCOT 050226" w:date="2026-05-01T23:38:00Z">
                <w:r w:rsidR="00193104">
                  <w:t>(</w:t>
                </w:r>
              </w:ins>
            </w:sdtContent>
          </w:sdt>
          <w:sdt>
            <w:sdtPr>
              <w:tag w:val="goog_rdk_1635"/>
              <w:id w:val="-1861694894"/>
            </w:sdtPr>
            <w:sdtEndPr/>
            <w:sdtContent>
              <w:customXmlInsRangeStart w:id="2056" w:author="ERCOT 050226" w:date="2026-05-01T23:38:00Z"/>
              <w:sdt>
                <w:sdtPr>
                  <w:tag w:val="goog_rdk_1636"/>
                  <w:id w:val="-1586868652"/>
                </w:sdtPr>
                <w:sdtEndPr/>
                <w:sdtContent>
                  <w:customXmlInsRangeEnd w:id="2056"/>
                  <w:ins w:id="2057" w:author="ERCOT 050226" w:date="2026-05-01T23:38:00Z">
                    <w:del w:id="2058" w:author="ERCOT 051126" w:date="2026-05-07T09:19:00Z">
                      <w:r w:rsidR="00193104">
                        <w:delText>1</w:delText>
                      </w:r>
                    </w:del>
                  </w:ins>
                  <w:customXmlInsRangeStart w:id="2059" w:author="ERCOT 050226" w:date="2026-05-01T23:38:00Z"/>
                </w:sdtContent>
              </w:sdt>
              <w:customXmlInsRangeEnd w:id="2059"/>
            </w:sdtContent>
          </w:sdt>
          <w:sdt>
            <w:sdtPr>
              <w:tag w:val="goog_rdk_1637"/>
              <w:id w:val="2028530915"/>
            </w:sdtPr>
            <w:sdtEndPr/>
            <w:sdtContent>
              <w:ins w:id="2060" w:author="ERCOT 051126" w:date="2026-05-07T09:19:00Z">
                <w:r w:rsidR="00193104">
                  <w:t>2</w:t>
                </w:r>
              </w:ins>
            </w:sdtContent>
          </w:sdt>
          <w:sdt>
            <w:sdtPr>
              <w:tag w:val="goog_rdk_1638"/>
              <w:id w:val="2065866740"/>
            </w:sdtPr>
            <w:sdtEndPr/>
            <w:sdtContent>
              <w:ins w:id="2061" w:author="ERCOT 050226" w:date="2026-05-01T23:38:00Z">
                <w:r w:rsidR="00193104">
                  <w:t>)</w:t>
                </w:r>
                <w:r w:rsidR="00193104">
                  <w:tab/>
                  <w:t xml:space="preserve">For a Large Load request to be studied as a WLPUN in Batch Zero, </w:t>
                </w:r>
              </w:ins>
            </w:sdtContent>
          </w:sdt>
          <w:sdt>
            <w:sdtPr>
              <w:tag w:val="goog_rdk_1639"/>
              <w:id w:val="769018270"/>
            </w:sdtPr>
            <w:sdtEndPr/>
            <w:sdtContent>
              <w:ins w:id="2062" w:author="ERCOT 051126" w:date="2026-05-10T21:22:00Z">
                <w:r w:rsidR="00193104">
                  <w:t xml:space="preserve">the Interconnecting Large Load Entity (ILLE) and the Interconnecting Entity (IE) or Resource Entity must </w:t>
                </w:r>
              </w:ins>
            </w:sdtContent>
          </w:sdt>
          <w:sdt>
            <w:sdtPr>
              <w:tag w:val="goog_rdk_1640"/>
              <w:id w:val="1790781320"/>
            </w:sdtPr>
            <w:sdtEndPr/>
            <w:sdtContent>
              <w:customXmlInsRangeStart w:id="2063" w:author="ERCOT 050226" w:date="2026-05-01T23:38:00Z"/>
              <w:sdt>
                <w:sdtPr>
                  <w:tag w:val="goog_rdk_1641"/>
                  <w:id w:val="1351815516"/>
                </w:sdtPr>
                <w:sdtEndPr/>
                <w:sdtContent>
                  <w:customXmlInsRangeEnd w:id="2063"/>
                  <w:ins w:id="2064" w:author="ERCOT 050226" w:date="2026-05-01T23:38:00Z">
                    <w:del w:id="2065" w:author="ERCOT 051126" w:date="2026-05-10T21:24:00Z">
                      <w:r w:rsidR="00193104">
                        <w:delText xml:space="preserve">a </w:delText>
                      </w:r>
                    </w:del>
                  </w:ins>
                  <w:customXmlInsRangeStart w:id="2066" w:author="ERCOT 050226" w:date="2026-05-01T23:38:00Z"/>
                </w:sdtContent>
              </w:sdt>
              <w:customXmlInsRangeEnd w:id="2066"/>
            </w:sdtContent>
          </w:sdt>
          <w:sdt>
            <w:sdtPr>
              <w:tag w:val="goog_rdk_1642"/>
              <w:id w:val="-1995299521"/>
            </w:sdtPr>
            <w:sdtEndPr/>
            <w:sdtContent>
              <w:ins w:id="2067" w:author="ERCOT 050226" w:date="2026-05-01T23:38:00Z">
                <w:r w:rsidR="00193104">
                  <w:t>complete</w:t>
                </w:r>
              </w:ins>
            </w:sdtContent>
          </w:sdt>
          <w:sdt>
            <w:sdtPr>
              <w:tag w:val="goog_rdk_1643"/>
              <w:id w:val="183426338"/>
            </w:sdtPr>
            <w:sdtEndPr/>
            <w:sdtContent>
              <w:customXmlInsRangeStart w:id="2068" w:author="ERCOT 050226" w:date="2026-05-01T23:38:00Z"/>
              <w:sdt>
                <w:sdtPr>
                  <w:tag w:val="goog_rdk_1644"/>
                  <w:id w:val="1628088740"/>
                </w:sdtPr>
                <w:sdtEndPr/>
                <w:sdtContent>
                  <w:customXmlInsRangeEnd w:id="2068"/>
                  <w:ins w:id="2069" w:author="ERCOT 050226" w:date="2026-05-01T23:38:00Z">
                    <w:del w:id="2070" w:author="ERCOT 051126" w:date="2026-05-10T21:24:00Z">
                      <w:r w:rsidR="00193104">
                        <w:delText>d</w:delText>
                      </w:r>
                    </w:del>
                  </w:ins>
                  <w:customXmlInsRangeStart w:id="2071" w:author="ERCOT 050226" w:date="2026-05-01T23:38:00Z"/>
                </w:sdtContent>
              </w:sdt>
              <w:customXmlInsRangeEnd w:id="2071"/>
            </w:sdtContent>
          </w:sdt>
          <w:sdt>
            <w:sdtPr>
              <w:tag w:val="goog_rdk_1645"/>
              <w:id w:val="369087312"/>
            </w:sdtPr>
            <w:sdtEndPr/>
            <w:sdtContent>
              <w:ins w:id="2072" w:author="ERCOT 051126" w:date="2026-05-10T21:24:00Z">
                <w:r w:rsidR="00193104">
                  <w:t>, execute,</w:t>
                </w:r>
              </w:ins>
            </w:sdtContent>
          </w:sdt>
          <w:sdt>
            <w:sdtPr>
              <w:tag w:val="goog_rdk_1646"/>
              <w:id w:val="-1744766405"/>
            </w:sdtPr>
            <w:sdtEndPr/>
            <w:sdtContent>
              <w:ins w:id="2073" w:author="ERCOT 050226" w:date="2026-05-01T23:38:00Z">
                <w:r w:rsidR="00193104">
                  <w:t xml:space="preserve"> and notarize</w:t>
                </w:r>
              </w:ins>
            </w:sdtContent>
          </w:sdt>
          <w:sdt>
            <w:sdtPr>
              <w:tag w:val="goog_rdk_1647"/>
              <w:id w:val="956876637"/>
            </w:sdtPr>
            <w:sdtEndPr/>
            <w:sdtContent>
              <w:customXmlInsRangeStart w:id="2074" w:author="ERCOT 050226" w:date="2026-05-01T23:38:00Z"/>
              <w:sdt>
                <w:sdtPr>
                  <w:tag w:val="goog_rdk_1648"/>
                  <w:id w:val="1322233241"/>
                </w:sdtPr>
                <w:sdtEndPr/>
                <w:sdtContent>
                  <w:customXmlInsRangeEnd w:id="2074"/>
                  <w:ins w:id="2075" w:author="ERCOT 050226" w:date="2026-05-01T23:38:00Z">
                    <w:del w:id="2076" w:author="ERCOT 051126" w:date="2026-05-10T21:25:00Z">
                      <w:r w:rsidR="00193104">
                        <w:delText>d</w:delText>
                      </w:r>
                    </w:del>
                  </w:ins>
                  <w:customXmlInsRangeStart w:id="2077" w:author="ERCOT 050226" w:date="2026-05-01T23:38:00Z"/>
                </w:sdtContent>
              </w:sdt>
              <w:customXmlInsRangeEnd w:id="2077"/>
            </w:sdtContent>
          </w:sdt>
          <w:sdt>
            <w:sdtPr>
              <w:tag w:val="goog_rdk_1649"/>
              <w:id w:val="-1822776700"/>
            </w:sdtPr>
            <w:sdtEndPr/>
            <w:sdtContent>
              <w:ins w:id="2078" w:author="ERCOT 050226" w:date="2026-05-01T23:38:00Z">
                <w:r w:rsidR="00193104">
                  <w:t xml:space="preserve"> Protocol Section 23, Form X, Withdrawal-Limited Private Use Network Designation</w:t>
                </w:r>
              </w:ins>
            </w:sdtContent>
          </w:sdt>
          <w:sdt>
            <w:sdtPr>
              <w:tag w:val="goog_rdk_1650"/>
              <w:id w:val="-1929905594"/>
            </w:sdtPr>
            <w:sdtEndPr/>
            <w:sdtContent>
              <w:ins w:id="2079" w:author="ERCOT 051126" w:date="2026-05-10T21:25:00Z">
                <w:r w:rsidR="00193104">
                  <w:t>.</w:t>
                </w:r>
              </w:ins>
            </w:sdtContent>
          </w:sdt>
          <w:sdt>
            <w:sdtPr>
              <w:tag w:val="goog_rdk_1651"/>
              <w:id w:val="-1450134862"/>
            </w:sdtPr>
            <w:sdtEndPr/>
            <w:sdtContent>
              <w:customXmlInsRangeStart w:id="2080" w:author="ERCOT 050226" w:date="2026-05-01T23:38:00Z"/>
              <w:sdt>
                <w:sdtPr>
                  <w:tag w:val="goog_rdk_1652"/>
                  <w:id w:val="-790960304"/>
                </w:sdtPr>
                <w:sdtEndPr/>
                <w:sdtContent>
                  <w:customXmlInsRangeEnd w:id="2080"/>
                  <w:ins w:id="2081" w:author="ERCOT 050226" w:date="2026-05-01T23:38:00Z">
                    <w:del w:id="2082" w:author="ERCOT 051126" w:date="2026-05-10T21:26:00Z">
                      <w:r w:rsidR="00193104">
                        <w:delText>,</w:delText>
                      </w:r>
                    </w:del>
                  </w:ins>
                  <w:customXmlInsRangeStart w:id="2083" w:author="ERCOT 050226" w:date="2026-05-01T23:38:00Z"/>
                </w:sdtContent>
              </w:sdt>
              <w:customXmlInsRangeEnd w:id="2083"/>
            </w:sdtContent>
          </w:sdt>
          <w:sdt>
            <w:sdtPr>
              <w:tag w:val="goog_rdk_1653"/>
              <w:id w:val="-1670600081"/>
            </w:sdtPr>
            <w:sdtEndPr/>
            <w:sdtContent/>
          </w:sdt>
          <w:sdt>
            <w:sdtPr>
              <w:tag w:val="goog_rdk_1654"/>
              <w:id w:val="-410496297"/>
            </w:sdtPr>
            <w:sdtEndPr/>
            <w:sdtContent>
              <w:customXmlInsRangeStart w:id="2084" w:author="ERCOT 051126" w:date="2026-05-10T21:26:00Z"/>
              <w:sdt>
                <w:sdtPr>
                  <w:tag w:val="goog_rdk_1655"/>
                  <w:id w:val="1318088058"/>
                </w:sdtPr>
                <w:sdtEndPr/>
                <w:sdtContent>
                  <w:customXmlInsRangeEnd w:id="2084"/>
                  <w:ins w:id="2085" w:author="ERCOT 051126" w:date="2026-05-10T21:26:00Z">
                    <w:del w:id="2086" w:author="ERCOT 051126" w:date="2026-05-10T21:26:00Z">
                      <w:r w:rsidR="00193104">
                        <w:delText xml:space="preserve"> </w:delText>
                      </w:r>
                    </w:del>
                  </w:ins>
                  <w:customXmlInsRangeStart w:id="2087" w:author="ERCOT 051126" w:date="2026-05-10T21:26:00Z"/>
                </w:sdtContent>
              </w:sdt>
              <w:customXmlInsRangeEnd w:id="2087"/>
              <w:ins w:id="2088" w:author="ERCOT 051126" w:date="2026-05-10T21:26:00Z">
                <w:r w:rsidR="00193104">
                  <w:t xml:space="preserve"> Form X</w:t>
                </w:r>
              </w:ins>
            </w:sdtContent>
          </w:sdt>
          <w:sdt>
            <w:sdtPr>
              <w:tag w:val="goog_rdk_1656"/>
              <w:id w:val="-547223638"/>
            </w:sdtPr>
            <w:sdtEndPr/>
            <w:sdtContent>
              <w:customXmlInsRangeStart w:id="2089" w:author="ERCOT 051126" w:date="2026-05-10T21:26:00Z"/>
              <w:sdt>
                <w:sdtPr>
                  <w:tag w:val="goog_rdk_1657"/>
                  <w:id w:val="195098743"/>
                </w:sdtPr>
                <w:sdtEndPr/>
                <w:sdtContent>
                  <w:customXmlInsRangeEnd w:id="2089"/>
                  <w:ins w:id="2090" w:author="ERCOT 051126" w:date="2026-05-10T21:26:00Z">
                    <w:del w:id="2091" w:author="ERCOT 051126" w:date="2026-05-11T21:20:00Z">
                      <w:r w:rsidR="00193104">
                        <w:delText xml:space="preserve"> </w:delText>
                      </w:r>
                    </w:del>
                  </w:ins>
                  <w:customXmlInsRangeStart w:id="2092" w:author="ERCOT 051126" w:date="2026-05-10T21:26:00Z"/>
                </w:sdtContent>
              </w:sdt>
              <w:customXmlInsRangeEnd w:id="2092"/>
            </w:sdtContent>
          </w:sdt>
          <w:sdt>
            <w:sdtPr>
              <w:tag w:val="goog_rdk_1658"/>
              <w:id w:val="570445061"/>
            </w:sdtPr>
            <w:sdtEndPr/>
            <w:sdtContent/>
          </w:sdt>
          <w:sdt>
            <w:sdtPr>
              <w:tag w:val="goog_rdk_1659"/>
              <w:id w:val="-1874920946"/>
            </w:sdtPr>
            <w:sdtEndPr/>
            <w:sdtContent>
              <w:customXmlInsRangeStart w:id="2093" w:author="ERCOT 050226" w:date="2026-05-01T23:38:00Z"/>
              <w:sdt>
                <w:sdtPr>
                  <w:tag w:val="goog_rdk_1660"/>
                  <w:id w:val="380153577"/>
                </w:sdtPr>
                <w:sdtEndPr/>
                <w:sdtContent>
                  <w:customXmlInsRangeEnd w:id="2093"/>
                  <w:ins w:id="2094" w:author="ERCOT 050226" w:date="2026-05-01T23:38:00Z">
                    <w:del w:id="2095" w:author="ERCOT 051126" w:date="2026-05-11T21:20:00Z">
                      <w:r w:rsidR="00193104">
                        <w:delText xml:space="preserve"> executed by a responsible representative of both the Interconnecting Large Load Entity (ILLE) and the Interconnecting Entity (IE) or Resource Entity</w:delText>
                      </w:r>
                    </w:del>
                  </w:ins>
                  <w:customXmlInsRangeStart w:id="2096" w:author="ERCOT 050226" w:date="2026-05-01T23:38:00Z"/>
                </w:sdtContent>
              </w:sdt>
              <w:customXmlInsRangeEnd w:id="2096"/>
            </w:sdtContent>
          </w:sdt>
          <w:sdt>
            <w:sdtPr>
              <w:tag w:val="goog_rdk_1661"/>
              <w:id w:val="66515781"/>
            </w:sdtPr>
            <w:sdtEndPr/>
            <w:sdtContent>
              <w:ins w:id="2097" w:author="ERCOT 050226" w:date="2026-05-01T23:38:00Z">
                <w:r w:rsidR="00193104">
                  <w:t xml:space="preserve"> must be submitted </w:t>
                </w:r>
              </w:ins>
            </w:sdtContent>
          </w:sdt>
          <w:sdt>
            <w:sdtPr>
              <w:tag w:val="goog_rdk_1662"/>
              <w:id w:val="-1501632158"/>
            </w:sdtPr>
            <w:sdtEndPr/>
            <w:sdtContent>
              <w:ins w:id="2098" w:author="ERCOT 051126" w:date="2026-05-10T21:10:00Z">
                <w:r w:rsidR="00193104">
                  <w:t xml:space="preserve">to the Interconnecting DSP or Interconnecting TSP on or before July 10, 2026. </w:t>
                </w:r>
              </w:ins>
            </w:sdtContent>
          </w:sdt>
          <w:sdt>
            <w:sdtPr>
              <w:tag w:val="goog_rdk_1663"/>
              <w:id w:val="-2045514395"/>
            </w:sdtPr>
            <w:sdtEndPr/>
            <w:sdtContent>
              <w:customXmlInsRangeStart w:id="2099" w:author="ERCOT 051126" w:date="2026-05-10T21:10:00Z"/>
              <w:sdt>
                <w:sdtPr>
                  <w:tag w:val="goog_rdk_1664"/>
                  <w:id w:val="1369649283"/>
                </w:sdtPr>
                <w:sdtEndPr/>
                <w:sdtContent>
                  <w:customXmlInsRangeEnd w:id="2099"/>
                  <w:ins w:id="2100" w:author="ERCOT 051126" w:date="2026-05-10T21:10:00Z">
                    <w:del w:id="2101" w:author="ERCOT 051126" w:date="2026-05-11T20:38:00Z">
                      <w:r w:rsidR="00193104">
                        <w:delText xml:space="preserve"> </w:delText>
                      </w:r>
                    </w:del>
                  </w:ins>
                  <w:customXmlInsRangeStart w:id="2102" w:author="ERCOT 051126" w:date="2026-05-10T21:10:00Z"/>
                </w:sdtContent>
              </w:sdt>
              <w:customXmlInsRangeEnd w:id="2102"/>
            </w:sdtContent>
          </w:sdt>
          <w:sdt>
            <w:sdtPr>
              <w:tag w:val="goog_rdk_1665"/>
              <w:id w:val="-1453514504"/>
            </w:sdtPr>
            <w:sdtEndPr/>
            <w:sdtContent/>
          </w:sdt>
          <w:sdt>
            <w:sdtPr>
              <w:tag w:val="goog_rdk_1666"/>
              <w:id w:val="1743800759"/>
            </w:sdtPr>
            <w:sdtEndPr/>
            <w:sdtContent>
              <w:customXmlInsRangeStart w:id="2103" w:author="ERCOT 050226" w:date="2026-05-02T09:55:00Z"/>
              <w:sdt>
                <w:sdtPr>
                  <w:tag w:val="goog_rdk_1667"/>
                  <w:id w:val="-2106057750"/>
                </w:sdtPr>
                <w:sdtEndPr/>
                <w:sdtContent>
                  <w:customXmlInsRangeEnd w:id="2103"/>
                  <w:ins w:id="2104" w:author="ERCOT 050226" w:date="2026-05-02T09:55:00Z">
                    <w:del w:id="2105" w:author="ERCOT 051126" w:date="2026-05-11T20:38:00Z">
                      <w:r w:rsidR="00193104">
                        <w:delText xml:space="preserve">by the </w:delText>
                      </w:r>
                    </w:del>
                  </w:ins>
                  <w:customXmlInsRangeStart w:id="2106" w:author="ERCOT 050226" w:date="2026-05-02T09:55:00Z"/>
                </w:sdtContent>
              </w:sdt>
              <w:customXmlInsRangeEnd w:id="2106"/>
            </w:sdtContent>
          </w:sdt>
          <w:sdt>
            <w:sdtPr>
              <w:tag w:val="goog_rdk_1668"/>
              <w:id w:val="1279206329"/>
            </w:sdtPr>
            <w:sdtEndPr/>
            <w:sdtContent>
              <w:ins w:id="2107" w:author="ERCOT 051126" w:date="2026-05-11T20:38:00Z">
                <w:r w:rsidR="00193104">
                  <w:t xml:space="preserve">The </w:t>
                </w:r>
              </w:ins>
            </w:sdtContent>
          </w:sdt>
          <w:sdt>
            <w:sdtPr>
              <w:tag w:val="goog_rdk_1669"/>
              <w:id w:val="1982741772"/>
            </w:sdtPr>
            <w:sdtEndPr/>
            <w:sdtContent>
              <w:ins w:id="2108" w:author="ERCOT 050226" w:date="2026-05-02T09:55:00Z">
                <w:r w:rsidR="00193104">
                  <w:t>Interconnecting DSP or Interconnecting TSP</w:t>
                </w:r>
              </w:ins>
            </w:sdtContent>
          </w:sdt>
          <w:sdt>
            <w:sdtPr>
              <w:tag w:val="goog_rdk_1670"/>
              <w:id w:val="1161620409"/>
            </w:sdtPr>
            <w:sdtEndPr/>
            <w:sdtContent>
              <w:ins w:id="2109" w:author="ERCOT 051126" w:date="2026-05-10T21:11:00Z">
                <w:r w:rsidR="00193104">
                  <w:t xml:space="preserve"> must submit the form</w:t>
                </w:r>
              </w:ins>
            </w:sdtContent>
          </w:sdt>
          <w:sdt>
            <w:sdtPr>
              <w:tag w:val="goog_rdk_1671"/>
              <w:id w:val="-1989305797"/>
            </w:sdtPr>
            <w:sdtEndPr/>
            <w:sdtContent>
              <w:ins w:id="2110" w:author="ERCOT 050226" w:date="2026-05-02T09:55:00Z">
                <w:r w:rsidR="00193104">
                  <w:t xml:space="preserve"> to ERCOT on or before July 24, </w:t>
                </w:r>
                <w:proofErr w:type="gramStart"/>
                <w:r w:rsidR="00193104">
                  <w:t>2026</w:t>
                </w:r>
                <w:proofErr w:type="gramEnd"/>
                <w:r w:rsidR="00193104">
                  <w:t xml:space="preserve"> on behalf of the </w:t>
                </w:r>
                <w:proofErr w:type="gramStart"/>
                <w:r w:rsidR="00193104">
                  <w:t>executing</w:t>
                </w:r>
                <w:proofErr w:type="gramEnd"/>
                <w:r w:rsidR="00193104">
                  <w:t xml:space="preserve"> parties.</w:t>
                </w:r>
              </w:ins>
            </w:sdtContent>
          </w:sdt>
        </w:p>
      </w:sdtContent>
    </w:sdt>
    <w:sdt>
      <w:sdtPr>
        <w:tag w:val="goog_rdk_1678"/>
        <w:id w:val="-1141023295"/>
      </w:sdtPr>
      <w:sdtEndPr/>
      <w:sdtContent>
        <w:p w14:paraId="022F3E2B" w14:textId="77777777" w:rsidR="00BD377A" w:rsidRDefault="00E93674">
          <w:pPr>
            <w:spacing w:after="240"/>
            <w:ind w:left="720" w:hanging="720"/>
            <w:rPr>
              <w:ins w:id="2111" w:author="ERCOT 050226" w:date="2026-05-01T23:38:00Z"/>
            </w:rPr>
          </w:pPr>
          <w:sdt>
            <w:sdtPr>
              <w:tag w:val="goog_rdk_1673"/>
              <w:id w:val="473281522"/>
            </w:sdtPr>
            <w:sdtEndPr/>
            <w:sdtContent>
              <w:ins w:id="2112" w:author="ERCOT 050226" w:date="2026-05-02T09:55:00Z">
                <w:r w:rsidR="00193104">
                  <w:t>(</w:t>
                </w:r>
              </w:ins>
            </w:sdtContent>
          </w:sdt>
          <w:sdt>
            <w:sdtPr>
              <w:tag w:val="goog_rdk_1674"/>
              <w:id w:val="1003030885"/>
            </w:sdtPr>
            <w:sdtEndPr/>
            <w:sdtContent>
              <w:customXmlInsRangeStart w:id="2113" w:author="ERCOT 050226" w:date="2026-05-02T09:55:00Z"/>
              <w:sdt>
                <w:sdtPr>
                  <w:tag w:val="goog_rdk_1675"/>
                  <w:id w:val="1388065744"/>
                </w:sdtPr>
                <w:sdtEndPr/>
                <w:sdtContent>
                  <w:customXmlInsRangeEnd w:id="2113"/>
                  <w:ins w:id="2114" w:author="ERCOT 050226" w:date="2026-05-02T09:55:00Z">
                    <w:del w:id="2115" w:author="ERCOT 051126" w:date="2026-05-07T09:20:00Z">
                      <w:r w:rsidR="00193104">
                        <w:delText>2</w:delText>
                      </w:r>
                    </w:del>
                  </w:ins>
                  <w:customXmlInsRangeStart w:id="2116" w:author="ERCOT 050226" w:date="2026-05-02T09:55:00Z"/>
                </w:sdtContent>
              </w:sdt>
              <w:customXmlInsRangeEnd w:id="2116"/>
            </w:sdtContent>
          </w:sdt>
          <w:sdt>
            <w:sdtPr>
              <w:tag w:val="goog_rdk_1676"/>
              <w:id w:val="1367864472"/>
            </w:sdtPr>
            <w:sdtEndPr/>
            <w:sdtContent>
              <w:ins w:id="2117" w:author="ERCOT 051126" w:date="2026-05-07T09:20:00Z">
                <w:r w:rsidR="00193104">
                  <w:t>3</w:t>
                </w:r>
              </w:ins>
            </w:sdtContent>
          </w:sdt>
          <w:sdt>
            <w:sdtPr>
              <w:tag w:val="goog_rdk_1677"/>
              <w:id w:val="-653867183"/>
            </w:sdtPr>
            <w:sdtEndPr/>
            <w:sdtContent>
              <w:ins w:id="2118" w:author="ERCOT 050226" w:date="2026-05-01T23:38:00Z">
                <w:r w:rsidR="00193104">
                  <w:t>)</w:t>
                </w:r>
                <w:r w:rsidR="00193104">
                  <w:tab/>
                  <w:t>For a new generator to be included in a WLPUN in Batch Zero, it must meet all the following requirements:</w:t>
                </w:r>
              </w:ins>
            </w:sdtContent>
          </w:sdt>
        </w:p>
      </w:sdtContent>
    </w:sdt>
    <w:sdt>
      <w:sdtPr>
        <w:tag w:val="goog_rdk_1680"/>
        <w:id w:val="-1048441584"/>
      </w:sdtPr>
      <w:sdtEndPr/>
      <w:sdtContent>
        <w:p w14:paraId="6970A7B9" w14:textId="77777777" w:rsidR="00BD377A" w:rsidRDefault="00E93674">
          <w:pPr>
            <w:spacing w:after="240"/>
            <w:ind w:left="1440" w:hanging="720"/>
            <w:rPr>
              <w:ins w:id="2119" w:author="ERCOT 050226" w:date="2026-05-01T23:38:00Z"/>
            </w:rPr>
          </w:pPr>
          <w:sdt>
            <w:sdtPr>
              <w:tag w:val="goog_rdk_1679"/>
              <w:id w:val="-1166983496"/>
            </w:sdtPr>
            <w:sdtEndPr/>
            <w:sdtContent>
              <w:ins w:id="2120" w:author="ERCOT 050226" w:date="2026-05-01T23:38:00Z">
                <w:r w:rsidR="00193104">
                  <w:t>(a)</w:t>
                </w:r>
                <w:r w:rsidR="00193104">
                  <w:tab/>
                  <w:t>The Full Interconnection Study (FIS) request must be submitted as described in paragraph (3) of Section 5.3.2 and deemed complete by ERCOT on or before July 10, 2026; and</w:t>
                </w:r>
              </w:ins>
            </w:sdtContent>
          </w:sdt>
        </w:p>
      </w:sdtContent>
    </w:sdt>
    <w:sdt>
      <w:sdtPr>
        <w:tag w:val="goog_rdk_1682"/>
        <w:id w:val="-660899422"/>
      </w:sdtPr>
      <w:sdtEndPr/>
      <w:sdtContent>
        <w:p w14:paraId="21DF5594" w14:textId="77777777" w:rsidR="00BD377A" w:rsidRDefault="00E93674">
          <w:pPr>
            <w:spacing w:after="240"/>
            <w:ind w:left="1440" w:hanging="720"/>
            <w:rPr>
              <w:ins w:id="2121" w:author="ERCOT 050226" w:date="2026-05-01T23:38:00Z"/>
            </w:rPr>
          </w:pPr>
          <w:sdt>
            <w:sdtPr>
              <w:tag w:val="goog_rdk_1681"/>
              <w:id w:val="1708779671"/>
            </w:sdtPr>
            <w:sdtEndPr/>
            <w:sdtContent>
              <w:ins w:id="2122" w:author="ERCOT 050226" w:date="2026-05-01T23:38:00Z">
                <w:r w:rsidR="00193104">
                  <w:t>(b)</w:t>
                </w:r>
                <w:r w:rsidR="00193104">
                  <w:tab/>
                  <w:t>As of July 10, 2026, the generation must not have met all the requirements specified in paragraph (1) of Section 6.9, Addition of Proposed Generation to the Planning Models, for ERCOT’s inclusion of the generation in the base cases created and maintained by the Steady State Working Group.</w:t>
                </w:r>
              </w:ins>
            </w:sdtContent>
          </w:sdt>
        </w:p>
      </w:sdtContent>
    </w:sdt>
    <w:sdt>
      <w:sdtPr>
        <w:tag w:val="goog_rdk_1690"/>
        <w:id w:val="-639865914"/>
      </w:sdtPr>
      <w:sdtEndPr/>
      <w:sdtContent>
        <w:p w14:paraId="0FE2D26E" w14:textId="77777777" w:rsidR="00BD377A" w:rsidRDefault="00E93674">
          <w:pPr>
            <w:spacing w:after="240"/>
            <w:ind w:left="720" w:hanging="720"/>
            <w:rPr>
              <w:ins w:id="2123" w:author="ERCOT 041726" w:date="2026-04-15T19:22:00Z"/>
            </w:rPr>
          </w:pPr>
          <w:sdt>
            <w:sdtPr>
              <w:tag w:val="goog_rdk_1683"/>
              <w:id w:val="1969474375"/>
            </w:sdtPr>
            <w:sdtEndPr/>
            <w:sdtContent>
              <w:ins w:id="2124" w:author="ERCOT 050226" w:date="2026-05-01T23:38:00Z">
                <w:r w:rsidR="00193104">
                  <w:t>(</w:t>
                </w:r>
              </w:ins>
            </w:sdtContent>
          </w:sdt>
          <w:sdt>
            <w:sdtPr>
              <w:tag w:val="goog_rdk_1684"/>
              <w:id w:val="-721041132"/>
            </w:sdtPr>
            <w:sdtEndPr/>
            <w:sdtContent>
              <w:customXmlInsRangeStart w:id="2125" w:author="ERCOT 050226" w:date="2026-05-01T23:38:00Z"/>
              <w:sdt>
                <w:sdtPr>
                  <w:tag w:val="goog_rdk_1685"/>
                  <w:id w:val="-1245652232"/>
                </w:sdtPr>
                <w:sdtEndPr/>
                <w:sdtContent>
                  <w:customXmlInsRangeEnd w:id="2125"/>
                  <w:ins w:id="2126" w:author="ERCOT 050226" w:date="2026-05-01T23:38:00Z">
                    <w:del w:id="2127" w:author="ERCOT 051126" w:date="2026-05-07T09:20:00Z">
                      <w:r w:rsidR="00193104">
                        <w:delText>3</w:delText>
                      </w:r>
                    </w:del>
                  </w:ins>
                  <w:customXmlInsRangeStart w:id="2128" w:author="ERCOT 050226" w:date="2026-05-01T23:38:00Z"/>
                </w:sdtContent>
              </w:sdt>
              <w:customXmlInsRangeEnd w:id="2128"/>
            </w:sdtContent>
          </w:sdt>
          <w:sdt>
            <w:sdtPr>
              <w:tag w:val="goog_rdk_1686"/>
              <w:id w:val="1903212002"/>
            </w:sdtPr>
            <w:sdtEndPr/>
            <w:sdtContent>
              <w:ins w:id="2129" w:author="ERCOT 051126" w:date="2026-05-07T09:20:00Z">
                <w:r w:rsidR="00193104">
                  <w:t>4</w:t>
                </w:r>
              </w:ins>
            </w:sdtContent>
          </w:sdt>
          <w:sdt>
            <w:sdtPr>
              <w:tag w:val="goog_rdk_1687"/>
              <w:id w:val="-885023893"/>
            </w:sdtPr>
            <w:sdtEndPr/>
            <w:sdtContent>
              <w:ins w:id="2130" w:author="ERCOT 050226" w:date="2026-05-01T23:38:00Z">
                <w:r w:rsidR="00193104">
                  <w:t>)</w:t>
                </w:r>
                <w:r w:rsidR="00193104">
                  <w:tab/>
                  <w:t>Multiple generation interconnection requests may be included in the WLPUN application provided each generator is planned to be connected to the same Point of Interconnection (POI) as the Large Load.</w:t>
                </w:r>
              </w:ins>
            </w:sdtContent>
          </w:sdt>
          <w:sdt>
            <w:sdtPr>
              <w:tag w:val="goog_rdk_1688"/>
              <w:id w:val="1412151051"/>
            </w:sdtPr>
            <w:sdtEndPr/>
            <w:sdtContent>
              <w:ins w:id="2131" w:author="ERCOT 051126" w:date="2026-05-10T01:14:00Z">
                <w:r w:rsidR="00193104">
                  <w:t xml:space="preserve"> The generation interconnection requests must have the same IE or Resource Entity.</w:t>
                </w:r>
              </w:ins>
            </w:sdtContent>
          </w:sdt>
          <w:sdt>
            <w:sdtPr>
              <w:tag w:val="goog_rdk_1689"/>
              <w:id w:val="-1691054423"/>
            </w:sdtPr>
            <w:sdtEndPr/>
            <w:sdtContent/>
          </w:sdt>
        </w:p>
      </w:sdtContent>
    </w:sdt>
    <w:p w14:paraId="0BAF7A44" w14:textId="77777777" w:rsidR="00BD377A" w:rsidRDefault="00193104">
      <w:pPr>
        <w:keepNext/>
        <w:tabs>
          <w:tab w:val="left" w:pos="1080"/>
        </w:tabs>
        <w:spacing w:before="240" w:after="240"/>
        <w:ind w:left="1080" w:hanging="1080"/>
        <w:rPr>
          <w:b/>
          <w:bCs/>
          <w:i/>
          <w:iCs/>
        </w:rPr>
      </w:pPr>
      <w:r>
        <w:rPr>
          <w:b/>
          <w:bCs/>
          <w:i/>
          <w:iCs/>
        </w:rPr>
        <w:t>9.2.3</w:t>
      </w:r>
      <w:r>
        <w:rPr>
          <w:b/>
          <w:bCs/>
          <w:i/>
          <w:iCs/>
        </w:rPr>
        <w:tab/>
        <w:t>Modification of Large Load</w:t>
      </w:r>
      <w:sdt>
        <w:sdtPr>
          <w:tag w:val="goog_rdk_1691"/>
          <w:id w:val="190214580"/>
        </w:sdtPr>
        <w:sdtEndPr/>
        <w:sdtContent>
          <w:del w:id="2132" w:author="ERCOT" w:date="2026-03-04T15:03:00Z">
            <w:r>
              <w:rPr>
                <w:b/>
                <w:bCs/>
                <w:i/>
                <w:iCs/>
              </w:rPr>
              <w:delText xml:space="preserve"> Project</w:delText>
            </w:r>
          </w:del>
        </w:sdtContent>
      </w:sdt>
      <w:r>
        <w:rPr>
          <w:b/>
          <w:bCs/>
          <w:i/>
          <w:iCs/>
        </w:rPr>
        <w:t xml:space="preserve"> Information</w:t>
      </w:r>
    </w:p>
    <w:p w14:paraId="65F22DEF" w14:textId="77777777" w:rsidR="00BD377A" w:rsidRDefault="00193104">
      <w:pPr>
        <w:spacing w:after="240"/>
        <w:ind w:left="720" w:hanging="720"/>
      </w:pPr>
      <w:r>
        <w:t>(1)</w:t>
      </w:r>
      <w:r>
        <w:tab/>
        <w:t>The</w:t>
      </w:r>
      <w:sdt>
        <w:sdtPr>
          <w:tag w:val="goog_rdk_1692"/>
          <w:id w:val="-1639892882"/>
        </w:sdtPr>
        <w:sdtEndPr/>
        <w:sdtContent>
          <w:ins w:id="2133" w:author="ERCOT" w:date="2026-03-02T22:49:00Z">
            <w:r>
              <w:t xml:space="preserve"> </w:t>
            </w:r>
          </w:ins>
        </w:sdtContent>
      </w:sdt>
      <w:sdt>
        <w:sdtPr>
          <w:tag w:val="goog_rdk_1693"/>
          <w:id w:val="-771253791"/>
        </w:sdtPr>
        <w:sdtEndPr/>
        <w:sdtContent>
          <w:customXmlInsRangeStart w:id="2134" w:author="ERCOT" w:date="2026-03-02T22:49:00Z"/>
          <w:sdt>
            <w:sdtPr>
              <w:tag w:val="goog_rdk_1694"/>
              <w:id w:val="-1622728398"/>
            </w:sdtPr>
            <w:sdtEndPr/>
            <w:sdtContent>
              <w:customXmlInsRangeEnd w:id="2134"/>
              <w:ins w:id="2135" w:author="ERCOT" w:date="2026-03-02T22:49:00Z">
                <w:del w:id="2136" w:author="ERCOT 043026" w:date="2026-04-29T17:59:00Z">
                  <w:r>
                    <w:delText>Interconnecting DSP or</w:delText>
                  </w:r>
                </w:del>
              </w:ins>
              <w:customXmlInsRangeStart w:id="2137" w:author="ERCOT" w:date="2026-03-02T22:49:00Z"/>
            </w:sdtContent>
          </w:sdt>
          <w:customXmlInsRangeEnd w:id="2137"/>
        </w:sdtContent>
      </w:sdt>
      <w:sdt>
        <w:sdtPr>
          <w:tag w:val="goog_rdk_1695"/>
          <w:id w:val="-2125475977"/>
        </w:sdtPr>
        <w:sdtEndPr/>
        <w:sdtContent>
          <w:del w:id="2138" w:author="ERCOT 043026" w:date="2026-04-29T17:59:00Z">
            <w:r>
              <w:delText xml:space="preserve"> </w:delText>
            </w:r>
          </w:del>
        </w:sdtContent>
      </w:sdt>
      <w:sdt>
        <w:sdtPr>
          <w:tag w:val="goog_rdk_1696"/>
          <w:id w:val="1679027310"/>
        </w:sdtPr>
        <w:sdtEndPr/>
        <w:sdtContent>
          <w:del w:id="2139" w:author="ERCOT" w:date="2026-03-04T13:08:00Z">
            <w:r>
              <w:delText>i</w:delText>
            </w:r>
          </w:del>
        </w:sdtContent>
      </w:sdt>
      <w:sdt>
        <w:sdtPr>
          <w:tag w:val="goog_rdk_1697"/>
          <w:id w:val="1061683374"/>
        </w:sdtPr>
        <w:sdtEndPr/>
        <w:sdtContent>
          <w:ins w:id="2140" w:author="ERCOT" w:date="2026-03-04T13:08:00Z">
            <w:r>
              <w:t>I</w:t>
            </w:r>
          </w:ins>
        </w:sdtContent>
      </w:sdt>
      <w:r>
        <w:t xml:space="preserve">nterconnecting TSP shall update any project information submitted per paragraph (1) of Section 9.2.2, </w:t>
      </w:r>
      <w:sdt>
        <w:sdtPr>
          <w:tag w:val="goog_rdk_1698"/>
          <w:id w:val="-1579347596"/>
        </w:sdtPr>
        <w:sdtEndPr/>
        <w:sdtContent>
          <w:ins w:id="2141" w:author="ERCOT" w:date="2026-03-02T16:58:00Z">
            <w:r>
              <w:t>Submission of Large Load Information for Batch Zero Process</w:t>
            </w:r>
          </w:ins>
        </w:sdtContent>
      </w:sdt>
      <w:sdt>
        <w:sdtPr>
          <w:tag w:val="goog_rdk_1699"/>
          <w:id w:val="-2116050230"/>
        </w:sdtPr>
        <w:sdtEndPr/>
        <w:sdtContent>
          <w:del w:id="2142" w:author="ERCOT" w:date="2026-03-02T16:58:00Z">
            <w:r>
              <w:delText>Submission of Large Load Project Information and Initiation of the Large Load Interconnection Study (LLIS)</w:delText>
            </w:r>
          </w:del>
        </w:sdtContent>
      </w:sdt>
      <w:r>
        <w:t>, within ten Business Days of being notified by the ILLE of a material change.</w:t>
      </w:r>
    </w:p>
    <w:sdt>
      <w:sdtPr>
        <w:tag w:val="goog_rdk_1731"/>
        <w:id w:val="1588011631"/>
      </w:sdtPr>
      <w:sdtEndPr/>
      <w:sdtContent>
        <w:p w14:paraId="16D9229D" w14:textId="77777777" w:rsidR="00BD377A" w:rsidRDefault="00193104">
          <w:pPr>
            <w:spacing w:after="240"/>
            <w:ind w:left="720" w:hanging="720"/>
            <w:rPr>
              <w:del w:id="2143" w:author="ERCOT" w:date="2026-03-03T23:25:00Z"/>
            </w:rPr>
          </w:pPr>
          <w:r>
            <w:t>(2)</w:t>
          </w:r>
          <w:r>
            <w:tab/>
            <w:t>The ILLE shall notify the</w:t>
          </w:r>
          <w:sdt>
            <w:sdtPr>
              <w:tag w:val="goog_rdk_1700"/>
              <w:id w:val="-1923756169"/>
            </w:sdtPr>
            <w:sdtEndPr/>
            <w:sdtContent>
              <w:ins w:id="2144" w:author="ERCOT" w:date="2026-03-04T00:08:00Z">
                <w:r>
                  <w:t xml:space="preserve"> Interconnecting DSP </w:t>
                </w:r>
              </w:ins>
            </w:sdtContent>
          </w:sdt>
          <w:sdt>
            <w:sdtPr>
              <w:tag w:val="goog_rdk_1701"/>
              <w:id w:val="828580916"/>
            </w:sdtPr>
            <w:sdtEndPr/>
            <w:sdtContent>
              <w:ins w:id="2145" w:author="ERCOT 043026" w:date="2026-04-29T18:00:00Z">
                <w:r>
                  <w:t>and</w:t>
                </w:r>
              </w:ins>
            </w:sdtContent>
          </w:sdt>
          <w:sdt>
            <w:sdtPr>
              <w:tag w:val="goog_rdk_1702"/>
              <w:id w:val="-4729609"/>
            </w:sdtPr>
            <w:sdtEndPr/>
            <w:sdtContent>
              <w:customXmlInsRangeStart w:id="2146" w:author="ERCOT" w:date="2026-03-04T00:08:00Z"/>
              <w:sdt>
                <w:sdtPr>
                  <w:tag w:val="goog_rdk_1703"/>
                  <w:id w:val="387214456"/>
                </w:sdtPr>
                <w:sdtEndPr/>
                <w:sdtContent>
                  <w:customXmlInsRangeEnd w:id="2146"/>
                  <w:ins w:id="2147" w:author="ERCOT" w:date="2026-03-04T00:08:00Z">
                    <w:del w:id="2148" w:author="ERCOT 043026" w:date="2026-04-29T18:00:00Z">
                      <w:r>
                        <w:delText>or</w:delText>
                      </w:r>
                    </w:del>
                  </w:ins>
                  <w:customXmlInsRangeStart w:id="2149" w:author="ERCOT" w:date="2026-03-04T00:08:00Z"/>
                </w:sdtContent>
              </w:sdt>
              <w:customXmlInsRangeEnd w:id="2149"/>
            </w:sdtContent>
          </w:sdt>
          <w:sdt>
            <w:sdtPr>
              <w:tag w:val="goog_rdk_1704"/>
              <w:id w:val="-1141486340"/>
            </w:sdtPr>
            <w:sdtEndPr/>
            <w:sdtContent>
              <w:ins w:id="2150" w:author="ERCOT" w:date="2026-03-04T00:08:00Z">
                <w:r>
                  <w:t xml:space="preserve"> Interconnecting</w:t>
                </w:r>
              </w:ins>
            </w:sdtContent>
          </w:sdt>
          <w:r>
            <w:t xml:space="preserve"> </w:t>
          </w:r>
          <w:sdt>
            <w:sdtPr>
              <w:tag w:val="goog_rdk_1705"/>
              <w:id w:val="488336185"/>
            </w:sdtPr>
            <w:sdtEndPr/>
            <w:sdtContent>
              <w:del w:id="2151" w:author="ERCOT" w:date="2026-03-04T00:09:00Z">
                <w:r>
                  <w:delText xml:space="preserve">lead </w:delText>
                </w:r>
              </w:del>
            </w:sdtContent>
          </w:sdt>
          <w:r>
            <w:t xml:space="preserve">TSP if a change to the load composition, technology, or parameters occurs after the ILLE has provided the </w:t>
          </w:r>
          <w:sdt>
            <w:sdtPr>
              <w:tag w:val="goog_rdk_1706"/>
              <w:id w:val="-1185651636"/>
            </w:sdtPr>
            <w:sdtEndPr/>
            <w:sdtContent>
              <w:customXmlInsRangeStart w:id="2152" w:author="ERCOT" w:date="2026-03-04T00:09:00Z"/>
              <w:sdt>
                <w:sdtPr>
                  <w:tag w:val="goog_rdk_1707"/>
                  <w:id w:val="520084533"/>
                </w:sdtPr>
                <w:sdtEndPr/>
                <w:sdtContent>
                  <w:customXmlInsRangeEnd w:id="2152"/>
                  <w:ins w:id="2153" w:author="ERCOT" w:date="2026-03-04T00:09:00Z">
                    <w:del w:id="2154" w:author="ERCOT 043026" w:date="2026-04-29T18:00:00Z">
                      <w:r>
                        <w:delText xml:space="preserve">DSP or </w:delText>
                      </w:r>
                    </w:del>
                  </w:ins>
                  <w:customXmlInsRangeStart w:id="2155" w:author="ERCOT" w:date="2026-03-04T00:09:00Z"/>
                </w:sdtContent>
              </w:sdt>
              <w:customXmlInsRangeEnd w:id="2155"/>
            </w:sdtContent>
          </w:sdt>
          <w:r>
            <w:t xml:space="preserve">TSP with its initial dynamic </w:t>
          </w:r>
          <w:sdt>
            <w:sdtPr>
              <w:tag w:val="goog_rdk_1708"/>
              <w:id w:val="1251319329"/>
            </w:sdtPr>
            <w:sdtEndPr/>
            <w:sdtContent>
              <w:del w:id="2156" w:author="ERCOT" w:date="2026-03-04T15:25:00Z">
                <w:r>
                  <w:delText>load model(s)</w:delText>
                </w:r>
              </w:del>
            </w:sdtContent>
          </w:sdt>
          <w:sdt>
            <w:sdtPr>
              <w:tag w:val="goog_rdk_1709"/>
              <w:id w:val="792509572"/>
            </w:sdtPr>
            <w:sdtEndPr/>
            <w:sdtContent>
              <w:ins w:id="2157" w:author="ERCOT" w:date="2026-03-04T15:25:00Z">
                <w:r>
                  <w:t>data</w:t>
                </w:r>
              </w:ins>
            </w:sdtContent>
          </w:sdt>
          <w:r>
            <w:t xml:space="preserve"> per </w:t>
          </w:r>
          <w:sdt>
            <w:sdtPr>
              <w:tag w:val="goog_rdk_1710"/>
              <w:id w:val="93292161"/>
            </w:sdtPr>
            <w:sdtEndPr/>
            <w:sdtContent>
              <w:ins w:id="2158" w:author="ERCOT" w:date="2026-03-03T23:22:00Z">
                <w:r>
                  <w:t>paragraph (3) of Section 9.2.2, Submission of Large Load Information for Batch Zero Process.</w:t>
                </w:r>
              </w:ins>
            </w:sdtContent>
          </w:sdt>
          <w:sdt>
            <w:sdtPr>
              <w:tag w:val="goog_rdk_1711"/>
              <w:id w:val="177284349"/>
            </w:sdtPr>
            <w:sdtEndPr/>
            <w:sdtContent>
              <w:ins w:id="2159" w:author="ERCOT 040426" w:date="2026-04-03T18:05:00Z">
                <w:r>
                  <w:t xml:space="preserve"> </w:t>
                </w:r>
              </w:ins>
            </w:sdtContent>
          </w:sdt>
          <w:sdt>
            <w:sdtPr>
              <w:tag w:val="goog_rdk_1712"/>
              <w:id w:val="189374311"/>
            </w:sdtPr>
            <w:sdtEndPr/>
            <w:sdtContent>
              <w:customXmlInsRangeStart w:id="2160" w:author="ERCOT 040426" w:date="2026-04-03T18:05:00Z"/>
              <w:sdt>
                <w:sdtPr>
                  <w:tag w:val="goog_rdk_1713"/>
                  <w:id w:val="-1413908421"/>
                </w:sdtPr>
                <w:sdtEndPr/>
                <w:sdtContent>
                  <w:customXmlInsRangeEnd w:id="2160"/>
                  <w:ins w:id="2161" w:author="ERCOT 040426" w:date="2026-04-03T18:05:00Z">
                    <w:del w:id="2162" w:author="ERCOT 051126" w:date="2026-05-11T20:38:00Z">
                      <w:r>
                        <w:delText xml:space="preserve"> </w:delText>
                      </w:r>
                    </w:del>
                  </w:ins>
                  <w:customXmlInsRangeStart w:id="2163" w:author="ERCOT 040426" w:date="2026-04-03T18:05:00Z"/>
                </w:sdtContent>
              </w:sdt>
              <w:customXmlInsRangeEnd w:id="2163"/>
            </w:sdtContent>
          </w:sdt>
          <w:sdt>
            <w:sdtPr>
              <w:tag w:val="goog_rdk_1714"/>
              <w:id w:val="1716621272"/>
            </w:sdtPr>
            <w:sdtEndPr/>
            <w:sdtContent>
              <w:ins w:id="2164" w:author="ERCOT 040426" w:date="2026-04-03T18:05:00Z">
                <w:r>
                  <w:t xml:space="preserve">Upon such notification, the ILLE shall provide to the </w:t>
                </w:r>
              </w:ins>
            </w:sdtContent>
          </w:sdt>
          <w:sdt>
            <w:sdtPr>
              <w:tag w:val="goog_rdk_1715"/>
              <w:id w:val="2104958741"/>
            </w:sdtPr>
            <w:sdtEndPr/>
            <w:sdtContent>
              <w:customXmlInsRangeStart w:id="2165" w:author="ERCOT 040426" w:date="2026-04-03T18:05:00Z"/>
              <w:sdt>
                <w:sdtPr>
                  <w:tag w:val="goog_rdk_1716"/>
                  <w:id w:val="-1598621786"/>
                </w:sdtPr>
                <w:sdtEndPr/>
                <w:sdtContent>
                  <w:customXmlInsRangeEnd w:id="2165"/>
                  <w:ins w:id="2166" w:author="ERCOT 040426" w:date="2026-04-03T18:05:00Z">
                    <w:del w:id="2167" w:author="ERCOT 043026" w:date="2026-04-29T18:00:00Z">
                      <w:r>
                        <w:delText xml:space="preserve">Interconnecting DSP or </w:delText>
                      </w:r>
                    </w:del>
                  </w:ins>
                  <w:customXmlInsRangeStart w:id="2168" w:author="ERCOT 040426" w:date="2026-04-03T18:05:00Z"/>
                </w:sdtContent>
              </w:sdt>
              <w:customXmlInsRangeEnd w:id="2168"/>
            </w:sdtContent>
          </w:sdt>
          <w:sdt>
            <w:sdtPr>
              <w:tag w:val="goog_rdk_1717"/>
              <w:id w:val="-461618453"/>
            </w:sdtPr>
            <w:sdtEndPr/>
            <w:sdtContent>
              <w:ins w:id="2169" w:author="ERCOT 040426" w:date="2026-04-03T18:05:00Z">
                <w:r>
                  <w:t xml:space="preserve">Interconnecting TSP updated dynamic data reflecting the change. </w:t>
                </w:r>
              </w:ins>
            </w:sdtContent>
          </w:sdt>
          <w:sdt>
            <w:sdtPr>
              <w:tag w:val="goog_rdk_1718"/>
              <w:id w:val="109277025"/>
            </w:sdtPr>
            <w:sdtEndPr/>
            <w:sdtContent>
              <w:customXmlInsRangeStart w:id="2170" w:author="ERCOT" w:date="2026-03-04T15:23:00Z"/>
              <w:sdt>
                <w:sdtPr>
                  <w:tag w:val="goog_rdk_1719"/>
                  <w:id w:val="-634111332"/>
                </w:sdtPr>
                <w:sdtEndPr/>
                <w:sdtContent>
                  <w:customXmlInsRangeEnd w:id="2170"/>
                  <w:ins w:id="2171" w:author="ERCOT" w:date="2026-03-04T15:23:00Z">
                    <w:del w:id="2172" w:author="ERCOT 051126" w:date="2026-05-11T20:38:00Z">
                      <w:r>
                        <w:delText xml:space="preserve"> </w:delText>
                      </w:r>
                    </w:del>
                  </w:ins>
                  <w:customXmlInsRangeStart w:id="2173" w:author="ERCOT" w:date="2026-03-04T15:23:00Z"/>
                </w:sdtContent>
              </w:sdt>
              <w:customXmlInsRangeEnd w:id="2173"/>
            </w:sdtContent>
          </w:sdt>
          <w:sdt>
            <w:sdtPr>
              <w:tag w:val="goog_rdk_1720"/>
              <w:id w:val="-1447522520"/>
            </w:sdtPr>
            <w:sdtEndPr/>
            <w:sdtContent>
              <w:ins w:id="2174" w:author="ERCOT" w:date="2026-03-04T15:23:00Z">
                <w:r>
                  <w:t xml:space="preserve">The </w:t>
                </w:r>
              </w:ins>
            </w:sdtContent>
          </w:sdt>
          <w:sdt>
            <w:sdtPr>
              <w:tag w:val="goog_rdk_1721"/>
              <w:id w:val="465084511"/>
            </w:sdtPr>
            <w:sdtEndPr/>
            <w:sdtContent>
              <w:customXmlInsRangeStart w:id="2175" w:author="ERCOT" w:date="2026-03-04T15:23:00Z"/>
              <w:sdt>
                <w:sdtPr>
                  <w:tag w:val="goog_rdk_1722"/>
                  <w:id w:val="-1557721393"/>
                </w:sdtPr>
                <w:sdtEndPr/>
                <w:sdtContent>
                  <w:customXmlInsRangeEnd w:id="2175"/>
                  <w:ins w:id="2176" w:author="ERCOT" w:date="2026-03-04T15:23:00Z">
                    <w:del w:id="2177" w:author="ERCOT 040426" w:date="2026-04-03T00:46:00Z">
                      <w:r>
                        <w:delText>Interconnection</w:delText>
                      </w:r>
                    </w:del>
                  </w:ins>
                  <w:customXmlInsRangeStart w:id="2178" w:author="ERCOT" w:date="2026-03-04T15:23:00Z"/>
                </w:sdtContent>
              </w:sdt>
              <w:customXmlInsRangeEnd w:id="2178"/>
            </w:sdtContent>
          </w:sdt>
          <w:sdt>
            <w:sdtPr>
              <w:tag w:val="goog_rdk_1723"/>
              <w:id w:val="1087258979"/>
            </w:sdtPr>
            <w:sdtEndPr/>
            <w:sdtContent>
              <w:ins w:id="2179" w:author="ERCOT 040426" w:date="2026-04-03T00:46:00Z">
                <w:r>
                  <w:t>Interconnecting</w:t>
                </w:r>
              </w:ins>
            </w:sdtContent>
          </w:sdt>
          <w:sdt>
            <w:sdtPr>
              <w:tag w:val="goog_rdk_1724"/>
              <w:id w:val="84890771"/>
            </w:sdtPr>
            <w:sdtEndPr/>
            <w:sdtContent>
              <w:ins w:id="2180" w:author="ERCOT" w:date="2026-03-04T15:24:00Z">
                <w:r>
                  <w:t xml:space="preserve"> DSP </w:t>
                </w:r>
              </w:ins>
            </w:sdtContent>
          </w:sdt>
          <w:sdt>
            <w:sdtPr>
              <w:tag w:val="goog_rdk_1725"/>
              <w:id w:val="-1799070324"/>
            </w:sdtPr>
            <w:sdtEndPr/>
            <w:sdtContent>
              <w:customXmlInsRangeStart w:id="2181" w:author="ERCOT" w:date="2026-03-04T15:24:00Z"/>
              <w:sdt>
                <w:sdtPr>
                  <w:tag w:val="goog_rdk_1726"/>
                  <w:id w:val="-491978506"/>
                </w:sdtPr>
                <w:sdtEndPr/>
                <w:sdtContent>
                  <w:customXmlInsRangeEnd w:id="2181"/>
                  <w:ins w:id="2182" w:author="ERCOT" w:date="2026-03-04T15:24:00Z">
                    <w:del w:id="2183" w:author="ERCOT 043026" w:date="2026-04-29T18:00:00Z">
                      <w:r>
                        <w:delText>or</w:delText>
                      </w:r>
                    </w:del>
                  </w:ins>
                  <w:customXmlInsRangeStart w:id="2184" w:author="ERCOT" w:date="2026-03-04T15:24:00Z"/>
                </w:sdtContent>
              </w:sdt>
              <w:customXmlInsRangeEnd w:id="2184"/>
            </w:sdtContent>
          </w:sdt>
          <w:sdt>
            <w:sdtPr>
              <w:tag w:val="goog_rdk_1727"/>
              <w:id w:val="700705390"/>
            </w:sdtPr>
            <w:sdtEndPr/>
            <w:sdtContent>
              <w:ins w:id="2185" w:author="ERCOT 043026" w:date="2026-04-29T18:00:00Z">
                <w:r>
                  <w:t>and</w:t>
                </w:r>
              </w:ins>
            </w:sdtContent>
          </w:sdt>
          <w:sdt>
            <w:sdtPr>
              <w:tag w:val="goog_rdk_1728"/>
              <w:id w:val="-405514971"/>
            </w:sdtPr>
            <w:sdtEndPr/>
            <w:sdtContent>
              <w:ins w:id="2186" w:author="ERCOT" w:date="2026-03-04T15:24:00Z">
                <w:r>
                  <w:t xml:space="preserve"> Interconnecting TSP shall promptly provide the updated dynamic data to ERCOT.</w:t>
                </w:r>
              </w:ins>
            </w:sdtContent>
          </w:sdt>
          <w:sdt>
            <w:sdtPr>
              <w:tag w:val="goog_rdk_1729"/>
              <w:id w:val="-1379677143"/>
            </w:sdtPr>
            <w:sdtEndPr/>
            <w:sdtContent>
              <w:del w:id="2187" w:author="ERCOT" w:date="2026-03-04T15:24:00Z">
                <w:r>
                  <w:delText>paragraph (2) of Section 9.3.4.3, Dynamic and Transient Stability Analysis.  If the change to load composition, technology, or parameters differ substantially from the dynamic model information used in the LLIS stability study as described in Section 9.3.4.3 is made at any time after the initiation of the LLIS, the lead TSP shall determine whether a new stability study is required and provide a written explanation of its determination to ERCOT.  The lead TSP shall perform a new stability study that reflects the new composition of the proposed Load unless ERCOT in collaboration with the lead TSP agree such a study is not needed.</w:delText>
                </w:r>
              </w:del>
            </w:sdtContent>
          </w:sdt>
          <w:r>
            <w:t xml:space="preserve"> </w:t>
          </w:r>
          <w:sdt>
            <w:sdtPr>
              <w:tag w:val="goog_rdk_1730"/>
              <w:id w:val="-2032042363"/>
            </w:sdtPr>
            <w:sdtEndPr/>
            <w:sdtContent/>
          </w:sdt>
        </w:p>
      </w:sdtContent>
    </w:sdt>
    <w:p w14:paraId="23118D05" w14:textId="77777777" w:rsidR="00BD377A" w:rsidRDefault="00E93674">
      <w:pPr>
        <w:spacing w:after="240"/>
        <w:ind w:left="720" w:hanging="720"/>
      </w:pPr>
      <w:sdt>
        <w:sdtPr>
          <w:tag w:val="goog_rdk_1732"/>
          <w:id w:val="464702232"/>
        </w:sdtPr>
        <w:sdtEndPr/>
        <w:sdtContent>
          <w:del w:id="2188" w:author="ERCOT" w:date="2026-03-03T23:25:00Z">
            <w:r w:rsidR="00193104">
              <w:delText>(3)</w:delText>
            </w:r>
            <w:r w:rsidR="00193104">
              <w:tab/>
              <w:delText>If a material change is made such that the interconnection request no longer meets the applicability criteria of Section 9.2.1, Applicability of the Large Load Interconnection Study Process, the interconnecting TSP shall respect the conclusions of any completed LLIS study elements when evaluating the reliability of the modified interconnection request.</w:delText>
            </w:r>
          </w:del>
        </w:sdtContent>
      </w:sdt>
    </w:p>
    <w:p w14:paraId="735BC431" w14:textId="77777777" w:rsidR="00BD377A" w:rsidRDefault="00193104">
      <w:pPr>
        <w:keepNext/>
        <w:tabs>
          <w:tab w:val="left" w:pos="1080"/>
        </w:tabs>
        <w:spacing w:after="240"/>
        <w:ind w:left="1080" w:hanging="1080"/>
        <w:rPr>
          <w:b/>
          <w:bCs/>
          <w:i/>
          <w:iCs/>
        </w:rPr>
      </w:pPr>
      <w:bookmarkStart w:id="2189" w:name="_heading=h.can1h875ahn3" w:colFirst="0" w:colLast="0"/>
      <w:bookmarkEnd w:id="2189"/>
      <w:r>
        <w:rPr>
          <w:b/>
          <w:bCs/>
          <w:i/>
          <w:iCs/>
        </w:rPr>
        <w:t>9.2.4</w:t>
      </w:r>
      <w:r>
        <w:rPr>
          <w:b/>
          <w:bCs/>
          <w:i/>
          <w:iCs/>
        </w:rPr>
        <w:tab/>
        <w:t>Load Commissioning Plan</w:t>
      </w:r>
    </w:p>
    <w:sdt>
      <w:sdtPr>
        <w:tag w:val="goog_rdk_1749"/>
        <w:id w:val="883966516"/>
      </w:sdtPr>
      <w:sdtEndPr/>
      <w:sdtContent>
        <w:p w14:paraId="228281AA" w14:textId="77777777" w:rsidR="00BD377A" w:rsidRDefault="00193104">
          <w:pPr>
            <w:spacing w:after="240"/>
            <w:ind w:left="720" w:hanging="720"/>
            <w:rPr>
              <w:ins w:id="2190" w:author="ERCOT 040426" w:date="2026-04-03T00:04:00Z"/>
            </w:rPr>
          </w:pPr>
          <w:r>
            <w:t>(1)</w:t>
          </w:r>
          <w:r>
            <w:tab/>
            <w:t xml:space="preserve">The </w:t>
          </w:r>
          <w:sdt>
            <w:sdtPr>
              <w:tag w:val="goog_rdk_1733"/>
              <w:id w:val="1460320018"/>
            </w:sdtPr>
            <w:sdtEndPr/>
            <w:sdtContent>
              <w:ins w:id="2191" w:author="ERCOT" w:date="2026-03-01T22:20:00Z">
                <w:r>
                  <w:t>Load Commissioning Plan (</w:t>
                </w:r>
              </w:ins>
            </w:sdtContent>
          </w:sdt>
          <w:r>
            <w:t>LCP</w:t>
          </w:r>
          <w:sdt>
            <w:sdtPr>
              <w:tag w:val="goog_rdk_1734"/>
              <w:id w:val="-1588347749"/>
            </w:sdtPr>
            <w:sdtEndPr/>
            <w:sdtContent>
              <w:ins w:id="2192" w:author="ERCOT" w:date="2026-03-01T22:20:00Z">
                <w:r>
                  <w:t>)</w:t>
                </w:r>
              </w:ins>
            </w:sdtContent>
          </w:sdt>
          <w:r>
            <w:t xml:space="preserve"> shall be maintained and updated by the </w:t>
          </w:r>
          <w:sdt>
            <w:sdtPr>
              <w:tag w:val="goog_rdk_1735"/>
              <w:id w:val="382896161"/>
            </w:sdtPr>
            <w:sdtEndPr/>
            <w:sdtContent>
              <w:customXmlInsRangeStart w:id="2193" w:author="ERCOT" w:date="2026-03-04T14:53:00Z"/>
              <w:sdt>
                <w:sdtPr>
                  <w:tag w:val="goog_rdk_1736"/>
                  <w:id w:val="1234477853"/>
                </w:sdtPr>
                <w:sdtEndPr/>
                <w:sdtContent>
                  <w:customXmlInsRangeEnd w:id="2193"/>
                  <w:ins w:id="2194" w:author="ERCOT" w:date="2026-03-04T14:53:00Z">
                    <w:del w:id="2195" w:author="ERCOT 043026" w:date="2026-04-29T18:01:00Z">
                      <w:r>
                        <w:delText xml:space="preserve">Interconnecting DSP and </w:delText>
                      </w:r>
                    </w:del>
                  </w:ins>
                  <w:customXmlInsRangeStart w:id="2196" w:author="ERCOT" w:date="2026-03-04T14:53:00Z"/>
                </w:sdtContent>
              </w:sdt>
              <w:customXmlInsRangeEnd w:id="2196"/>
            </w:sdtContent>
          </w:sdt>
          <w:sdt>
            <w:sdtPr>
              <w:tag w:val="goog_rdk_1737"/>
              <w:id w:val="-116232865"/>
            </w:sdtPr>
            <w:sdtEndPr/>
            <w:sdtContent>
              <w:del w:id="2197" w:author="ERCOT" w:date="2026-03-04T13:10:00Z">
                <w:r>
                  <w:delText>i</w:delText>
                </w:r>
              </w:del>
            </w:sdtContent>
          </w:sdt>
          <w:sdt>
            <w:sdtPr>
              <w:tag w:val="goog_rdk_1738"/>
              <w:id w:val="-893158980"/>
            </w:sdtPr>
            <w:sdtEndPr/>
            <w:sdtContent>
              <w:ins w:id="2198" w:author="ERCOT" w:date="2026-03-04T13:10:00Z">
                <w:r>
                  <w:t>I</w:t>
                </w:r>
              </w:ins>
            </w:sdtContent>
          </w:sdt>
          <w:r>
            <w:t xml:space="preserve">nterconnecting TSP </w:t>
          </w:r>
          <w:sdt>
            <w:sdtPr>
              <w:tag w:val="goog_rdk_1739"/>
              <w:id w:val="-102657021"/>
            </w:sdtPr>
            <w:sdtEndPr/>
            <w:sdtContent>
              <w:ins w:id="2199" w:author="ERCOT" w:date="2026-03-01T22:20:00Z">
                <w:r>
                  <w:t xml:space="preserve">and ERCOT as prescribed in Section 9 of the Planning Guide </w:t>
                </w:r>
              </w:ins>
            </w:sdtContent>
          </w:sdt>
          <w:r>
            <w:t xml:space="preserve">using information provided by the ILLE. </w:t>
          </w:r>
          <w:sdt>
            <w:sdtPr>
              <w:tag w:val="goog_rdk_1740"/>
              <w:id w:val="1792323598"/>
            </w:sdtPr>
            <w:sdtEndPr/>
            <w:sdtContent>
              <w:del w:id="2200" w:author="ERCOT 051126" w:date="2026-05-11T20:39:00Z">
                <w:r>
                  <w:delText xml:space="preserve"> </w:delText>
                </w:r>
              </w:del>
            </w:sdtContent>
          </w:sdt>
          <w:r>
            <w:t xml:space="preserve">The LCP must specify the load increments and timeline by which the ILLE intends to increase peak Demand. </w:t>
          </w:r>
          <w:sdt>
            <w:sdtPr>
              <w:tag w:val="goog_rdk_1741"/>
              <w:id w:val="836036246"/>
            </w:sdtPr>
            <w:sdtEndPr/>
            <w:sdtContent>
              <w:del w:id="2201" w:author="ERCOT 051126" w:date="2026-05-11T20:39:00Z">
                <w:r>
                  <w:delText xml:space="preserve"> </w:delText>
                </w:r>
              </w:del>
            </w:sdtContent>
          </w:sdt>
          <w:r>
            <w:t xml:space="preserve">The </w:t>
          </w:r>
          <w:sdt>
            <w:sdtPr>
              <w:tag w:val="goog_rdk_1742"/>
              <w:id w:val="-1272064750"/>
            </w:sdtPr>
            <w:sdtEndPr/>
            <w:sdtContent>
              <w:ins w:id="2202" w:author="ERCOT" w:date="2026-03-04T14:53:00Z">
                <w:r>
                  <w:t>LCP</w:t>
                </w:r>
              </w:ins>
            </w:sdtContent>
          </w:sdt>
          <w:sdt>
            <w:sdtPr>
              <w:tag w:val="goog_rdk_1743"/>
              <w:id w:val="996076375"/>
            </w:sdtPr>
            <w:sdtEndPr/>
            <w:sdtContent>
              <w:del w:id="2203" w:author="ERCOT" w:date="2026-03-04T14:53:00Z">
                <w:r>
                  <w:delText>plan</w:delText>
                </w:r>
              </w:del>
            </w:sdtContent>
          </w:sdt>
          <w:r>
            <w:t xml:space="preserve"> shall reflect the most currently available</w:t>
          </w:r>
          <w:sdt>
            <w:sdtPr>
              <w:tag w:val="goog_rdk_1744"/>
              <w:id w:val="136436707"/>
            </w:sdtPr>
            <w:sdtEndPr/>
            <w:sdtContent>
              <w:del w:id="2204" w:author="ERCOT" w:date="2026-03-04T14:53:00Z">
                <w:r>
                  <w:delText xml:space="preserve"> project</w:delText>
                </w:r>
              </w:del>
            </w:sdtContent>
          </w:sdt>
          <w:r>
            <w:t xml:space="preserve"> information</w:t>
          </w:r>
          <w:sdt>
            <w:sdtPr>
              <w:tag w:val="goog_rdk_1745"/>
              <w:id w:val="770648599"/>
            </w:sdtPr>
            <w:sdtEndPr/>
            <w:sdtContent>
              <w:ins w:id="2205" w:author="ERCOT" w:date="2026-03-04T14:53:00Z">
                <w:r>
                  <w:t xml:space="preserve"> about the Large Load and ILLE</w:t>
                </w:r>
              </w:ins>
            </w:sdtContent>
          </w:sdt>
          <w:r>
            <w:t xml:space="preserve"> and shall be updated upon receipt of updated project information from the ILLE and as otherwise described in this </w:t>
          </w:r>
          <w:sdt>
            <w:sdtPr>
              <w:tag w:val="goog_rdk_1746"/>
              <w:id w:val="-1873204562"/>
            </w:sdtPr>
            <w:sdtEndPr/>
            <w:sdtContent>
              <w:del w:id="2206" w:author="ERCOT" w:date="2026-03-01T22:19:00Z">
                <w:r>
                  <w:delText>s</w:delText>
                </w:r>
              </w:del>
            </w:sdtContent>
          </w:sdt>
          <w:sdt>
            <w:sdtPr>
              <w:tag w:val="goog_rdk_1747"/>
              <w:id w:val="-172461673"/>
            </w:sdtPr>
            <w:sdtEndPr/>
            <w:sdtContent>
              <w:ins w:id="2207" w:author="ERCOT" w:date="2026-03-01T22:19:00Z">
                <w:r>
                  <w:t>S</w:t>
                </w:r>
              </w:ins>
            </w:sdtContent>
          </w:sdt>
          <w:r>
            <w:t>ection.</w:t>
          </w:r>
          <w:sdt>
            <w:sdtPr>
              <w:tag w:val="goog_rdk_1748"/>
              <w:id w:val="-1387337413"/>
            </w:sdtPr>
            <w:sdtEndPr/>
            <w:sdtContent/>
          </w:sdt>
        </w:p>
      </w:sdtContent>
    </w:sdt>
    <w:p w14:paraId="03B525F6" w14:textId="77777777" w:rsidR="00BD377A" w:rsidRDefault="00193104">
      <w:pPr>
        <w:spacing w:after="240"/>
        <w:ind w:left="720" w:hanging="720"/>
      </w:pPr>
      <w:r>
        <w:t>(2)</w:t>
      </w:r>
      <w:r>
        <w:tab/>
        <w:t xml:space="preserve">Upon the completion of the </w:t>
      </w:r>
      <w:sdt>
        <w:sdtPr>
          <w:tag w:val="goog_rdk_1750"/>
          <w:id w:val="1484865460"/>
        </w:sdtPr>
        <w:sdtEndPr/>
        <w:sdtContent>
          <w:del w:id="2208" w:author="ERCOT" w:date="2026-03-01T22:19:00Z">
            <w:r>
              <w:delText>LLIS</w:delText>
            </w:r>
          </w:del>
        </w:sdtContent>
      </w:sdt>
      <w:sdt>
        <w:sdtPr>
          <w:tag w:val="goog_rdk_1751"/>
          <w:id w:val="-436105993"/>
        </w:sdtPr>
        <w:sdtEndPr/>
        <w:sdtContent>
          <w:ins w:id="2209" w:author="ERCOT" w:date="2026-03-01T22:19:00Z">
            <w:r>
              <w:t>Batch Zero Interconnection Study</w:t>
            </w:r>
          </w:ins>
        </w:sdtContent>
      </w:sdt>
      <w:r>
        <w:t xml:space="preserve">, as described in Section 9.4, </w:t>
      </w:r>
      <w:sdt>
        <w:sdtPr>
          <w:tag w:val="goog_rdk_1752"/>
          <w:id w:val="-1480354392"/>
        </w:sdtPr>
        <w:sdtEndPr/>
        <w:sdtContent>
          <w:ins w:id="2210" w:author="ERCOT" w:date="2026-03-02T17:11:00Z">
            <w:r>
              <w:t>Batch Zero Report and Interconnecting Large Load Entity (ILLE) Commitment</w:t>
            </w:r>
          </w:ins>
        </w:sdtContent>
      </w:sdt>
      <w:sdt>
        <w:sdtPr>
          <w:tag w:val="goog_rdk_1753"/>
          <w:id w:val="-373780164"/>
        </w:sdtPr>
        <w:sdtEndPr/>
        <w:sdtContent>
          <w:del w:id="2211" w:author="ERCOT" w:date="2026-03-02T17:11:00Z">
            <w:r>
              <w:delText>LLIS Report and Follow-up</w:delText>
            </w:r>
          </w:del>
        </w:sdtContent>
      </w:sdt>
      <w:r>
        <w:t>,</w:t>
      </w:r>
      <w:sdt>
        <w:sdtPr>
          <w:tag w:val="goog_rdk_1754"/>
          <w:id w:val="-1215567638"/>
        </w:sdtPr>
        <w:sdtEndPr/>
        <w:sdtContent>
          <w:del w:id="2212" w:author="ERCOT 040426" w:date="2026-04-03T00:06:00Z">
            <w:r>
              <w:delText xml:space="preserve"> the</w:delText>
            </w:r>
          </w:del>
        </w:sdtContent>
      </w:sdt>
      <w:r>
        <w:t xml:space="preserve"> </w:t>
      </w:r>
      <w:sdt>
        <w:sdtPr>
          <w:tag w:val="goog_rdk_1755"/>
          <w:id w:val="-432383426"/>
        </w:sdtPr>
        <w:sdtEndPr/>
        <w:sdtContent>
          <w:ins w:id="2213" w:author="ERCOT" w:date="2026-03-04T15:26:00Z">
            <w:r>
              <w:t>ERCOT</w:t>
            </w:r>
          </w:ins>
        </w:sdtContent>
      </w:sdt>
      <w:sdt>
        <w:sdtPr>
          <w:tag w:val="goog_rdk_1756"/>
          <w:id w:val="947528394"/>
        </w:sdtPr>
        <w:sdtEndPr/>
        <w:sdtContent>
          <w:del w:id="2214" w:author="ERCOT" w:date="2026-03-04T15:26:00Z">
            <w:r>
              <w:delText>i</w:delText>
            </w:r>
          </w:del>
        </w:sdtContent>
      </w:sdt>
      <w:sdt>
        <w:sdtPr>
          <w:tag w:val="goog_rdk_1757"/>
          <w:id w:val="-635548151"/>
        </w:sdtPr>
        <w:sdtEndPr/>
        <w:sdtContent>
          <w:customXmlInsRangeStart w:id="2215" w:author="ERCOT" w:date="2026-03-04T13:10:00Z"/>
          <w:sdt>
            <w:sdtPr>
              <w:tag w:val="goog_rdk_1758"/>
              <w:id w:val="2140607270"/>
            </w:sdtPr>
            <w:sdtEndPr/>
            <w:sdtContent>
              <w:customXmlInsRangeEnd w:id="2215"/>
              <w:ins w:id="2216" w:author="ERCOT" w:date="2026-03-04T13:10:00Z">
                <w:del w:id="2217" w:author="ERCOT" w:date="2026-03-04T15:26:00Z">
                  <w:r>
                    <w:delText>I</w:delText>
                  </w:r>
                </w:del>
              </w:ins>
              <w:customXmlInsRangeStart w:id="2218" w:author="ERCOT" w:date="2026-03-04T13:10:00Z"/>
            </w:sdtContent>
          </w:sdt>
          <w:customXmlInsRangeEnd w:id="2218"/>
        </w:sdtContent>
      </w:sdt>
      <w:sdt>
        <w:sdtPr>
          <w:tag w:val="goog_rdk_1759"/>
          <w:id w:val="318733146"/>
        </w:sdtPr>
        <w:sdtEndPr/>
        <w:sdtContent>
          <w:del w:id="2219" w:author="ERCOT" w:date="2026-03-04T15:26:00Z">
            <w:r>
              <w:delText>nterconnecting TSP</w:delText>
            </w:r>
          </w:del>
        </w:sdtContent>
      </w:sdt>
      <w:r>
        <w:t xml:space="preserve"> shall update the </w:t>
      </w:r>
      <w:sdt>
        <w:sdtPr>
          <w:tag w:val="goog_rdk_1760"/>
          <w:id w:val="-1162284640"/>
        </w:sdtPr>
        <w:sdtEndPr/>
        <w:sdtContent>
          <w:del w:id="2220" w:author="ERCOT 040426" w:date="2026-04-03T00:07:00Z">
            <w:r>
              <w:delText xml:space="preserve">preliminary </w:delText>
            </w:r>
          </w:del>
        </w:sdtContent>
      </w:sdt>
      <w:r>
        <w:t xml:space="preserve">LCP to </w:t>
      </w:r>
      <w:sdt>
        <w:sdtPr>
          <w:tag w:val="goog_rdk_1761"/>
          <w:id w:val="255873691"/>
        </w:sdtPr>
        <w:sdtEndPr/>
        <w:sdtContent>
          <w:ins w:id="2221" w:author="ERCOT" w:date="2026-03-04T15:31:00Z">
            <w:r>
              <w:t>reflect the amount of peak Demand that can be served reliably for each year of the Batch Zero Interconnection Study scope</w:t>
            </w:r>
          </w:ins>
        </w:sdtContent>
      </w:sdt>
      <w:sdt>
        <w:sdtPr>
          <w:tag w:val="goog_rdk_1762"/>
          <w:id w:val="847666273"/>
        </w:sdtPr>
        <w:sdtEndPr/>
        <w:sdtContent>
          <w:del w:id="2222" w:author="ERCOT" w:date="2026-03-04T15:31:00Z">
            <w:r>
              <w:delText>reflect any changes in the ILLE’s timeline that are needed to account for the completion of the required transmission upgrades identified in the LLIS</w:delText>
            </w:r>
          </w:del>
        </w:sdtContent>
      </w:sdt>
      <w:r>
        <w:t xml:space="preserve">.  </w:t>
      </w:r>
      <w:sdt>
        <w:sdtPr>
          <w:tag w:val="goog_rdk_1763"/>
          <w:id w:val="515128854"/>
        </w:sdtPr>
        <w:sdtEndPr/>
        <w:sdtContent>
          <w:del w:id="2223" w:author="ERCOT" w:date="2026-03-02T17:04:00Z">
            <w:r>
              <w:delText>If one or more levels of Demand in the LCP are contingent on one or more transmission upgrade projects, as determined in paragraph (6) of Section 9.4, those transmission projects shall be identified in the updated LCP.</w:delText>
            </w:r>
          </w:del>
        </w:sdtContent>
      </w:sdt>
    </w:p>
    <w:sdt>
      <w:sdtPr>
        <w:tag w:val="goog_rdk_1788"/>
        <w:id w:val="-1082322041"/>
      </w:sdtPr>
      <w:sdtEndPr/>
      <w:sdtContent>
        <w:p w14:paraId="577E019E" w14:textId="77777777" w:rsidR="00BD377A" w:rsidRDefault="00193104">
          <w:pPr>
            <w:spacing w:after="240"/>
            <w:ind w:left="720" w:hanging="720"/>
            <w:rPr>
              <w:ins w:id="2224" w:author="ERCOT 051126" w:date="2026-05-10T02:15:00Z"/>
            </w:rPr>
          </w:pPr>
          <w:r>
            <w:t>(3)</w:t>
          </w:r>
          <w:r>
            <w:tab/>
            <w:t xml:space="preserve">Upon the execution </w:t>
          </w:r>
          <w:sdt>
            <w:sdtPr>
              <w:tag w:val="goog_rdk_1764"/>
              <w:id w:val="-1954912403"/>
            </w:sdtPr>
            <w:sdtEndPr/>
            <w:sdtContent>
              <w:del w:id="2225" w:author="ERCOT" w:date="2026-03-04T15:32:00Z">
                <w:r>
                  <w:delText>of any required a</w:delText>
                </w:r>
              </w:del>
            </w:sdtContent>
          </w:sdt>
          <w:sdt>
            <w:sdtPr>
              <w:tag w:val="goog_rdk_1765"/>
              <w:id w:val="493211187"/>
            </w:sdtPr>
            <w:sdtEndPr/>
            <w:sdtContent>
              <w:ins w:id="2226" w:author="ERCOT" w:date="2026-03-04T15:32:00Z">
                <w:r>
                  <w:t xml:space="preserve">of </w:t>
                </w:r>
              </w:ins>
            </w:sdtContent>
          </w:sdt>
          <w:sdt>
            <w:sdtPr>
              <w:tag w:val="goog_rdk_1766"/>
              <w:id w:val="308384035"/>
            </w:sdtPr>
            <w:sdtEndPr/>
            <w:sdtContent>
              <w:ins w:id="2227" w:author="ERCOT 043026" w:date="2026-04-28T23:23:00Z">
                <w:r>
                  <w:t xml:space="preserve">an </w:t>
                </w:r>
              </w:ins>
            </w:sdtContent>
          </w:sdt>
          <w:sdt>
            <w:sdtPr>
              <w:tag w:val="goog_rdk_1767"/>
              <w:id w:val="-1813550092"/>
            </w:sdtPr>
            <w:sdtEndPr/>
            <w:sdtContent>
              <w:ins w:id="2228" w:author="ERCOT" w:date="2026-03-04T15:32:00Z">
                <w:r>
                  <w:t>interconnection a</w:t>
                </w:r>
              </w:ins>
            </w:sdtContent>
          </w:sdt>
          <w:r>
            <w:t>greement</w:t>
          </w:r>
          <w:sdt>
            <w:sdtPr>
              <w:tag w:val="goog_rdk_1768"/>
              <w:id w:val="-806309564"/>
            </w:sdtPr>
            <w:sdtEndPr/>
            <w:sdtContent>
              <w:del w:id="2229" w:author="ERCOT 043026" w:date="2026-04-28T23:23:00Z">
                <w:r>
                  <w:delText>s</w:delText>
                </w:r>
              </w:del>
            </w:sdtContent>
          </w:sdt>
          <w:r>
            <w:t xml:space="preserve"> prescribed </w:t>
          </w:r>
          <w:sdt>
            <w:sdtPr>
              <w:tag w:val="goog_rdk_1769"/>
              <w:id w:val="-49821755"/>
            </w:sdtPr>
            <w:sdtEndPr/>
            <w:sdtContent>
              <w:ins w:id="2230" w:author="ERCOT 043026" w:date="2026-04-28T23:24:00Z">
                <w:r>
                  <w:t xml:space="preserve">by P.U.C. </w:t>
                </w:r>
                <w:r>
                  <w:rPr>
                    <w:smallCaps/>
                  </w:rPr>
                  <w:t>Subst. R.</w:t>
                </w:r>
                <w:r>
                  <w:t xml:space="preserve"> 25.194</w:t>
                </w:r>
              </w:ins>
            </w:sdtContent>
          </w:sdt>
          <w:sdt>
            <w:sdtPr>
              <w:tag w:val="goog_rdk_1770"/>
              <w:id w:val="261370857"/>
            </w:sdtPr>
            <w:sdtEndPr/>
            <w:sdtContent>
              <w:del w:id="2231" w:author="ERCOT 043026" w:date="2026-04-28T23:24:00Z">
                <w:r>
                  <w:delText>in Section 9.5</w:delText>
                </w:r>
              </w:del>
            </w:sdtContent>
          </w:sdt>
          <w:sdt>
            <w:sdtPr>
              <w:tag w:val="goog_rdk_1771"/>
              <w:id w:val="2023913185"/>
            </w:sdtPr>
            <w:sdtEndPr/>
            <w:sdtContent>
              <w:customXmlInsRangeStart w:id="2232" w:author="ERCOT" w:date="2026-03-04T15:32:00Z"/>
              <w:sdt>
                <w:sdtPr>
                  <w:tag w:val="goog_rdk_1772"/>
                  <w:id w:val="2024223822"/>
                </w:sdtPr>
                <w:sdtEndPr/>
                <w:sdtContent>
                  <w:customXmlInsRangeEnd w:id="2232"/>
                  <w:ins w:id="2233" w:author="ERCOT" w:date="2026-03-04T15:32:00Z">
                    <w:del w:id="2234" w:author="ERCOT 043026" w:date="2026-04-28T23:24:00Z">
                      <w:r>
                        <w:delText>9.7.2</w:delText>
                      </w:r>
                    </w:del>
                  </w:ins>
                  <w:customXmlInsRangeStart w:id="2235" w:author="ERCOT" w:date="2026-03-04T15:32:00Z"/>
                </w:sdtContent>
              </w:sdt>
              <w:customXmlInsRangeEnd w:id="2235"/>
            </w:sdtContent>
          </w:sdt>
          <w:sdt>
            <w:sdtPr>
              <w:tag w:val="goog_rdk_1773"/>
              <w:id w:val="299397794"/>
            </w:sdtPr>
            <w:sdtEndPr/>
            <w:sdtContent>
              <w:del w:id="2236" w:author="ERCOT 043026" w:date="2026-04-28T23:24:00Z">
                <w:r>
                  <w:delText xml:space="preserve">, </w:delText>
                </w:r>
              </w:del>
            </w:sdtContent>
          </w:sdt>
          <w:sdt>
            <w:sdtPr>
              <w:tag w:val="goog_rdk_1774"/>
              <w:id w:val="-467185090"/>
            </w:sdtPr>
            <w:sdtEndPr/>
            <w:sdtContent>
              <w:customXmlInsRangeStart w:id="2237" w:author="ERCOT" w:date="2026-03-04T15:32:00Z"/>
              <w:sdt>
                <w:sdtPr>
                  <w:tag w:val="goog_rdk_1775"/>
                  <w:id w:val="730034781"/>
                </w:sdtPr>
                <w:sdtEndPr/>
                <w:sdtContent>
                  <w:customXmlInsRangeEnd w:id="2237"/>
                  <w:ins w:id="2238" w:author="ERCOT" w:date="2026-03-04T15:32:00Z">
                    <w:del w:id="2239" w:author="ERCOT 043026" w:date="2026-04-28T23:24:00Z">
                      <w:r>
                        <w:delText>Definition of an Interconnection Agreement</w:delText>
                      </w:r>
                    </w:del>
                  </w:ins>
                  <w:customXmlInsRangeStart w:id="2240" w:author="ERCOT" w:date="2026-03-04T15:32:00Z"/>
                </w:sdtContent>
              </w:sdt>
              <w:customXmlInsRangeEnd w:id="2240"/>
            </w:sdtContent>
          </w:sdt>
          <w:sdt>
            <w:sdtPr>
              <w:tag w:val="goog_rdk_1776"/>
              <w:id w:val="-453817997"/>
            </w:sdtPr>
            <w:sdtEndPr/>
            <w:sdtContent>
              <w:del w:id="2241" w:author="ERCOT 043026" w:date="2026-04-28T23:24:00Z">
                <w:r>
                  <w:delText xml:space="preserve">Interconnection </w:delText>
                </w:r>
              </w:del>
            </w:sdtContent>
          </w:sdt>
          <w:sdt>
            <w:sdtPr>
              <w:tag w:val="goog_rdk_1777"/>
              <w:id w:val="192040305"/>
            </w:sdtPr>
            <w:sdtEndPr/>
            <w:sdtContent>
              <w:del w:id="2242" w:author="ERCOT" w:date="2026-03-04T15:32:00Z">
                <w:r>
                  <w:delText>Agreements and Responsibilities</w:delText>
                </w:r>
              </w:del>
            </w:sdtContent>
          </w:sdt>
          <w:r>
            <w:t xml:space="preserve">, the </w:t>
          </w:r>
          <w:sdt>
            <w:sdtPr>
              <w:tag w:val="goog_rdk_1778"/>
              <w:id w:val="49261664"/>
            </w:sdtPr>
            <w:sdtEndPr/>
            <w:sdtContent>
              <w:customXmlInsRangeStart w:id="2243" w:author="ERCOT" w:date="2026-03-04T15:33:00Z"/>
              <w:sdt>
                <w:sdtPr>
                  <w:tag w:val="goog_rdk_1779"/>
                  <w:id w:val="-1154753015"/>
                </w:sdtPr>
                <w:sdtEndPr/>
                <w:sdtContent>
                  <w:customXmlInsRangeEnd w:id="2243"/>
                  <w:ins w:id="2244" w:author="ERCOT" w:date="2026-03-04T15:33:00Z">
                    <w:del w:id="2245" w:author="ERCOT 043026" w:date="2026-04-29T18:01:00Z">
                      <w:r>
                        <w:delText xml:space="preserve">Interconnecting DSP or </w:delText>
                      </w:r>
                    </w:del>
                  </w:ins>
                  <w:customXmlInsRangeStart w:id="2246" w:author="ERCOT" w:date="2026-03-04T15:33:00Z"/>
                </w:sdtContent>
              </w:sdt>
              <w:customXmlInsRangeEnd w:id="2246"/>
            </w:sdtContent>
          </w:sdt>
          <w:sdt>
            <w:sdtPr>
              <w:tag w:val="goog_rdk_1780"/>
              <w:id w:val="55463182"/>
            </w:sdtPr>
            <w:sdtEndPr/>
            <w:sdtContent>
              <w:del w:id="2247" w:author="ERCOT" w:date="2026-03-04T13:10:00Z">
                <w:r>
                  <w:delText>i</w:delText>
                </w:r>
              </w:del>
            </w:sdtContent>
          </w:sdt>
          <w:sdt>
            <w:sdtPr>
              <w:tag w:val="goog_rdk_1781"/>
              <w:id w:val="517543781"/>
            </w:sdtPr>
            <w:sdtEndPr/>
            <w:sdtContent>
              <w:ins w:id="2248" w:author="ERCOT" w:date="2026-03-04T13:10:00Z">
                <w:r>
                  <w:t>I</w:t>
                </w:r>
              </w:ins>
            </w:sdtContent>
          </w:sdt>
          <w:r>
            <w:t xml:space="preserve">nterconnecting TSP shall update the LCP to reflect </w:t>
          </w:r>
          <w:sdt>
            <w:sdtPr>
              <w:tag w:val="goog_rdk_1782"/>
              <w:id w:val="652880872"/>
            </w:sdtPr>
            <w:sdtEndPr/>
            <w:sdtContent>
              <w:del w:id="2249" w:author="ERCOT" w:date="2026-03-04T15:33:00Z">
                <w:r>
                  <w:delText xml:space="preserve">changes to the ILLE’s load increments and implementation timeline in </w:delText>
                </w:r>
              </w:del>
            </w:sdtContent>
          </w:sdt>
          <w:r>
            <w:t xml:space="preserve">the executed </w:t>
          </w:r>
          <w:sdt>
            <w:sdtPr>
              <w:tag w:val="goog_rdk_1783"/>
              <w:id w:val="-1077001861"/>
            </w:sdtPr>
            <w:sdtEndPr/>
            <w:sdtContent>
              <w:del w:id="2250" w:author="ERCOT" w:date="2026-03-04T15:33:00Z">
                <w:r>
                  <w:delText xml:space="preserve">Interconnection </w:delText>
                </w:r>
              </w:del>
            </w:sdtContent>
          </w:sdt>
          <w:sdt>
            <w:sdtPr>
              <w:tag w:val="goog_rdk_1784"/>
              <w:id w:val="74645231"/>
            </w:sdtPr>
            <w:sdtEndPr/>
            <w:sdtContent>
              <w:ins w:id="2251" w:author="ERCOT" w:date="2026-03-04T15:33:00Z">
                <w:r>
                  <w:t xml:space="preserve">interconnection </w:t>
                </w:r>
              </w:ins>
            </w:sdtContent>
          </w:sdt>
          <w:sdt>
            <w:sdtPr>
              <w:tag w:val="goog_rdk_1785"/>
              <w:id w:val="322343438"/>
            </w:sdtPr>
            <w:sdtEndPr/>
            <w:sdtContent>
              <w:del w:id="2252" w:author="ERCOT" w:date="2026-03-04T15:33:00Z">
                <w:r>
                  <w:delText>Agreement</w:delText>
                </w:r>
              </w:del>
            </w:sdtContent>
          </w:sdt>
          <w:sdt>
            <w:sdtPr>
              <w:tag w:val="goog_rdk_1786"/>
              <w:id w:val="-599742234"/>
            </w:sdtPr>
            <w:sdtEndPr/>
            <w:sdtContent>
              <w:ins w:id="2253" w:author="ERCOT" w:date="2026-03-04T15:33:00Z">
                <w:r>
                  <w:t>agreement</w:t>
                </w:r>
              </w:ins>
            </w:sdtContent>
          </w:sdt>
          <w:r>
            <w:t>.</w:t>
          </w:r>
          <w:sdt>
            <w:sdtPr>
              <w:tag w:val="goog_rdk_1787"/>
              <w:id w:val="769954997"/>
            </w:sdtPr>
            <w:sdtEndPr/>
            <w:sdtContent/>
          </w:sdt>
        </w:p>
      </w:sdtContent>
    </w:sdt>
    <w:p w14:paraId="1810ED88" w14:textId="77777777" w:rsidR="00BD377A" w:rsidRDefault="00E93674">
      <w:pPr>
        <w:spacing w:after="240"/>
        <w:ind w:left="720" w:hanging="720"/>
      </w:pPr>
      <w:sdt>
        <w:sdtPr>
          <w:tag w:val="goog_rdk_1789"/>
          <w:id w:val="1370554754"/>
        </w:sdtPr>
        <w:sdtEndPr/>
        <w:sdtContent>
          <w:ins w:id="2254" w:author="ERCOT 051126" w:date="2026-05-10T02:15:00Z">
            <w:r w:rsidR="00193104">
              <w:t>(4)</w:t>
            </w:r>
            <w:r w:rsidR="00193104">
              <w:tab/>
              <w:t>Following the Batch Zero Interconnection Study, the Interconnecting TSP shall update the LCP of a Large Load subject to allocation under Section 9.2.1.1(</w:t>
            </w:r>
            <w:proofErr w:type="gramStart"/>
            <w:r w:rsidR="00193104">
              <w:t>2)(c</w:t>
            </w:r>
            <w:proofErr w:type="gramEnd"/>
            <w:r w:rsidR="00193104">
              <w:t>)(ii)(A)(2).</w:t>
            </w:r>
          </w:ins>
        </w:sdtContent>
      </w:sdt>
    </w:p>
    <w:p w14:paraId="5C7539CB" w14:textId="77777777" w:rsidR="00BD377A" w:rsidRDefault="00193104">
      <w:pPr>
        <w:spacing w:after="240"/>
        <w:ind w:left="720" w:hanging="720"/>
      </w:pPr>
      <w:r>
        <w:lastRenderedPageBreak/>
        <w:t>(</w:t>
      </w:r>
      <w:sdt>
        <w:sdtPr>
          <w:tag w:val="goog_rdk_1790"/>
          <w:id w:val="-1336312896"/>
        </w:sdtPr>
        <w:sdtEndPr/>
        <w:sdtContent>
          <w:ins w:id="2255" w:author="ERCOT 051126" w:date="2026-05-10T02:15:00Z">
            <w:r>
              <w:t>5</w:t>
            </w:r>
          </w:ins>
        </w:sdtContent>
      </w:sdt>
      <w:sdt>
        <w:sdtPr>
          <w:tag w:val="goog_rdk_1791"/>
          <w:id w:val="-1251821306"/>
        </w:sdtPr>
        <w:sdtEndPr/>
        <w:sdtContent>
          <w:del w:id="2256" w:author="ERCOT 051126" w:date="2026-05-10T02:15:00Z">
            <w:r>
              <w:delText>4</w:delText>
            </w:r>
          </w:del>
        </w:sdtContent>
      </w:sdt>
      <w:r>
        <w:t>)</w:t>
      </w:r>
      <w:r>
        <w:tab/>
        <w:t>The</w:t>
      </w:r>
      <w:sdt>
        <w:sdtPr>
          <w:tag w:val="goog_rdk_1792"/>
          <w:id w:val="-505812672"/>
        </w:sdtPr>
        <w:sdtEndPr/>
        <w:sdtContent>
          <w:ins w:id="2257" w:author="ERCOT" w:date="2026-03-04T15:34:00Z">
            <w:r>
              <w:t xml:space="preserve"> </w:t>
            </w:r>
          </w:ins>
        </w:sdtContent>
      </w:sdt>
      <w:sdt>
        <w:sdtPr>
          <w:tag w:val="goog_rdk_1793"/>
          <w:id w:val="508592277"/>
        </w:sdtPr>
        <w:sdtEndPr/>
        <w:sdtContent>
          <w:customXmlInsRangeStart w:id="2258" w:author="ERCOT" w:date="2026-03-04T15:34:00Z"/>
          <w:sdt>
            <w:sdtPr>
              <w:tag w:val="goog_rdk_1794"/>
              <w:id w:val="-676441509"/>
            </w:sdtPr>
            <w:sdtEndPr/>
            <w:sdtContent>
              <w:customXmlInsRangeEnd w:id="2258"/>
              <w:ins w:id="2259" w:author="ERCOT" w:date="2026-03-04T15:34:00Z">
                <w:del w:id="2260" w:author="ERCOT 043026" w:date="2026-04-29T18:02:00Z">
                  <w:r>
                    <w:delText>Interconnecting DSP or</w:delText>
                  </w:r>
                </w:del>
              </w:ins>
              <w:customXmlInsRangeStart w:id="2261" w:author="ERCOT" w:date="2026-03-04T15:34:00Z"/>
            </w:sdtContent>
          </w:sdt>
          <w:customXmlInsRangeEnd w:id="2261"/>
        </w:sdtContent>
      </w:sdt>
      <w:sdt>
        <w:sdtPr>
          <w:tag w:val="goog_rdk_1795"/>
          <w:id w:val="-613884860"/>
        </w:sdtPr>
        <w:sdtEndPr/>
        <w:sdtContent>
          <w:del w:id="2262" w:author="ERCOT 043026" w:date="2026-04-29T18:02:00Z">
            <w:r>
              <w:delText xml:space="preserve"> </w:delText>
            </w:r>
          </w:del>
        </w:sdtContent>
      </w:sdt>
      <w:sdt>
        <w:sdtPr>
          <w:tag w:val="goog_rdk_1796"/>
          <w:id w:val="-1390311033"/>
        </w:sdtPr>
        <w:sdtEndPr/>
        <w:sdtContent>
          <w:del w:id="2263" w:author="ERCOT" w:date="2026-03-04T13:10:00Z">
            <w:r>
              <w:delText>i</w:delText>
            </w:r>
          </w:del>
        </w:sdtContent>
      </w:sdt>
      <w:sdt>
        <w:sdtPr>
          <w:tag w:val="goog_rdk_1797"/>
          <w:id w:val="1826984819"/>
        </w:sdtPr>
        <w:sdtEndPr/>
        <w:sdtContent>
          <w:ins w:id="2264" w:author="ERCOT" w:date="2026-03-04T13:10:00Z">
            <w:r>
              <w:t>I</w:t>
            </w:r>
          </w:ins>
        </w:sdtContent>
      </w:sdt>
      <w:r>
        <w:t>nterconnecting TSP shall continue to maintain the LCP after Initial Energization until the Large Load reaches its full requested peak Demand</w:t>
      </w:r>
      <w:sdt>
        <w:sdtPr>
          <w:tag w:val="goog_rdk_1798"/>
          <w:id w:val="-756546751"/>
        </w:sdtPr>
        <w:sdtEndPr/>
        <w:sdtContent>
          <w:ins w:id="2265" w:author="ERCOT" w:date="2026-03-04T15:34:00Z">
            <w:r>
              <w:t>, updating as needed to reflect changes in the Large Load construction and timelines</w:t>
            </w:r>
          </w:ins>
        </w:sdtContent>
      </w:sdt>
      <w:r>
        <w:t>.</w:t>
      </w:r>
    </w:p>
    <w:p w14:paraId="18371437" w14:textId="77777777" w:rsidR="00BD377A" w:rsidRDefault="00193104">
      <w:pPr>
        <w:keepNext/>
        <w:tabs>
          <w:tab w:val="left" w:pos="1080"/>
        </w:tabs>
        <w:spacing w:before="240" w:after="240"/>
        <w:ind w:left="1080" w:hanging="1080"/>
        <w:rPr>
          <w:b/>
          <w:bCs/>
          <w:i/>
          <w:iCs/>
        </w:rPr>
      </w:pPr>
      <w:bookmarkStart w:id="2266" w:name="_heading=h.ouj9imr1tqij" w:colFirst="0" w:colLast="0"/>
      <w:bookmarkEnd w:id="2266"/>
      <w:r>
        <w:rPr>
          <w:b/>
          <w:bCs/>
          <w:i/>
          <w:iCs/>
        </w:rPr>
        <w:t>9.2.5</w:t>
      </w:r>
      <w:r>
        <w:rPr>
          <w:b/>
          <w:bCs/>
          <w:i/>
          <w:iCs/>
        </w:rPr>
        <w:tab/>
      </w:r>
      <w:sdt>
        <w:sdtPr>
          <w:tag w:val="goog_rdk_1799"/>
          <w:id w:val="-1654599619"/>
        </w:sdtPr>
        <w:sdtEndPr/>
        <w:sdtContent>
          <w:del w:id="2267" w:author="ERCOT 051126" w:date="2026-05-11T21:22:00Z">
            <w:r>
              <w:rPr>
                <w:b/>
                <w:bCs/>
                <w:i/>
                <w:iCs/>
              </w:rPr>
              <w:delText xml:space="preserve"> </w:delText>
            </w:r>
          </w:del>
        </w:sdtContent>
      </w:sdt>
      <w:r>
        <w:rPr>
          <w:b/>
          <w:bCs/>
          <w:i/>
          <w:iCs/>
        </w:rPr>
        <w:t>Required Interconnection Equipment</w:t>
      </w:r>
    </w:p>
    <w:p w14:paraId="140F31F0" w14:textId="77777777" w:rsidR="00BD377A" w:rsidRDefault="00193104">
      <w:pPr>
        <w:spacing w:after="240"/>
        <w:ind w:left="720" w:hanging="720"/>
      </w:pPr>
      <w:r>
        <w:t>(1)</w:t>
      </w:r>
      <w:r>
        <w:tab/>
        <w:t xml:space="preserve">Each Service Delivery Point for a Large Load not co-located with a Generation Resource, Energy Storage Resource (ESR), or Settlement Only Generator (SOG) interconnected at transmission voltage to the ERCOT System must have a permanent configuration consisting of one or more breakers capable of interrupting fault current to isolate the Large Load from the ERCOT System without interrupting flow on the associated transmission lines. </w:t>
      </w:r>
      <w:sdt>
        <w:sdtPr>
          <w:tag w:val="goog_rdk_1800"/>
          <w:id w:val="60790798"/>
        </w:sdtPr>
        <w:sdtEndPr/>
        <w:sdtContent>
          <w:del w:id="2268" w:author="ERCOT 051126" w:date="2026-05-11T20:39:00Z">
            <w:r>
              <w:delText xml:space="preserve"> </w:delText>
            </w:r>
          </w:del>
        </w:sdtContent>
      </w:sdt>
      <w:r>
        <w:t>The breakers shall be under the remote control of the applicable Transmission Operator (TO).</w:t>
      </w:r>
    </w:p>
    <w:p w14:paraId="25FB8142" w14:textId="77777777" w:rsidR="00BD377A" w:rsidRDefault="00193104">
      <w:pPr>
        <w:spacing w:after="240"/>
        <w:ind w:left="720" w:hanging="720"/>
      </w:pPr>
      <w:r>
        <w:t>(2)</w:t>
      </w:r>
      <w:r>
        <w:tab/>
        <w:t xml:space="preserve">Each Large Load co-located with a Generation Resource, ESR, or SOG interconnected at transmission voltage to the ERCOT System must have a permanent configuration consisting of one or more breakers capable of interrupting fault current to isolate the Large Load from the ERCOT System without isolating any of the co-located generators. </w:t>
      </w:r>
      <w:sdt>
        <w:sdtPr>
          <w:tag w:val="goog_rdk_1801"/>
          <w:id w:val="726782093"/>
        </w:sdtPr>
        <w:sdtEndPr/>
        <w:sdtContent>
          <w:del w:id="2269" w:author="ERCOT 051126" w:date="2026-05-11T20:39:00Z">
            <w:r>
              <w:delText xml:space="preserve"> </w:delText>
            </w:r>
          </w:del>
        </w:sdtContent>
      </w:sdt>
      <w:r>
        <w:t>The breakers shall be remotely controllable at the direction of the applicable Qualified Scheduling Entity (QSE).</w:t>
      </w:r>
    </w:p>
    <w:p w14:paraId="3C9A75E0" w14:textId="77777777" w:rsidR="00BD377A" w:rsidRDefault="00193104">
      <w:pPr>
        <w:spacing w:after="240"/>
        <w:ind w:left="720" w:hanging="720"/>
      </w:pPr>
      <w:r>
        <w:t>(3)</w:t>
      </w:r>
      <w:r>
        <w:tab/>
      </w:r>
      <w:sdt>
        <w:sdtPr>
          <w:tag w:val="goog_rdk_1802"/>
          <w:id w:val="1984738823"/>
        </w:sdtPr>
        <w:sdtEndPr/>
        <w:sdtContent>
          <w:del w:id="2270" w:author="ERCOT" w:date="2026-03-04T15:41:00Z">
            <w:r>
              <w:delText>Projects</w:delText>
            </w:r>
          </w:del>
        </w:sdtContent>
      </w:sdt>
      <w:sdt>
        <w:sdtPr>
          <w:tag w:val="goog_rdk_1803"/>
          <w:id w:val="2111092474"/>
        </w:sdtPr>
        <w:sdtEndPr/>
        <w:sdtContent>
          <w:ins w:id="2271" w:author="ERCOT" w:date="2026-03-04T15:41:00Z">
            <w:r>
              <w:t>Large Loads submitted under the legacy Large Load Interconnection Study (LLIS) process described in Sections 9.8-9.10</w:t>
            </w:r>
          </w:ins>
        </w:sdtContent>
      </w:sdt>
      <w:r>
        <w:t xml:space="preserve"> with an initial LLIS submission date on or after June 1, 2025</w:t>
      </w:r>
      <w:sdt>
        <w:sdtPr>
          <w:tag w:val="goog_rdk_1804"/>
          <w:id w:val="435467938"/>
        </w:sdtPr>
        <w:sdtEndPr/>
        <w:sdtContent>
          <w:ins w:id="2272" w:author="ERCOT" w:date="2026-03-03T22:37:00Z">
            <w:r>
              <w:t>, and Large Loads meeting requirements, described in Sections 9.2.1.1</w:t>
            </w:r>
          </w:ins>
        </w:sdtContent>
      </w:sdt>
      <w:sdt>
        <w:sdtPr>
          <w:tag w:val="goog_rdk_1805"/>
          <w:id w:val="1908821722"/>
        </w:sdtPr>
        <w:sdtEndPr/>
        <w:sdtContent>
          <w:ins w:id="2273" w:author="ERCOT 040426" w:date="2026-04-03T00:53:00Z">
            <w:r>
              <w:t>, Eligibility Criteria for Inclusion of a Large Load as Base Load not Subject to Additional Study in the Batch Zero Process,</w:t>
            </w:r>
          </w:ins>
        </w:sdtContent>
      </w:sdt>
      <w:sdt>
        <w:sdtPr>
          <w:tag w:val="goog_rdk_1806"/>
          <w:id w:val="188500054"/>
        </w:sdtPr>
        <w:sdtEndPr/>
        <w:sdtContent>
          <w:ins w:id="2274" w:author="ERCOT" w:date="2026-03-04T15:43:00Z">
            <w:r>
              <w:t xml:space="preserve"> and 9.2.1.2</w:t>
            </w:r>
          </w:ins>
        </w:sdtContent>
      </w:sdt>
      <w:sdt>
        <w:sdtPr>
          <w:tag w:val="goog_rdk_1807"/>
          <w:id w:val="-747250437"/>
        </w:sdtPr>
        <w:sdtEndPr/>
        <w:sdtContent>
          <w:ins w:id="2275" w:author="ERCOT 040426" w:date="2026-04-03T00:54:00Z">
            <w:r>
              <w:t>, Eligibility Criteria for Inclusion as Load to be Studied and Allocated in Batch Zero</w:t>
            </w:r>
          </w:ins>
        </w:sdtContent>
      </w:sdt>
      <w:sdt>
        <w:sdtPr>
          <w:tag w:val="goog_rdk_1808"/>
          <w:id w:val="669788191"/>
        </w:sdtPr>
        <w:sdtEndPr/>
        <w:sdtContent>
          <w:ins w:id="2276" w:author="ERCOT" w:date="2026-03-04T15:43:00Z">
            <w:r>
              <w:t>, for inclusion in the Batch Zero Interconnection Study</w:t>
            </w:r>
          </w:ins>
        </w:sdtContent>
      </w:sdt>
      <w:r>
        <w:t xml:space="preserve"> shall not have an interconnection configuration such that any category P1 or P7 event described in the North American</w:t>
      </w:r>
      <w:sdt>
        <w:sdtPr>
          <w:tag w:val="goog_rdk_1809"/>
          <w:id w:val="1388071736"/>
        </w:sdtPr>
        <w:sdtEndPr/>
        <w:sdtContent>
          <w:ins w:id="2277" w:author="ERCOT 051126" w:date="2026-05-09T20:20:00Z">
            <w:r>
              <w:t xml:space="preserve"> Electric</w:t>
            </w:r>
          </w:ins>
        </w:sdtContent>
      </w:sdt>
      <w:r>
        <w:t xml:space="preserve"> Reliability Corporation (NERC) Reliability Standard addressing transmission planning performance requirements results in more than 1,000 MW of consequential Load loss. </w:t>
      </w:r>
    </w:p>
    <w:sdt>
      <w:sdtPr>
        <w:tag w:val="goog_rdk_1811"/>
        <w:id w:val="-529316935"/>
      </w:sdtPr>
      <w:sdtEndPr/>
      <w:sdtContent>
        <w:p w14:paraId="0CA8F55C" w14:textId="77777777" w:rsidR="00BD377A" w:rsidRDefault="00193104">
          <w:pPr>
            <w:spacing w:after="240"/>
            <w:ind w:left="1440" w:hanging="720"/>
            <w:rPr>
              <w:ins w:id="2278" w:author="ERCOT 050226" w:date="2026-05-01T23:37:00Z"/>
            </w:rPr>
          </w:pPr>
          <w:r>
            <w:t>(a)</w:t>
          </w:r>
          <w:r>
            <w:tab/>
            <w:t xml:space="preserve">All Loads co-located with a Generation Resource as described in Protocol Section 10.3.2.3, Generation Netting for ERCOT-Polled Settlement Meters, shall be subject to the requirements of this paragraph. </w:t>
          </w:r>
          <w:sdt>
            <w:sdtPr>
              <w:tag w:val="goog_rdk_1810"/>
              <w:id w:val="-1012033791"/>
            </w:sdtPr>
            <w:sdtEndPr/>
            <w:sdtContent/>
          </w:sdt>
        </w:p>
      </w:sdtContent>
    </w:sdt>
    <w:p w14:paraId="48D97BE0" w14:textId="77777777" w:rsidR="00BD377A" w:rsidRDefault="00E93674">
      <w:pPr>
        <w:spacing w:after="240"/>
        <w:ind w:left="1440" w:hanging="720"/>
      </w:pPr>
      <w:sdt>
        <w:sdtPr>
          <w:tag w:val="goog_rdk_1812"/>
          <w:id w:val="-1444143369"/>
        </w:sdtPr>
        <w:sdtEndPr/>
        <w:sdtContent>
          <w:ins w:id="2279" w:author="ERCOT 050226" w:date="2026-05-01T23:37:00Z">
            <w:r w:rsidR="00193104">
              <w:t>(b)</w:t>
            </w:r>
            <w:r w:rsidR="00193104">
              <w:tab/>
              <w:t xml:space="preserve">For a Withdrawal-Limited Private Use Network (WLPUN), consequential Load loss shall be determined based on the aggregate peak Demand of the included Large Load, not the </w:t>
            </w:r>
          </w:ins>
        </w:sdtContent>
      </w:sdt>
      <w:sdt>
        <w:sdtPr>
          <w:tag w:val="goog_rdk_1813"/>
          <w:id w:val="-1290101974"/>
        </w:sdtPr>
        <w:sdtEndPr/>
        <w:sdtContent>
          <w:ins w:id="2280" w:author="ERCOT 051126" w:date="2026-05-07T10:26:00Z">
            <w:r w:rsidR="00193104">
              <w:t xml:space="preserve">established </w:t>
            </w:r>
          </w:ins>
        </w:sdtContent>
      </w:sdt>
      <w:sdt>
        <w:sdtPr>
          <w:tag w:val="goog_rdk_1814"/>
          <w:id w:val="-1608021351"/>
        </w:sdtPr>
        <w:sdtEndPr/>
        <w:sdtContent>
          <w:ins w:id="2281" w:author="ERCOT 050226" w:date="2026-05-01T23:38:00Z">
            <w:r w:rsidR="00193104">
              <w:t>MW Withdrawal limit at the Point of Interconnection (POI).</w:t>
            </w:r>
          </w:ins>
        </w:sdtContent>
      </w:sdt>
    </w:p>
    <w:p w14:paraId="5A7215B8" w14:textId="77777777" w:rsidR="00BD377A" w:rsidRDefault="00193104">
      <w:pPr>
        <w:spacing w:after="240"/>
        <w:ind w:left="720" w:hanging="720"/>
        <w:rPr>
          <w:b/>
          <w:bCs/>
        </w:rPr>
      </w:pPr>
      <w:r>
        <w:t>(4)</w:t>
      </w:r>
      <w:r>
        <w:tab/>
      </w:r>
      <w:sdt>
        <w:sdtPr>
          <w:tag w:val="goog_rdk_1815"/>
          <w:id w:val="-1524845122"/>
        </w:sdtPr>
        <w:sdtEndPr/>
        <w:sdtContent>
          <w:del w:id="2282" w:author="ERCOT" w:date="2026-03-04T15:43:00Z">
            <w:r>
              <w:delText xml:space="preserve">Projects </w:delText>
            </w:r>
          </w:del>
        </w:sdtContent>
      </w:sdt>
      <w:sdt>
        <w:sdtPr>
          <w:tag w:val="goog_rdk_1816"/>
          <w:id w:val="1304201047"/>
        </w:sdtPr>
        <w:sdtEndPr/>
        <w:sdtContent>
          <w:ins w:id="2283" w:author="ERCOT" w:date="2026-03-04T15:43:00Z">
            <w:r>
              <w:t xml:space="preserve">Large Loads submitted under the legacy </w:t>
            </w:r>
          </w:ins>
        </w:sdtContent>
      </w:sdt>
      <w:sdt>
        <w:sdtPr>
          <w:tag w:val="goog_rdk_1817"/>
          <w:id w:val="-572173727"/>
        </w:sdtPr>
        <w:sdtEndPr/>
        <w:sdtContent>
          <w:customXmlInsRangeStart w:id="2284" w:author="ERCOT" w:date="2026-03-04T15:43:00Z"/>
          <w:sdt>
            <w:sdtPr>
              <w:tag w:val="goog_rdk_1818"/>
              <w:id w:val="-519435778"/>
            </w:sdtPr>
            <w:sdtEndPr/>
            <w:sdtContent>
              <w:customXmlInsRangeEnd w:id="2284"/>
              <w:ins w:id="2285" w:author="ERCOT" w:date="2026-03-04T15:43:00Z">
                <w:del w:id="2286" w:author="ERCOT 051126" w:date="2026-05-10T01:21:00Z">
                  <w:r>
                    <w:delText>Large Load Interconnection Study (</w:delText>
                  </w:r>
                </w:del>
              </w:ins>
              <w:customXmlInsRangeStart w:id="2287" w:author="ERCOT" w:date="2026-03-04T15:43:00Z"/>
            </w:sdtContent>
          </w:sdt>
          <w:customXmlInsRangeEnd w:id="2287"/>
        </w:sdtContent>
      </w:sdt>
      <w:sdt>
        <w:sdtPr>
          <w:tag w:val="goog_rdk_1819"/>
          <w:id w:val="-858155912"/>
        </w:sdtPr>
        <w:sdtEndPr/>
        <w:sdtContent>
          <w:ins w:id="2288" w:author="ERCOT" w:date="2026-03-04T15:43:00Z">
            <w:r>
              <w:t>LLIS</w:t>
            </w:r>
          </w:ins>
        </w:sdtContent>
      </w:sdt>
      <w:sdt>
        <w:sdtPr>
          <w:tag w:val="goog_rdk_1820"/>
          <w:id w:val="1004813138"/>
        </w:sdtPr>
        <w:sdtEndPr/>
        <w:sdtContent>
          <w:customXmlInsRangeStart w:id="2289" w:author="ERCOT" w:date="2026-03-04T15:43:00Z"/>
          <w:sdt>
            <w:sdtPr>
              <w:tag w:val="goog_rdk_1821"/>
              <w:id w:val="1199536836"/>
            </w:sdtPr>
            <w:sdtEndPr/>
            <w:sdtContent>
              <w:customXmlInsRangeEnd w:id="2289"/>
              <w:ins w:id="2290" w:author="ERCOT" w:date="2026-03-04T15:43:00Z">
                <w:del w:id="2291" w:author="ERCOT 051126" w:date="2026-05-10T01:21:00Z">
                  <w:r>
                    <w:delText>)</w:delText>
                  </w:r>
                </w:del>
              </w:ins>
              <w:customXmlInsRangeStart w:id="2292" w:author="ERCOT" w:date="2026-03-04T15:43:00Z"/>
            </w:sdtContent>
          </w:sdt>
          <w:customXmlInsRangeEnd w:id="2292"/>
        </w:sdtContent>
      </w:sdt>
      <w:sdt>
        <w:sdtPr>
          <w:tag w:val="goog_rdk_1822"/>
          <w:id w:val="-1478531918"/>
        </w:sdtPr>
        <w:sdtEndPr/>
        <w:sdtContent>
          <w:ins w:id="2293" w:author="ERCOT" w:date="2026-03-04T15:43:00Z">
            <w:r>
              <w:t xml:space="preserve"> process described in Sections 9.8-9.10 </w:t>
            </w:r>
          </w:ins>
        </w:sdtContent>
      </w:sdt>
      <w:r>
        <w:t>with an initial LLIS submission date before June 1, 2025</w:t>
      </w:r>
      <w:sdt>
        <w:sdtPr>
          <w:tag w:val="goog_rdk_1823"/>
          <w:id w:val="-523091821"/>
        </w:sdtPr>
        <w:sdtEndPr/>
        <w:sdtContent>
          <w:ins w:id="2294" w:author="ERCOT" w:date="2026-03-03T22:36:00Z">
            <w:r>
              <w:t>,</w:t>
            </w:r>
          </w:ins>
        </w:sdtContent>
      </w:sdt>
      <w:r>
        <w:t xml:space="preserve"> shall comply with the requirements of paragraph (3) of this Section if, on or after June 1, 2025</w:t>
      </w:r>
      <w:sdt>
        <w:sdtPr>
          <w:tag w:val="goog_rdk_1824"/>
          <w:id w:val="-147336601"/>
        </w:sdtPr>
        <w:sdtEndPr/>
        <w:sdtContent>
          <w:ins w:id="2295" w:author="ERCOT" w:date="2026-03-03T22:36:00Z">
            <w:r>
              <w:t>,</w:t>
            </w:r>
          </w:ins>
        </w:sdtContent>
      </w:sdt>
      <w:r>
        <w:t xml:space="preserve"> a modification to the Large Load subject to the requirements of Section 9.2.1, </w:t>
      </w:r>
      <w:sdt>
        <w:sdtPr>
          <w:tag w:val="goog_rdk_1825"/>
          <w:id w:val="-421585622"/>
        </w:sdtPr>
        <w:sdtEndPr/>
        <w:sdtContent>
          <w:ins w:id="2296" w:author="ERCOT" w:date="2026-03-04T15:37:00Z">
            <w:r>
              <w:t>Applicability of the Batch Zero Process</w:t>
            </w:r>
          </w:ins>
        </w:sdtContent>
      </w:sdt>
      <w:sdt>
        <w:sdtPr>
          <w:tag w:val="goog_rdk_1826"/>
          <w:id w:val="1696681425"/>
        </w:sdtPr>
        <w:sdtEndPr/>
        <w:sdtContent>
          <w:del w:id="2297" w:author="ERCOT" w:date="2026-03-04T15:37:00Z">
            <w:r>
              <w:delText>Applicability of the Large Load Interconnection Study Process</w:delText>
            </w:r>
          </w:del>
        </w:sdtContent>
      </w:sdt>
      <w:r>
        <w:t>, is made.</w:t>
      </w:r>
    </w:p>
    <w:p w14:paraId="65B80969" w14:textId="77777777" w:rsidR="00BD377A" w:rsidRDefault="00193104">
      <w:pPr>
        <w:keepNext/>
        <w:tabs>
          <w:tab w:val="left" w:pos="900"/>
          <w:tab w:val="right" w:pos="9360"/>
        </w:tabs>
        <w:spacing w:before="240" w:after="240"/>
        <w:ind w:left="907" w:hanging="907"/>
        <w:rPr>
          <w:b/>
          <w:bCs/>
        </w:rPr>
      </w:pPr>
      <w:bookmarkStart w:id="2298" w:name="_heading=h.v2w9oaa6gvpe" w:colFirst="0" w:colLast="0"/>
      <w:bookmarkEnd w:id="2298"/>
      <w:r>
        <w:rPr>
          <w:b/>
          <w:bCs/>
        </w:rPr>
        <w:lastRenderedPageBreak/>
        <w:t>9.3</w:t>
      </w:r>
      <w:r>
        <w:rPr>
          <w:b/>
          <w:bCs/>
        </w:rPr>
        <w:tab/>
      </w:r>
      <w:sdt>
        <w:sdtPr>
          <w:tag w:val="goog_rdk_1827"/>
          <w:id w:val="1703483562"/>
        </w:sdtPr>
        <w:sdtEndPr/>
        <w:sdtContent>
          <w:del w:id="2299" w:author="ERCOT" w:date="2026-03-01T22:21:00Z">
            <w:r>
              <w:rPr>
                <w:b/>
                <w:bCs/>
              </w:rPr>
              <w:delText>Interconnection Study Procedures for Large Loads</w:delText>
            </w:r>
          </w:del>
        </w:sdtContent>
      </w:sdt>
      <w:sdt>
        <w:sdtPr>
          <w:tag w:val="goog_rdk_1828"/>
          <w:id w:val="1373501931"/>
        </w:sdtPr>
        <w:sdtEndPr/>
        <w:sdtContent>
          <w:ins w:id="2300" w:author="ERCOT" w:date="2026-03-01T22:21:00Z">
            <w:r>
              <w:rPr>
                <w:b/>
                <w:bCs/>
              </w:rPr>
              <w:t>Batch Zero Interconnection Study</w:t>
            </w:r>
          </w:ins>
        </w:sdtContent>
      </w:sdt>
    </w:p>
    <w:p w14:paraId="604DEB9E" w14:textId="77777777" w:rsidR="00BD377A" w:rsidRDefault="00193104">
      <w:pPr>
        <w:spacing w:after="240"/>
        <w:ind w:left="720" w:hanging="720"/>
      </w:pPr>
      <w:r>
        <w:t>(1)</w:t>
      </w:r>
      <w:r>
        <w:tab/>
        <w:t xml:space="preserve">This Section establishes the procedures for conducting a </w:t>
      </w:r>
      <w:sdt>
        <w:sdtPr>
          <w:tag w:val="goog_rdk_1829"/>
          <w:id w:val="269084278"/>
        </w:sdtPr>
        <w:sdtEndPr/>
        <w:sdtContent>
          <w:ins w:id="2301" w:author="ERCOT" w:date="2026-03-01T22:21:00Z">
            <w:r>
              <w:t>Batch Zero Interconnection Study</w:t>
            </w:r>
          </w:ins>
        </w:sdtContent>
      </w:sdt>
      <w:sdt>
        <w:sdtPr>
          <w:tag w:val="goog_rdk_1830"/>
          <w:id w:val="-1129994150"/>
        </w:sdtPr>
        <w:sdtEndPr/>
        <w:sdtContent>
          <w:del w:id="2302" w:author="ERCOT" w:date="2026-03-01T22:21:00Z">
            <w:r>
              <w:delText>Large Load Interconnection Study (LLIS)</w:delText>
            </w:r>
          </w:del>
        </w:sdtContent>
      </w:sdt>
      <w:r>
        <w:t xml:space="preserve"> for new or modified Large Loads, as defined by </w:t>
      </w:r>
      <w:sdt>
        <w:sdtPr>
          <w:tag w:val="goog_rdk_1831"/>
          <w:id w:val="-1582236857"/>
        </w:sdtPr>
        <w:sdtEndPr/>
        <w:sdtContent>
          <w:del w:id="2303" w:author="ERCOT 040426" w:date="2026-04-03T18:03:00Z">
            <w:r>
              <w:delText xml:space="preserve">Section 9.2.1, </w:delText>
            </w:r>
          </w:del>
        </w:sdtContent>
      </w:sdt>
      <w:sdt>
        <w:sdtPr>
          <w:tag w:val="goog_rdk_1832"/>
          <w:id w:val="1281621425"/>
        </w:sdtPr>
        <w:sdtEndPr/>
        <w:sdtContent>
          <w:customXmlInsRangeStart w:id="2304" w:author="ERCOT" w:date="2026-03-04T15:47:00Z"/>
          <w:sdt>
            <w:sdtPr>
              <w:tag w:val="goog_rdk_1833"/>
              <w:id w:val="817976182"/>
            </w:sdtPr>
            <w:sdtEndPr/>
            <w:sdtContent>
              <w:customXmlInsRangeEnd w:id="2304"/>
              <w:ins w:id="2305" w:author="ERCOT" w:date="2026-03-04T15:47:00Z">
                <w:del w:id="2306" w:author="ERCOT 040426" w:date="2026-04-03T18:03:00Z">
                  <w:r>
                    <w:delText>Applicability of the Batch Zero Process</w:delText>
                  </w:r>
                </w:del>
              </w:ins>
              <w:customXmlInsRangeStart w:id="2307" w:author="ERCOT" w:date="2026-03-04T15:47:00Z"/>
            </w:sdtContent>
          </w:sdt>
          <w:customXmlInsRangeEnd w:id="2307"/>
        </w:sdtContent>
      </w:sdt>
      <w:sdt>
        <w:sdtPr>
          <w:tag w:val="goog_rdk_1834"/>
          <w:id w:val="-1847265877"/>
        </w:sdtPr>
        <w:sdtEndPr/>
        <w:sdtContent>
          <w:del w:id="2308" w:author="ERCOT" w:date="2026-03-04T15:47:00Z">
            <w:r>
              <w:delText>Applicability of the Large Load Interconnection Study Process</w:delText>
            </w:r>
          </w:del>
        </w:sdtContent>
      </w:sdt>
      <w:sdt>
        <w:sdtPr>
          <w:tag w:val="goog_rdk_1835"/>
          <w:id w:val="-681469343"/>
        </w:sdtPr>
        <w:sdtEndPr/>
        <w:sdtContent>
          <w:customXmlInsRangeStart w:id="2309" w:author="ERCOT" w:date="2026-03-04T15:47:00Z"/>
          <w:sdt>
            <w:sdtPr>
              <w:tag w:val="goog_rdk_1836"/>
              <w:id w:val="-2022925108"/>
            </w:sdtPr>
            <w:sdtEndPr/>
            <w:sdtContent>
              <w:customXmlInsRangeEnd w:id="2309"/>
              <w:ins w:id="2310" w:author="ERCOT" w:date="2026-03-04T15:47:00Z">
                <w:del w:id="2311" w:author="ERCOT 040426" w:date="2026-04-03T18:03:00Z">
                  <w:r>
                    <w:delText xml:space="preserve"> and </w:delText>
                  </w:r>
                </w:del>
              </w:ins>
              <w:customXmlInsRangeStart w:id="2312" w:author="ERCOT" w:date="2026-03-04T15:47:00Z"/>
            </w:sdtContent>
          </w:sdt>
          <w:customXmlInsRangeEnd w:id="2312"/>
        </w:sdtContent>
      </w:sdt>
      <w:sdt>
        <w:sdtPr>
          <w:tag w:val="goog_rdk_1837"/>
          <w:id w:val="-1248220322"/>
        </w:sdtPr>
        <w:sdtEndPr/>
        <w:sdtContent>
          <w:ins w:id="2313" w:author="ERCOT" w:date="2026-03-01T22:22:00Z">
            <w:r>
              <w:t xml:space="preserve">Section 9.2.1.1, </w:t>
            </w:r>
          </w:ins>
        </w:sdtContent>
      </w:sdt>
      <w:sdt>
        <w:sdtPr>
          <w:tag w:val="goog_rdk_1838"/>
          <w:id w:val="-735046637"/>
        </w:sdtPr>
        <w:sdtEndPr/>
        <w:sdtContent>
          <w:ins w:id="2314" w:author="ERCOT 040426" w:date="2026-04-03T00:55:00Z">
            <w:r>
              <w:t>Eligibility Criteria for Inclusion of a Large Load as Base Load not Subject to Additional Study in the Batch Zero Process, and Section 9.2.1.2, Eligibility Criteria for Inclusion as Load to be Studied and Allocated in Batch Zero</w:t>
            </w:r>
          </w:ins>
        </w:sdtContent>
      </w:sdt>
      <w:sdt>
        <w:sdtPr>
          <w:tag w:val="goog_rdk_1839"/>
          <w:id w:val="-1886151593"/>
        </w:sdtPr>
        <w:sdtEndPr/>
        <w:sdtContent>
          <w:customXmlInsRangeStart w:id="2315" w:author="ERCOT" w:date="2026-03-01T22:22:00Z"/>
          <w:sdt>
            <w:sdtPr>
              <w:tag w:val="goog_rdk_1840"/>
              <w:id w:val="49492189"/>
            </w:sdtPr>
            <w:sdtEndPr/>
            <w:sdtContent>
              <w:customXmlInsRangeEnd w:id="2315"/>
              <w:ins w:id="2316" w:author="ERCOT" w:date="2026-03-01T22:22:00Z">
                <w:del w:id="2317" w:author="ERCOT 040426" w:date="2026-04-03T00:55:00Z">
                  <w:r>
                    <w:delText>Inclusion Criteria for Batch Zero</w:delText>
                  </w:r>
                </w:del>
              </w:ins>
              <w:customXmlInsRangeStart w:id="2318" w:author="ERCOT" w:date="2026-03-01T22:22:00Z"/>
            </w:sdtContent>
          </w:sdt>
          <w:customXmlInsRangeEnd w:id="2318"/>
        </w:sdtContent>
      </w:sdt>
      <w:r>
        <w:t>.</w:t>
      </w:r>
    </w:p>
    <w:p w14:paraId="2854EA83" w14:textId="77777777" w:rsidR="00BD377A" w:rsidRDefault="00193104">
      <w:pPr>
        <w:keepNext/>
        <w:tabs>
          <w:tab w:val="left" w:pos="1080"/>
        </w:tabs>
        <w:spacing w:before="240" w:after="240"/>
        <w:rPr>
          <w:b/>
          <w:bCs/>
          <w:i/>
          <w:iCs/>
        </w:rPr>
      </w:pPr>
      <w:bookmarkStart w:id="2319" w:name="_heading=h.6cgjh9cb4bqm" w:colFirst="0" w:colLast="0"/>
      <w:bookmarkEnd w:id="2319"/>
      <w:r>
        <w:rPr>
          <w:b/>
          <w:bCs/>
          <w:i/>
          <w:iCs/>
        </w:rPr>
        <w:t>9.3.1</w:t>
      </w:r>
      <w:r>
        <w:rPr>
          <w:b/>
          <w:bCs/>
          <w:i/>
          <w:iCs/>
        </w:rPr>
        <w:tab/>
      </w:r>
      <w:sdt>
        <w:sdtPr>
          <w:tag w:val="goog_rdk_1841"/>
          <w:id w:val="-1945777872"/>
        </w:sdtPr>
        <w:sdtEndPr/>
        <w:sdtContent>
          <w:del w:id="2320" w:author="ERCOT" w:date="2026-03-01T22:23:00Z">
            <w:r>
              <w:rPr>
                <w:b/>
                <w:bCs/>
                <w:i/>
                <w:iCs/>
              </w:rPr>
              <w:delText>Large Load Interconnection Study (LLIS)</w:delText>
            </w:r>
          </w:del>
        </w:sdtContent>
      </w:sdt>
      <w:sdt>
        <w:sdtPr>
          <w:tag w:val="goog_rdk_1842"/>
          <w:id w:val="997150233"/>
        </w:sdtPr>
        <w:sdtEndPr/>
        <w:sdtContent>
          <w:ins w:id="2321" w:author="ERCOT" w:date="2026-03-01T22:23:00Z">
            <w:r>
              <w:rPr>
                <w:b/>
                <w:bCs/>
                <w:i/>
                <w:iCs/>
              </w:rPr>
              <w:t>Batch Zero Process Overview and Timelines</w:t>
            </w:r>
          </w:ins>
        </w:sdtContent>
      </w:sdt>
    </w:p>
    <w:sdt>
      <w:sdtPr>
        <w:tag w:val="goog_rdk_1845"/>
        <w:id w:val="-549144737"/>
      </w:sdtPr>
      <w:sdtEndPr/>
      <w:sdtContent>
        <w:p w14:paraId="5CB55C76" w14:textId="77777777" w:rsidR="00BD377A" w:rsidRDefault="00E93674">
          <w:pPr>
            <w:spacing w:after="240"/>
            <w:ind w:left="720" w:hanging="720"/>
            <w:rPr>
              <w:ins w:id="2322" w:author="ERCOT" w:date="2026-03-01T22:22:00Z"/>
            </w:rPr>
          </w:pPr>
          <w:sdt>
            <w:sdtPr>
              <w:tag w:val="goog_rdk_1844"/>
              <w:id w:val="-1956830210"/>
            </w:sdtPr>
            <w:sdtEndPr/>
            <w:sdtContent>
              <w:ins w:id="2323" w:author="ERCOT" w:date="2026-03-01T22:22:00Z">
                <w:r w:rsidR="00193104">
                  <w:t>(1)</w:t>
                </w:r>
                <w:r w:rsidR="00193104">
                  <w:tab/>
                  <w:t xml:space="preserve">The Batch Zero Interconnection Study consists of a singular, system-wide study covering steady-state analysis and stability screening analysis performed by ERCOT. </w:t>
                </w:r>
              </w:ins>
            </w:sdtContent>
          </w:sdt>
        </w:p>
      </w:sdtContent>
    </w:sdt>
    <w:sdt>
      <w:sdtPr>
        <w:tag w:val="goog_rdk_1847"/>
        <w:id w:val="-1941563280"/>
      </w:sdtPr>
      <w:sdtEndPr/>
      <w:sdtContent>
        <w:p w14:paraId="34A8EF8A" w14:textId="77777777" w:rsidR="00BD377A" w:rsidRDefault="00E93674">
          <w:pPr>
            <w:spacing w:after="240"/>
            <w:ind w:left="720" w:hanging="720"/>
            <w:rPr>
              <w:ins w:id="2324" w:author="ERCOT" w:date="2026-03-01T22:22:00Z"/>
            </w:rPr>
          </w:pPr>
          <w:sdt>
            <w:sdtPr>
              <w:tag w:val="goog_rdk_1846"/>
              <w:id w:val="1731374364"/>
            </w:sdtPr>
            <w:sdtEndPr/>
            <w:sdtContent>
              <w:ins w:id="2325" w:author="ERCOT" w:date="2026-03-01T22:22:00Z">
                <w:r w:rsidR="00193104">
                  <w:t>(2)</w:t>
                </w:r>
                <w:r w:rsidR="00193104">
                  <w:tab/>
                  <w:t>The Batch Zero Process shall be conducted according to the following timeline:</w:t>
                </w:r>
              </w:ins>
            </w:sdtContent>
          </w:sdt>
        </w:p>
      </w:sdtContent>
    </w:sdt>
    <w:sdt>
      <w:sdtPr>
        <w:tag w:val="goog_rdk_1861"/>
        <w:id w:val="419008089"/>
      </w:sdtPr>
      <w:sdtEndPr/>
      <w:sdtContent>
        <w:p w14:paraId="4FFA3E59" w14:textId="77777777" w:rsidR="00BD377A" w:rsidRDefault="00E93674">
          <w:pPr>
            <w:spacing w:after="240"/>
            <w:ind w:left="1440" w:hanging="720"/>
            <w:rPr>
              <w:ins w:id="2326" w:author="ERCOT 051126" w:date="2026-05-11T19:40:00Z"/>
            </w:rPr>
          </w:pPr>
          <w:sdt>
            <w:sdtPr>
              <w:tag w:val="goog_rdk_1848"/>
              <w:id w:val="866901320"/>
            </w:sdtPr>
            <w:sdtEndPr/>
            <w:sdtContent>
              <w:ins w:id="2327" w:author="ERCOT" w:date="2026-03-01T22:22:00Z">
                <w:r w:rsidR="00193104">
                  <w:t>(a)</w:t>
                </w:r>
                <w:r w:rsidR="00193104">
                  <w:tab/>
                  <w:t>Interconnecting Distribution Service Providers (DSPs) and Interconnecting Transmission Service Providers (TSPs) must provide to ERCOT all information required by Section</w:t>
                </w:r>
              </w:ins>
            </w:sdtContent>
          </w:sdt>
          <w:sdt>
            <w:sdtPr>
              <w:tag w:val="goog_rdk_1849"/>
              <w:id w:val="675834300"/>
            </w:sdtPr>
            <w:sdtEndPr/>
            <w:sdtContent>
              <w:ins w:id="2328" w:author="ERCOT 051126" w:date="2026-05-10T01:18:00Z">
                <w:r w:rsidR="00193104">
                  <w:t>s 9.2.1.1, Eligibility Criteria for Inclusion of a Large Load as Base Load not Subject to Additional Study in the Batch Zero Process, 9.2.1.2, Eligibility Criteria for Inclusion as Load to be Studied and Allocated in Batch Zero, and</w:t>
                </w:r>
              </w:ins>
            </w:sdtContent>
          </w:sdt>
          <w:sdt>
            <w:sdtPr>
              <w:tag w:val="goog_rdk_1850"/>
              <w:id w:val="580918355"/>
            </w:sdtPr>
            <w:sdtEndPr/>
            <w:sdtContent>
              <w:ins w:id="2329" w:author="ERCOT" w:date="2026-03-01T22:22:00Z">
                <w:r w:rsidR="00193104">
                  <w:t xml:space="preserve"> 9.2.2, Submission of Large Load Information for Batch Zero Process, on or before </w:t>
                </w:r>
              </w:ins>
            </w:sdtContent>
          </w:sdt>
          <w:sdt>
            <w:sdtPr>
              <w:tag w:val="goog_rdk_1851"/>
              <w:id w:val="464414030"/>
            </w:sdtPr>
            <w:sdtEndPr/>
            <w:sdtContent>
              <w:customXmlInsRangeStart w:id="2330" w:author="ERCOT" w:date="2026-03-01T22:22:00Z"/>
              <w:sdt>
                <w:sdtPr>
                  <w:tag w:val="goog_rdk_1852"/>
                  <w:id w:val="2138096464"/>
                </w:sdtPr>
                <w:sdtEndPr/>
                <w:sdtContent>
                  <w:customXmlInsRangeEnd w:id="2330"/>
                  <w:ins w:id="2331" w:author="ERCOT" w:date="2026-03-01T22:22:00Z">
                    <w:del w:id="2332" w:author="ERCOT 031726" w:date="2026-03-16T19:18:00Z">
                      <w:r w:rsidR="00193104">
                        <w:delText>July 15</w:delText>
                      </w:r>
                    </w:del>
                  </w:ins>
                  <w:customXmlInsRangeStart w:id="2333" w:author="ERCOT" w:date="2026-03-01T22:22:00Z"/>
                </w:sdtContent>
              </w:sdt>
              <w:customXmlInsRangeEnd w:id="2333"/>
            </w:sdtContent>
          </w:sdt>
          <w:sdt>
            <w:sdtPr>
              <w:tag w:val="goog_rdk_1853"/>
              <w:id w:val="-1505764876"/>
            </w:sdtPr>
            <w:sdtEndPr/>
            <w:sdtContent>
              <w:ins w:id="2334" w:author="ERCOT 031726" w:date="2026-03-16T19:18:00Z">
                <w:r w:rsidR="00193104">
                  <w:t>July 24</w:t>
                </w:r>
              </w:ins>
            </w:sdtContent>
          </w:sdt>
          <w:sdt>
            <w:sdtPr>
              <w:tag w:val="goog_rdk_1854"/>
              <w:id w:val="1233376498"/>
            </w:sdtPr>
            <w:sdtEndPr/>
            <w:sdtContent>
              <w:ins w:id="2335" w:author="ERCOT" w:date="2026-03-01T22:22:00Z">
                <w:r w:rsidR="00193104">
                  <w:t>, 2026</w:t>
                </w:r>
              </w:ins>
            </w:sdtContent>
          </w:sdt>
          <w:sdt>
            <w:sdtPr>
              <w:tag w:val="goog_rdk_1855"/>
              <w:id w:val="-658771047"/>
            </w:sdtPr>
            <w:sdtEndPr/>
            <w:sdtContent>
              <w:ins w:id="2336" w:author="ERCOT 031726" w:date="2026-03-16T21:48:00Z">
                <w:r w:rsidR="00193104">
                  <w:t xml:space="preserve">. </w:t>
                </w:r>
              </w:ins>
            </w:sdtContent>
          </w:sdt>
          <w:sdt>
            <w:sdtPr>
              <w:tag w:val="goog_rdk_1856"/>
              <w:id w:val="1377317575"/>
            </w:sdtPr>
            <w:sdtEndPr/>
            <w:sdtContent>
              <w:customXmlInsRangeStart w:id="2337" w:author="ERCOT 031726" w:date="2026-03-16T21:48:00Z"/>
              <w:sdt>
                <w:sdtPr>
                  <w:tag w:val="goog_rdk_1857"/>
                  <w:id w:val="-1945508802"/>
                </w:sdtPr>
                <w:sdtEndPr/>
                <w:sdtContent>
                  <w:customXmlInsRangeEnd w:id="2337"/>
                  <w:ins w:id="2338" w:author="ERCOT 031726" w:date="2026-03-16T21:48:00Z">
                    <w:del w:id="2339" w:author="ERCOT 051126" w:date="2026-05-11T20:39:00Z">
                      <w:r w:rsidR="00193104">
                        <w:delText xml:space="preserve"> </w:delText>
                      </w:r>
                    </w:del>
                  </w:ins>
                  <w:customXmlInsRangeStart w:id="2340" w:author="ERCOT 031726" w:date="2026-03-16T21:48:00Z"/>
                </w:sdtContent>
              </w:sdt>
              <w:customXmlInsRangeEnd w:id="2340"/>
            </w:sdtContent>
          </w:sdt>
          <w:sdt>
            <w:sdtPr>
              <w:tag w:val="goog_rdk_1858"/>
              <w:id w:val="-112758759"/>
            </w:sdtPr>
            <w:sdtEndPr/>
            <w:sdtContent>
              <w:ins w:id="2341" w:author="ERCOT 031726" w:date="2026-03-16T21:48:00Z">
                <w:r w:rsidR="00193104">
                  <w:t>ERCOT will notify each Interconnecting DSP and Interconnecting TSP of how each Large Load submitted under Section 9.2.2 is included and classified in the Batch Zero Interconnection Study according to the methodology defined in Section 9.2.1, Applicability of the Batch Zero Process, on or before August 7, 2026</w:t>
                </w:r>
              </w:ins>
            </w:sdtContent>
          </w:sdt>
          <w:sdt>
            <w:sdtPr>
              <w:tag w:val="goog_rdk_1859"/>
              <w:id w:val="1486869075"/>
            </w:sdtPr>
            <w:sdtEndPr/>
            <w:sdtContent>
              <w:ins w:id="2342" w:author="ERCOT" w:date="2026-03-01T22:22:00Z">
                <w:r w:rsidR="00193104">
                  <w:t>;</w:t>
                </w:r>
              </w:ins>
            </w:sdtContent>
          </w:sdt>
          <w:sdt>
            <w:sdtPr>
              <w:tag w:val="goog_rdk_1860"/>
              <w:id w:val="-669820492"/>
            </w:sdtPr>
            <w:sdtEndPr/>
            <w:sdtContent/>
          </w:sdt>
        </w:p>
      </w:sdtContent>
    </w:sdt>
    <w:sdt>
      <w:sdtPr>
        <w:tag w:val="goog_rdk_1863"/>
        <w:id w:val="1991857937"/>
      </w:sdtPr>
      <w:sdtEndPr/>
      <w:sdtContent>
        <w:p w14:paraId="4E36C588" w14:textId="77777777" w:rsidR="00BD377A" w:rsidRDefault="00E93674">
          <w:pPr>
            <w:spacing w:after="240"/>
            <w:ind w:left="2160" w:hanging="720"/>
            <w:rPr>
              <w:ins w:id="2343" w:author="ERCOT 051126" w:date="2026-05-11T19:40:00Z"/>
            </w:rPr>
          </w:pPr>
          <w:sdt>
            <w:sdtPr>
              <w:tag w:val="goog_rdk_1862"/>
              <w:id w:val="-579505179"/>
            </w:sdtPr>
            <w:sdtEndPr/>
            <w:sdtContent>
              <w:ins w:id="2344" w:author="ERCOT 051126" w:date="2026-05-11T19:40:00Z">
                <w:r w:rsidR="00193104">
                  <w:t>(i)</w:t>
                </w:r>
                <w:r w:rsidR="00193104">
                  <w:tab/>
                  <w:t>If ERCOT’s classification determines that a Large Load submitted under Section 9.2.1.1 does not satisfy the base load eligibility criteria and will instead be classified under Section 9.2.1.2, the Interconnecting DSP or Interconnecting TSP, as applicable, shall notify the ILLE within two Business Days of receipt of ERCOT’s classification notice.</w:t>
                </w:r>
              </w:ins>
            </w:sdtContent>
          </w:sdt>
        </w:p>
      </w:sdtContent>
    </w:sdt>
    <w:sdt>
      <w:sdtPr>
        <w:tag w:val="goog_rdk_1865"/>
        <w:id w:val="-138650060"/>
      </w:sdtPr>
      <w:sdtEndPr/>
      <w:sdtContent>
        <w:p w14:paraId="2644CD25" w14:textId="77777777" w:rsidR="00BD377A" w:rsidRDefault="00E93674">
          <w:pPr>
            <w:spacing w:after="240"/>
            <w:ind w:left="2160" w:hanging="720"/>
            <w:rPr>
              <w:ins w:id="2345" w:author="ERCOT 051126" w:date="2026-05-11T19:40:00Z"/>
            </w:rPr>
          </w:pPr>
          <w:sdt>
            <w:sdtPr>
              <w:tag w:val="goog_rdk_1864"/>
              <w:id w:val="-292014254"/>
            </w:sdtPr>
            <w:sdtEndPr/>
            <w:sdtContent>
              <w:ins w:id="2346" w:author="ERCOT 051126" w:date="2026-05-11T19:40:00Z">
                <w:r w:rsidR="00193104">
                  <w:t>(ii)</w:t>
                </w:r>
                <w:r w:rsidR="00193104">
                  <w:tab/>
                  <w:t xml:space="preserve">The ILLE shall have seven Business Days from the date of notification to post the financial security required by paragraph (1)(c) of Section 9.2.1.2. The Interconnecting DSP or Interconnecting TSP, as applicable, must inform ERCOT within two Business Days of the </w:t>
                </w:r>
                <w:proofErr w:type="gramStart"/>
                <w:r w:rsidR="00193104">
                  <w:t>ILLE</w:t>
                </w:r>
                <w:proofErr w:type="gramEnd"/>
                <w:r w:rsidR="00193104">
                  <w:t xml:space="preserve"> posting the required financial security.</w:t>
                </w:r>
              </w:ins>
            </w:sdtContent>
          </w:sdt>
        </w:p>
      </w:sdtContent>
    </w:sdt>
    <w:sdt>
      <w:sdtPr>
        <w:tag w:val="goog_rdk_1868"/>
        <w:id w:val="-1549697659"/>
      </w:sdtPr>
      <w:sdtEndPr/>
      <w:sdtContent>
        <w:p w14:paraId="387EDD02" w14:textId="77777777" w:rsidR="00BD377A" w:rsidRDefault="00E93674">
          <w:pPr>
            <w:spacing w:after="240"/>
            <w:ind w:left="2160" w:hanging="720"/>
            <w:rPr>
              <w:ins w:id="2347" w:author="ERCOT" w:date="2026-03-01T22:22:00Z"/>
            </w:rPr>
          </w:pPr>
          <w:sdt>
            <w:sdtPr>
              <w:tag w:val="goog_rdk_1866"/>
              <w:id w:val="-770126979"/>
            </w:sdtPr>
            <w:sdtEndPr/>
            <w:sdtContent>
              <w:ins w:id="2348" w:author="ERCOT 051126" w:date="2026-05-11T19:40:00Z">
                <w:r w:rsidR="00193104">
                  <w:t>(iii)</w:t>
                </w:r>
                <w:r w:rsidR="00193104">
                  <w:tab/>
                  <w:t>Failure to post the required financial security within the period specified in paragraph (2)(a)(ii) shall result in the Large Load being excluded from the Batch Zero Interconnection Study;</w:t>
                </w:r>
              </w:ins>
            </w:sdtContent>
          </w:sdt>
          <w:sdt>
            <w:sdtPr>
              <w:tag w:val="goog_rdk_1867"/>
              <w:id w:val="1545502925"/>
            </w:sdtPr>
            <w:sdtEndPr/>
            <w:sdtContent/>
          </w:sdt>
        </w:p>
      </w:sdtContent>
    </w:sdt>
    <w:sdt>
      <w:sdtPr>
        <w:tag w:val="goog_rdk_1879"/>
        <w:id w:val="685368395"/>
      </w:sdtPr>
      <w:sdtEndPr/>
      <w:sdtContent>
        <w:p w14:paraId="75F16406" w14:textId="77777777" w:rsidR="00BD377A" w:rsidRDefault="00E93674">
          <w:pPr>
            <w:spacing w:after="240"/>
            <w:ind w:left="1440" w:hanging="720"/>
            <w:rPr>
              <w:ins w:id="2349" w:author="ERCOT" w:date="2026-03-04T16:13:00Z"/>
            </w:rPr>
          </w:pPr>
          <w:sdt>
            <w:sdtPr>
              <w:tag w:val="goog_rdk_1869"/>
              <w:id w:val="-1220147942"/>
            </w:sdtPr>
            <w:sdtEndPr/>
            <w:sdtContent>
              <w:ins w:id="2350" w:author="ERCOT" w:date="2026-03-01T22:22:00Z">
                <w:r w:rsidR="00193104">
                  <w:t>(b)</w:t>
                </w:r>
                <w:r w:rsidR="00193104">
                  <w:tab/>
                  <w:t xml:space="preserve">ERCOT shall provide the Batch Zero Interconnection Study report to all Interconnecting DSPs and Interconnecting TSPs </w:t>
                </w:r>
              </w:ins>
            </w:sdtContent>
          </w:sdt>
          <w:sdt>
            <w:sdtPr>
              <w:tag w:val="goog_rdk_1870"/>
              <w:id w:val="-919566813"/>
            </w:sdtPr>
            <w:sdtEndPr/>
            <w:sdtContent>
              <w:ins w:id="2351" w:author="ERCOT 040426" w:date="2026-04-03T00:58:00Z">
                <w:r w:rsidR="00193104">
                  <w:t xml:space="preserve">on </w:t>
                </w:r>
              </w:ins>
            </w:sdtContent>
          </w:sdt>
          <w:sdt>
            <w:sdtPr>
              <w:tag w:val="goog_rdk_1871"/>
              <w:id w:val="2141057546"/>
            </w:sdtPr>
            <w:sdtEndPr/>
            <w:sdtContent>
              <w:ins w:id="2352" w:author="ERCOT" w:date="2026-03-04T16:13:00Z">
                <w:r w:rsidR="00193104">
                  <w:t xml:space="preserve">or before </w:t>
                </w:r>
              </w:ins>
            </w:sdtContent>
          </w:sdt>
          <w:sdt>
            <w:sdtPr>
              <w:tag w:val="goog_rdk_1872"/>
              <w:id w:val="-1763752691"/>
            </w:sdtPr>
            <w:sdtEndPr/>
            <w:sdtContent>
              <w:customXmlInsRangeStart w:id="2353" w:author="ERCOT" w:date="2026-03-04T16:13:00Z"/>
              <w:sdt>
                <w:sdtPr>
                  <w:tag w:val="goog_rdk_1873"/>
                  <w:id w:val="1181968704"/>
                </w:sdtPr>
                <w:sdtEndPr/>
                <w:sdtContent>
                  <w:customXmlInsRangeEnd w:id="2353"/>
                  <w:ins w:id="2354" w:author="ERCOT" w:date="2026-03-04T16:13:00Z">
                    <w:del w:id="2355" w:author="ERCOT 043026" w:date="2026-04-24T17:36:00Z">
                      <w:r w:rsidR="00193104">
                        <w:delText>January 29</w:delText>
                      </w:r>
                    </w:del>
                  </w:ins>
                  <w:customXmlInsRangeStart w:id="2356" w:author="ERCOT" w:date="2026-03-04T16:13:00Z"/>
                </w:sdtContent>
              </w:sdt>
              <w:customXmlInsRangeEnd w:id="2356"/>
            </w:sdtContent>
          </w:sdt>
          <w:sdt>
            <w:sdtPr>
              <w:tag w:val="goog_rdk_1874"/>
              <w:id w:val="819965360"/>
            </w:sdtPr>
            <w:sdtEndPr/>
            <w:sdtContent>
              <w:ins w:id="2357" w:author="ERCOT 043026" w:date="2026-04-24T17:36:00Z">
                <w:r w:rsidR="00193104">
                  <w:t>April 9</w:t>
                </w:r>
              </w:ins>
            </w:sdtContent>
          </w:sdt>
          <w:sdt>
            <w:sdtPr>
              <w:tag w:val="goog_rdk_1875"/>
              <w:id w:val="1278716983"/>
            </w:sdtPr>
            <w:sdtEndPr/>
            <w:sdtContent>
              <w:ins w:id="2358" w:author="ERCOT" w:date="2026-03-04T16:13:00Z">
                <w:r w:rsidR="00193104">
                  <w:t>, 2027. ERCOT shall also communicate updated Load Commissioning Plans (LCPs) to Interconnecting Large Load Entities (ILLEs)</w:t>
                </w:r>
              </w:ins>
            </w:sdtContent>
          </w:sdt>
          <w:sdt>
            <w:sdtPr>
              <w:tag w:val="goog_rdk_1876"/>
              <w:id w:val="-1896673280"/>
            </w:sdtPr>
            <w:sdtEndPr/>
            <w:sdtContent>
              <w:customXmlInsRangeStart w:id="2359" w:author="ERCOT" w:date="2026-03-04T16:13:00Z"/>
              <w:sdt>
                <w:sdtPr>
                  <w:tag w:val="goog_rdk_1877"/>
                  <w:id w:val="-667325354"/>
                </w:sdtPr>
                <w:sdtEndPr/>
                <w:sdtContent>
                  <w:customXmlInsRangeEnd w:id="2359"/>
                  <w:ins w:id="2360" w:author="ERCOT" w:date="2026-03-04T16:13:00Z">
                    <w:del w:id="2361" w:author="ERCOT 051126" w:date="2026-05-11T22:30:00Z">
                      <w:r w:rsidR="00193104">
                        <w:delText xml:space="preserve"> reflecting Batch Zero MW allocations by this date</w:delText>
                      </w:r>
                    </w:del>
                  </w:ins>
                  <w:customXmlInsRangeStart w:id="2362" w:author="ERCOT" w:date="2026-03-04T16:13:00Z"/>
                </w:sdtContent>
              </w:sdt>
              <w:customXmlInsRangeEnd w:id="2362"/>
            </w:sdtContent>
          </w:sdt>
          <w:sdt>
            <w:sdtPr>
              <w:tag w:val="goog_rdk_1878"/>
              <w:id w:val="-2143207679"/>
            </w:sdtPr>
            <w:sdtEndPr/>
            <w:sdtContent>
              <w:ins w:id="2363" w:author="ERCOT" w:date="2026-03-04T16:13:00Z">
                <w:r w:rsidR="00193104">
                  <w:t>;</w:t>
                </w:r>
              </w:ins>
            </w:sdtContent>
          </w:sdt>
        </w:p>
      </w:sdtContent>
    </w:sdt>
    <w:sdt>
      <w:sdtPr>
        <w:tag w:val="goog_rdk_1888"/>
        <w:id w:val="1701221841"/>
      </w:sdtPr>
      <w:sdtEndPr/>
      <w:sdtContent>
        <w:p w14:paraId="48973343" w14:textId="77777777" w:rsidR="00BD377A" w:rsidRDefault="00E93674">
          <w:pPr>
            <w:spacing w:after="240"/>
            <w:ind w:left="1440" w:hanging="720"/>
            <w:rPr>
              <w:ins w:id="2364" w:author="ERCOT" w:date="2026-03-01T22:22:00Z"/>
            </w:rPr>
          </w:pPr>
          <w:sdt>
            <w:sdtPr>
              <w:tag w:val="goog_rdk_1880"/>
              <w:id w:val="-1531152760"/>
            </w:sdtPr>
            <w:sdtEndPr/>
            <w:sdtContent>
              <w:ins w:id="2365" w:author="ERCOT" w:date="2026-03-04T16:13:00Z">
                <w:r w:rsidR="00193104">
                  <w:t>(c)</w:t>
                </w:r>
                <w:r w:rsidR="00193104">
                  <w:tab/>
                  <w:t>Interconnecting DSPs</w:t>
                </w:r>
              </w:ins>
            </w:sdtContent>
          </w:sdt>
          <w:sdt>
            <w:sdtPr>
              <w:tag w:val="goog_rdk_1881"/>
              <w:id w:val="-1882109090"/>
            </w:sdtPr>
            <w:sdtEndPr/>
            <w:sdtContent>
              <w:ins w:id="2366" w:author="ERCOT 051126" w:date="2026-05-07T09:20:00Z">
                <w:r w:rsidR="00193104">
                  <w:t xml:space="preserve"> and Interconnecting TSPs</w:t>
                </w:r>
              </w:ins>
            </w:sdtContent>
          </w:sdt>
          <w:sdt>
            <w:sdtPr>
              <w:tag w:val="goog_rdk_1882"/>
              <w:id w:val="1328638733"/>
            </w:sdtPr>
            <w:sdtEndPr/>
            <w:sdtContent>
              <w:ins w:id="2367" w:author="ERCOT" w:date="2026-03-04T13:11:00Z">
                <w:r w:rsidR="00193104">
                  <w:t xml:space="preserve"> shall provide to ERCOT a list of all Large Loads for which the ILLE has met the commitment requirements, as described in Section 9.4, Batch Zero Report and Interconnecting Large Load Entity (ILLE) Commitment, on or before</w:t>
                </w:r>
              </w:ins>
            </w:sdtContent>
          </w:sdt>
          <w:sdt>
            <w:sdtPr>
              <w:tag w:val="goog_rdk_1883"/>
              <w:id w:val="1110131407"/>
            </w:sdtPr>
            <w:sdtEndPr/>
            <w:sdtContent>
              <w:customXmlInsRangeStart w:id="2368" w:author="ERCOT" w:date="2026-03-04T13:11:00Z"/>
              <w:sdt>
                <w:sdtPr>
                  <w:tag w:val="goog_rdk_1884"/>
                  <w:id w:val="331126213"/>
                </w:sdtPr>
                <w:sdtEndPr/>
                <w:sdtContent>
                  <w:customXmlInsRangeEnd w:id="2368"/>
                  <w:ins w:id="2369" w:author="ERCOT" w:date="2026-03-04T13:11:00Z">
                    <w:del w:id="2370" w:author="ERCOT 043026" w:date="2026-04-30T09:57:00Z">
                      <w:r w:rsidR="00193104">
                        <w:delText xml:space="preserve"> </w:delText>
                      </w:r>
                    </w:del>
                  </w:ins>
                  <w:customXmlInsRangeStart w:id="2371" w:author="ERCOT" w:date="2026-03-04T13:11:00Z"/>
                </w:sdtContent>
              </w:sdt>
              <w:customXmlInsRangeEnd w:id="2371"/>
              <w:customXmlInsRangeStart w:id="2372" w:author="ERCOT" w:date="2026-03-04T13:11:00Z"/>
              <w:sdt>
                <w:sdtPr>
                  <w:tag w:val="goog_rdk_1885"/>
                  <w:id w:val="-2032410270"/>
                </w:sdtPr>
                <w:sdtEndPr/>
                <w:sdtContent>
                  <w:customXmlInsRangeEnd w:id="2372"/>
                  <w:ins w:id="2373" w:author="ERCOT" w:date="2026-03-04T13:11:00Z">
                    <w:del w:id="2374" w:author="ERCOT 042326" w:date="2026-04-23T05:19:00Z">
                      <w:r w:rsidR="00193104">
                        <w:delText>March 1, 2027</w:delText>
                      </w:r>
                    </w:del>
                  </w:ins>
                  <w:customXmlInsRangeStart w:id="2375" w:author="ERCOT" w:date="2026-03-04T13:11:00Z"/>
                </w:sdtContent>
              </w:sdt>
              <w:customXmlInsRangeEnd w:id="2375"/>
            </w:sdtContent>
          </w:sdt>
          <w:sdt>
            <w:sdtPr>
              <w:tag w:val="goog_rdk_1886"/>
              <w:id w:val="-820263845"/>
            </w:sdtPr>
            <w:sdtEndPr/>
            <w:sdtContent>
              <w:ins w:id="2376" w:author="ERCOT 042326" w:date="2026-04-23T05:19:00Z">
                <w:r w:rsidR="00193104">
                  <w:t xml:space="preserve"> the deadline for a Large Load customer to execute an interconnection agreement following completion of the interconnection study as specified in P.U.C. </w:t>
                </w:r>
                <w:r w:rsidR="00193104">
                  <w:rPr>
                    <w:smallCaps/>
                  </w:rPr>
                  <w:t>Subst. R.</w:t>
                </w:r>
                <w:r w:rsidR="00193104">
                  <w:t xml:space="preserve"> 25.194</w:t>
                </w:r>
              </w:ins>
            </w:sdtContent>
          </w:sdt>
          <w:sdt>
            <w:sdtPr>
              <w:tag w:val="goog_rdk_1887"/>
              <w:id w:val="2085569404"/>
            </w:sdtPr>
            <w:sdtEndPr/>
            <w:sdtContent>
              <w:ins w:id="2377" w:author="ERCOT" w:date="2026-03-01T22:22:00Z">
                <w:r w:rsidR="00193104">
                  <w:t>;</w:t>
                </w:r>
              </w:ins>
            </w:sdtContent>
          </w:sdt>
        </w:p>
      </w:sdtContent>
    </w:sdt>
    <w:sdt>
      <w:sdtPr>
        <w:tag w:val="goog_rdk_1897"/>
        <w:id w:val="1011493780"/>
      </w:sdtPr>
      <w:sdtEndPr/>
      <w:sdtContent>
        <w:p w14:paraId="6B967F8F" w14:textId="77777777" w:rsidR="00BD377A" w:rsidRDefault="00E93674">
          <w:pPr>
            <w:spacing w:after="240"/>
            <w:ind w:left="1440" w:hanging="720"/>
            <w:rPr>
              <w:ins w:id="2378" w:author="ERCOT" w:date="2026-03-01T22:22:00Z"/>
            </w:rPr>
          </w:pPr>
          <w:sdt>
            <w:sdtPr>
              <w:tag w:val="goog_rdk_1889"/>
              <w:id w:val="329612400"/>
            </w:sdtPr>
            <w:sdtEndPr/>
            <w:sdtContent>
              <w:ins w:id="2379" w:author="ERCOT" w:date="2026-03-01T22:22:00Z">
                <w:r w:rsidR="00193104">
                  <w:t>(d)</w:t>
                </w:r>
                <w:r w:rsidR="00193104">
                  <w:tab/>
                  <w:t xml:space="preserve">ERCOT shall complete the Batch Zero Refinement Study and provide a Batch Zero transmission plan to the Regional Planning Group (RPG), as described in Section 9.5, Batch Zero Study Refinement and Delivery of </w:t>
                </w:r>
              </w:ins>
            </w:sdtContent>
          </w:sdt>
          <w:sdt>
            <w:sdtPr>
              <w:tag w:val="goog_rdk_1890"/>
              <w:id w:val="-1410726833"/>
            </w:sdtPr>
            <w:sdtEndPr/>
            <w:sdtContent>
              <w:customXmlInsRangeStart w:id="2380" w:author="ERCOT" w:date="2026-03-01T22:22:00Z"/>
              <w:sdt>
                <w:sdtPr>
                  <w:tag w:val="goog_rdk_1891"/>
                  <w:id w:val="-1819187605"/>
                </w:sdtPr>
                <w:sdtEndPr/>
                <w:sdtContent>
                  <w:customXmlInsRangeEnd w:id="2380"/>
                  <w:ins w:id="2381" w:author="ERCOT" w:date="2026-03-01T22:22:00Z">
                    <w:del w:id="2382" w:author="ERCOT 040426" w:date="2026-04-03T01:00:00Z">
                      <w:r w:rsidR="00193104">
                        <w:delText xml:space="preserve">RPG </w:delText>
                      </w:r>
                    </w:del>
                  </w:ins>
                  <w:customXmlInsRangeStart w:id="2383" w:author="ERCOT" w:date="2026-03-01T22:22:00Z"/>
                </w:sdtContent>
              </w:sdt>
              <w:customXmlInsRangeEnd w:id="2383"/>
            </w:sdtContent>
          </w:sdt>
          <w:sdt>
            <w:sdtPr>
              <w:tag w:val="goog_rdk_1892"/>
              <w:id w:val="-967550644"/>
            </w:sdtPr>
            <w:sdtEndPr/>
            <w:sdtContent>
              <w:ins w:id="2384" w:author="ERCOT" w:date="2026-03-01T22:22:00Z">
                <w:r w:rsidR="00193104">
                  <w:t xml:space="preserve">Transmission Plan, on or before </w:t>
                </w:r>
              </w:ins>
            </w:sdtContent>
          </w:sdt>
          <w:sdt>
            <w:sdtPr>
              <w:tag w:val="goog_rdk_1893"/>
              <w:id w:val="665029974"/>
            </w:sdtPr>
            <w:sdtEndPr/>
            <w:sdtContent>
              <w:customXmlInsRangeStart w:id="2385" w:author="ERCOT" w:date="2026-03-01T22:22:00Z"/>
              <w:sdt>
                <w:sdtPr>
                  <w:tag w:val="goog_rdk_1894"/>
                  <w:id w:val="1742105145"/>
                </w:sdtPr>
                <w:sdtEndPr/>
                <w:sdtContent>
                  <w:customXmlInsRangeEnd w:id="2385"/>
                  <w:ins w:id="2386" w:author="ERCOT" w:date="2026-03-01T22:22:00Z">
                    <w:del w:id="2387" w:author="ERCOT 042326" w:date="2026-04-23T05:20:00Z">
                      <w:r w:rsidR="00193104">
                        <w:delText>June 1, 2027</w:delText>
                      </w:r>
                    </w:del>
                  </w:ins>
                  <w:customXmlInsRangeStart w:id="2388" w:author="ERCOT" w:date="2026-03-01T22:22:00Z"/>
                </w:sdtContent>
              </w:sdt>
              <w:customXmlInsRangeEnd w:id="2388"/>
            </w:sdtContent>
          </w:sdt>
          <w:sdt>
            <w:sdtPr>
              <w:tag w:val="goog_rdk_1895"/>
              <w:id w:val="441390626"/>
            </w:sdtPr>
            <w:sdtEndPr/>
            <w:sdtContent>
              <w:ins w:id="2389" w:author="ERCOT 042326" w:date="2026-04-23T05:20:00Z">
                <w:r w:rsidR="00193104">
                  <w:t>90 days following the deadline in paragraph (c) above</w:t>
                </w:r>
              </w:ins>
            </w:sdtContent>
          </w:sdt>
          <w:sdt>
            <w:sdtPr>
              <w:tag w:val="goog_rdk_1896"/>
              <w:id w:val="-1463968106"/>
            </w:sdtPr>
            <w:sdtEndPr/>
            <w:sdtContent>
              <w:ins w:id="2390" w:author="ERCOT" w:date="2026-03-01T22:22:00Z">
                <w:r w:rsidR="00193104">
                  <w:t>.</w:t>
                </w:r>
              </w:ins>
            </w:sdtContent>
          </w:sdt>
        </w:p>
      </w:sdtContent>
    </w:sdt>
    <w:sdt>
      <w:sdtPr>
        <w:tag w:val="goog_rdk_1906"/>
        <w:id w:val="877756225"/>
      </w:sdtPr>
      <w:sdtEndPr/>
      <w:sdtContent>
        <w:p w14:paraId="07A87236" w14:textId="77777777" w:rsidR="00BD377A" w:rsidRDefault="00E93674">
          <w:pPr>
            <w:spacing w:after="240"/>
            <w:ind w:left="720" w:hanging="720"/>
            <w:rPr>
              <w:ins w:id="2391" w:author="ERCOT" w:date="2026-03-01T22:22:00Z"/>
            </w:rPr>
          </w:pPr>
          <w:sdt>
            <w:sdtPr>
              <w:tag w:val="goog_rdk_1898"/>
              <w:id w:val="-503321277"/>
            </w:sdtPr>
            <w:sdtEndPr/>
            <w:sdtContent>
              <w:ins w:id="2392" w:author="ERCOT" w:date="2026-03-01T22:22:00Z">
                <w:r w:rsidR="00193104">
                  <w:t>(3)</w:t>
                </w:r>
                <w:r w:rsidR="00193104">
                  <w:tab/>
                  <w:t xml:space="preserve">The </w:t>
                </w:r>
              </w:ins>
            </w:sdtContent>
          </w:sdt>
          <w:sdt>
            <w:sdtPr>
              <w:tag w:val="goog_rdk_1899"/>
              <w:id w:val="884396349"/>
            </w:sdtPr>
            <w:sdtEndPr/>
            <w:sdtContent>
              <w:customXmlInsRangeStart w:id="2393" w:author="ERCOT" w:date="2026-03-01T22:22:00Z"/>
              <w:sdt>
                <w:sdtPr>
                  <w:tag w:val="goog_rdk_1900"/>
                  <w:id w:val="1913186899"/>
                </w:sdtPr>
                <w:sdtEndPr/>
                <w:sdtContent>
                  <w:customXmlInsRangeEnd w:id="2393"/>
                  <w:ins w:id="2394" w:author="ERCOT" w:date="2026-03-01T22:22:00Z">
                    <w:del w:id="2395" w:author="ERCOT 043026" w:date="2026-04-29T18:05:00Z">
                      <w:r w:rsidR="00193104">
                        <w:delText xml:space="preserve">Interconnecting DSP or </w:delText>
                      </w:r>
                    </w:del>
                  </w:ins>
                  <w:customXmlInsRangeStart w:id="2396" w:author="ERCOT" w:date="2026-03-01T22:22:00Z"/>
                </w:sdtContent>
              </w:sdt>
              <w:customXmlInsRangeEnd w:id="2396"/>
            </w:sdtContent>
          </w:sdt>
          <w:sdt>
            <w:sdtPr>
              <w:tag w:val="goog_rdk_1901"/>
              <w:id w:val="1073558096"/>
            </w:sdtPr>
            <w:sdtEndPr/>
            <w:sdtContent>
              <w:ins w:id="2397" w:author="ERCOT" w:date="2026-03-01T22:22:00Z">
                <w:r w:rsidR="00193104">
                  <w:t xml:space="preserve">Interconnecting TSP must complete the short-circuit study prescribed in Section 9.5.2, System Protection (Short-Circuit) Analysis, and provide a study report to ERCOT </w:t>
                </w:r>
              </w:ins>
            </w:sdtContent>
          </w:sdt>
          <w:sdt>
            <w:sdtPr>
              <w:tag w:val="goog_rdk_1902"/>
              <w:id w:val="-632480831"/>
            </w:sdtPr>
            <w:sdtEndPr/>
            <w:sdtContent>
              <w:ins w:id="2398" w:author="ERCOT 042326" w:date="2026-04-23T05:18:00Z">
                <w:r w:rsidR="00193104">
                  <w:t>at least 60</w:t>
                </w:r>
              </w:ins>
            </w:sdtContent>
          </w:sdt>
          <w:sdt>
            <w:sdtPr>
              <w:tag w:val="goog_rdk_1903"/>
              <w:id w:val="-50390059"/>
            </w:sdtPr>
            <w:sdtEndPr/>
            <w:sdtContent>
              <w:customXmlInsRangeStart w:id="2399" w:author="ERCOT" w:date="2026-03-01T22:22:00Z"/>
              <w:sdt>
                <w:sdtPr>
                  <w:tag w:val="goog_rdk_1904"/>
                  <w:id w:val="1196561121"/>
                </w:sdtPr>
                <w:sdtEndPr/>
                <w:sdtContent>
                  <w:customXmlInsRangeEnd w:id="2399"/>
                  <w:ins w:id="2400" w:author="ERCOT" w:date="2026-03-01T22:22:00Z">
                    <w:del w:id="2401" w:author="ERCOT 042326" w:date="2026-04-23T05:18:00Z">
                      <w:r w:rsidR="00193104">
                        <w:delText>30</w:delText>
                      </w:r>
                    </w:del>
                  </w:ins>
                  <w:customXmlInsRangeStart w:id="2402" w:author="ERCOT" w:date="2026-03-01T22:22:00Z"/>
                </w:sdtContent>
              </w:sdt>
              <w:customXmlInsRangeEnd w:id="2402"/>
            </w:sdtContent>
          </w:sdt>
          <w:sdt>
            <w:sdtPr>
              <w:tag w:val="goog_rdk_1905"/>
              <w:id w:val="-361871185"/>
            </w:sdtPr>
            <w:sdtEndPr/>
            <w:sdtContent>
              <w:ins w:id="2403" w:author="ERCOT" w:date="2026-03-01T22:22:00Z">
                <w:r w:rsidR="00193104">
                  <w:t xml:space="preserve"> days prior to the date specified in paragraph (2)(d) above.</w:t>
                </w:r>
              </w:ins>
            </w:sdtContent>
          </w:sdt>
        </w:p>
      </w:sdtContent>
    </w:sdt>
    <w:sdt>
      <w:sdtPr>
        <w:tag w:val="goog_rdk_1910"/>
        <w:id w:val="1793284307"/>
      </w:sdtPr>
      <w:sdtEndPr/>
      <w:sdtContent>
        <w:p w14:paraId="64322C66" w14:textId="77777777" w:rsidR="00BD377A" w:rsidRDefault="00E93674">
          <w:pPr>
            <w:spacing w:after="240"/>
            <w:ind w:left="720" w:hanging="720"/>
            <w:rPr>
              <w:del w:id="2404" w:author="ERCOT" w:date="2026-03-01T22:22:00Z"/>
            </w:rPr>
          </w:pPr>
          <w:sdt>
            <w:sdtPr>
              <w:tag w:val="goog_rdk_1908"/>
              <w:id w:val="329193243"/>
            </w:sdtPr>
            <w:sdtEndPr/>
            <w:sdtContent>
              <w:del w:id="2405" w:author="ERCOT" w:date="2026-03-01T22:22:00Z">
                <w:r w:rsidR="00193104">
                  <w:delText>(1)</w:delText>
                </w:r>
                <w:r w:rsidR="00193104">
                  <w:tab/>
                  <w:delText>An LLIS consists of the set of steady-state, stability, short-circuit and other relevant studies that are necessary to determine the reliability impact of a Large Load interconnection on affected Transmission Facilities and identify the Transmission Facilities that are needed to reliably interconnect the new or modified Large Load to the ERCOT System.</w:delText>
                </w:r>
              </w:del>
            </w:sdtContent>
          </w:sdt>
          <w:sdt>
            <w:sdtPr>
              <w:tag w:val="goog_rdk_1909"/>
              <w:id w:val="2091194350"/>
            </w:sdtPr>
            <w:sdtEndPr/>
            <w:sdtContent/>
          </w:sdt>
        </w:p>
      </w:sdtContent>
    </w:sdt>
    <w:sdt>
      <w:sdtPr>
        <w:tag w:val="goog_rdk_1912"/>
        <w:id w:val="693270715"/>
      </w:sdtPr>
      <w:sdtEndPr/>
      <w:sdtContent>
        <w:p w14:paraId="73DE3A64" w14:textId="77777777" w:rsidR="00BD377A" w:rsidRDefault="00E93674">
          <w:pPr>
            <w:spacing w:after="240"/>
            <w:ind w:left="720" w:hanging="720"/>
            <w:rPr>
              <w:del w:id="2406" w:author="ERCOT" w:date="2026-03-01T22:22:00Z"/>
            </w:rPr>
          </w:pPr>
          <w:sdt>
            <w:sdtPr>
              <w:tag w:val="goog_rdk_1911"/>
              <w:id w:val="-152996623"/>
            </w:sdtPr>
            <w:sdtEndPr/>
            <w:sdtContent>
              <w:del w:id="2407" w:author="ERCOT" w:date="2026-03-01T22:22:00Z">
                <w:r w:rsidR="00193104">
                  <w:delText>(2)</w:delText>
                </w:r>
                <w:r w:rsidR="00193104">
                  <w:tab/>
                  <w:delText>If an Interconnecting Entity (IE) or Resource Entity submits a large Generation Resource interconnection request, as defined in Section 5.3, Interconnection Study Procedures for Large Generators, that also includes a co-located Large Load, the Full Interconnection Study (FIS) may be used in place of a separate LLIS.  The FIS shall reflect the full requested Load amount and conform to all study requirements detailed in Sections 5.3 and 9.3, Interconnection Study Procedures for Large Loads.  For any deadlines or timelines set out in this section that conflict with the deadlines or timelines in Sections 5.2, General Provisions, and 5.3, the deadlines or timelines in Sections 5.2 and 5.3 shall govern.</w:delText>
                </w:r>
              </w:del>
            </w:sdtContent>
          </w:sdt>
        </w:p>
      </w:sdtContent>
    </w:sdt>
    <w:sdt>
      <w:sdtPr>
        <w:tag w:val="goog_rdk_1914"/>
        <w:id w:val="-698612616"/>
      </w:sdtPr>
      <w:sdtEndPr/>
      <w:sdtContent>
        <w:p w14:paraId="2F72F967" w14:textId="77777777" w:rsidR="00BD377A" w:rsidRDefault="00E93674">
          <w:pPr>
            <w:spacing w:after="240"/>
            <w:ind w:left="720" w:hanging="720"/>
            <w:rPr>
              <w:del w:id="2408" w:author="ERCOT" w:date="2026-03-01T22:22:00Z"/>
            </w:rPr>
          </w:pPr>
          <w:sdt>
            <w:sdtPr>
              <w:tag w:val="goog_rdk_1913"/>
              <w:id w:val="-61933096"/>
            </w:sdtPr>
            <w:sdtEndPr/>
            <w:sdtContent>
              <w:del w:id="2409" w:author="ERCOT" w:date="2026-03-01T22:22:00Z">
                <w:r w:rsidR="00193104">
                  <w:delText>(3)</w:delText>
                </w:r>
                <w:r w:rsidR="00193104">
                  <w:tab/>
                  <w:delText>During the LLIS, the interconnecting Transmission Service Provider (TSP) shall be the lead TSP unless otherwise designated by ERCOT during the study scoping process detailed in Section 9.3.2, Large Load Interconnection Study Scoping Process.</w:delText>
                </w:r>
              </w:del>
            </w:sdtContent>
          </w:sdt>
        </w:p>
      </w:sdtContent>
    </w:sdt>
    <w:sdt>
      <w:sdtPr>
        <w:tag w:val="goog_rdk_1916"/>
        <w:id w:val="1204560667"/>
      </w:sdtPr>
      <w:sdtEndPr/>
      <w:sdtContent>
        <w:p w14:paraId="68D6AD9F" w14:textId="77777777" w:rsidR="00BD377A" w:rsidRDefault="00E93674">
          <w:pPr>
            <w:spacing w:after="240"/>
            <w:ind w:left="720" w:hanging="720"/>
            <w:rPr>
              <w:del w:id="2410" w:author="ERCOT" w:date="2026-03-01T22:22:00Z"/>
            </w:rPr>
          </w:pPr>
          <w:sdt>
            <w:sdtPr>
              <w:tag w:val="goog_rdk_1915"/>
              <w:id w:val="-77305979"/>
            </w:sdtPr>
            <w:sdtEndPr/>
            <w:sdtContent>
              <w:del w:id="2411" w:author="ERCOT" w:date="2026-03-01T22:22:00Z">
                <w:r w:rsidR="00193104">
                  <w:delText>(4)</w:delText>
                </w:r>
                <w:r w:rsidR="00193104">
                  <w:tab/>
                  <w:delText>For an interconnection request involving a Large Load interconnecting at distribution voltage, the LLIS shall evaluate only the proposed Load’s transmission-level impacts, if any.  The affected Distribution Service Provider (DSP) shall provide the lead TSP with all information concerning the DSP's facilities needed to complete any required studies.</w:delText>
                </w:r>
              </w:del>
            </w:sdtContent>
          </w:sdt>
        </w:p>
      </w:sdtContent>
    </w:sdt>
    <w:p w14:paraId="0ECF985D" w14:textId="77777777" w:rsidR="00BD377A" w:rsidRDefault="00193104">
      <w:pPr>
        <w:keepNext/>
        <w:tabs>
          <w:tab w:val="left" w:pos="1080"/>
        </w:tabs>
        <w:spacing w:after="240"/>
        <w:rPr>
          <w:b/>
          <w:bCs/>
          <w:i/>
          <w:iCs/>
        </w:rPr>
      </w:pPr>
      <w:bookmarkStart w:id="2412" w:name="_heading=h.u211jq3d7o0u" w:colFirst="0" w:colLast="0"/>
      <w:bookmarkEnd w:id="2412"/>
      <w:r>
        <w:rPr>
          <w:b/>
          <w:bCs/>
          <w:i/>
          <w:iCs/>
        </w:rPr>
        <w:t>9.3.2</w:t>
      </w:r>
      <w:r>
        <w:rPr>
          <w:b/>
          <w:bCs/>
          <w:i/>
          <w:iCs/>
        </w:rPr>
        <w:tab/>
      </w:r>
      <w:sdt>
        <w:sdtPr>
          <w:tag w:val="goog_rdk_1917"/>
          <w:id w:val="-977633081"/>
        </w:sdtPr>
        <w:sdtEndPr/>
        <w:sdtContent>
          <w:del w:id="2413" w:author="ERCOT" w:date="2026-03-01T22:25:00Z">
            <w:r>
              <w:rPr>
                <w:b/>
                <w:bCs/>
                <w:i/>
                <w:iCs/>
              </w:rPr>
              <w:delText>Large Load Interconnection Study Scoping Process</w:delText>
            </w:r>
          </w:del>
        </w:sdtContent>
      </w:sdt>
      <w:sdt>
        <w:sdtPr>
          <w:tag w:val="goog_rdk_1918"/>
          <w:id w:val="-226918752"/>
        </w:sdtPr>
        <w:sdtEndPr/>
        <w:sdtContent>
          <w:ins w:id="2414" w:author="ERCOT" w:date="2026-03-01T22:25:00Z">
            <w:r>
              <w:rPr>
                <w:b/>
                <w:bCs/>
                <w:i/>
                <w:iCs/>
              </w:rPr>
              <w:t>Batch Zero Interconnection Study Methodology</w:t>
            </w:r>
          </w:ins>
        </w:sdtContent>
      </w:sdt>
    </w:p>
    <w:sdt>
      <w:sdtPr>
        <w:tag w:val="goog_rdk_1948"/>
        <w:id w:val="1853923426"/>
      </w:sdtPr>
      <w:sdtEndPr/>
      <w:sdtContent>
        <w:p w14:paraId="4D14D4F7" w14:textId="77777777" w:rsidR="00BD377A" w:rsidRDefault="00E93674">
          <w:pPr>
            <w:spacing w:after="240"/>
            <w:ind w:left="720" w:hanging="720"/>
            <w:rPr>
              <w:ins w:id="2415" w:author="ERCOT 040426" w:date="2026-04-02T21:46:00Z"/>
            </w:rPr>
          </w:pPr>
          <w:sdt>
            <w:sdtPr>
              <w:tag w:val="goog_rdk_1920"/>
              <w:id w:val="-1969543351"/>
            </w:sdtPr>
            <w:sdtEndPr/>
            <w:sdtContent>
              <w:ins w:id="2416" w:author="ERCOT" w:date="2026-03-01T22:24:00Z">
                <w:r w:rsidR="00193104">
                  <w:t>(1)</w:t>
                </w:r>
                <w:r w:rsidR="00193104">
                  <w:tab/>
                  <w:t>ERCOT shall establish a study scope and methodology to assess the steady</w:t>
                </w:r>
              </w:ins>
            </w:sdtContent>
          </w:sdt>
          <w:sdt>
            <w:sdtPr>
              <w:tag w:val="goog_rdk_1921"/>
              <w:id w:val="594353671"/>
            </w:sdtPr>
            <w:sdtEndPr/>
            <w:sdtContent>
              <w:customXmlInsRangeStart w:id="2417" w:author="ERCOT" w:date="2026-03-01T22:24:00Z"/>
              <w:sdt>
                <w:sdtPr>
                  <w:tag w:val="goog_rdk_1922"/>
                  <w:id w:val="1283796256"/>
                </w:sdtPr>
                <w:sdtEndPr/>
                <w:sdtContent>
                  <w:customXmlInsRangeEnd w:id="2417"/>
                  <w:ins w:id="2418" w:author="ERCOT" w:date="2026-03-01T22:24:00Z">
                    <w:del w:id="2419" w:author="ERCOT 051126" w:date="2026-05-11T17:52:00Z">
                      <w:r w:rsidR="00193104">
                        <w:delText xml:space="preserve"> </w:delText>
                      </w:r>
                    </w:del>
                  </w:ins>
                  <w:customXmlInsRangeStart w:id="2420" w:author="ERCOT" w:date="2026-03-01T22:24:00Z"/>
                </w:sdtContent>
              </w:sdt>
              <w:customXmlInsRangeEnd w:id="2420"/>
            </w:sdtContent>
          </w:sdt>
          <w:sdt>
            <w:sdtPr>
              <w:tag w:val="goog_rdk_1923"/>
              <w:id w:val="69405286"/>
            </w:sdtPr>
            <w:sdtEndPr/>
            <w:sdtContent>
              <w:ins w:id="2421" w:author="ERCOT 051126" w:date="2026-05-11T17:52:00Z">
                <w:r w:rsidR="00193104">
                  <w:t>-</w:t>
                </w:r>
              </w:ins>
            </w:sdtContent>
          </w:sdt>
          <w:sdt>
            <w:sdtPr>
              <w:tag w:val="goog_rdk_1924"/>
              <w:id w:val="2080173900"/>
            </w:sdtPr>
            <w:sdtEndPr/>
            <w:sdtContent>
              <w:ins w:id="2422" w:author="ERCOT" w:date="2026-03-01T22:24:00Z">
                <w:r w:rsidR="00193104">
                  <w:t>state and stability impact</w:t>
                </w:r>
              </w:ins>
            </w:sdtContent>
          </w:sdt>
          <w:sdt>
            <w:sdtPr>
              <w:tag w:val="goog_rdk_1925"/>
              <w:id w:val="-1985097398"/>
            </w:sdtPr>
            <w:sdtEndPr/>
            <w:sdtContent>
              <w:ins w:id="2423" w:author="ERCOT 051126" w:date="2026-05-11T17:52:00Z">
                <w:r w:rsidR="00193104">
                  <w:t>s</w:t>
                </w:r>
              </w:ins>
            </w:sdtContent>
          </w:sdt>
          <w:sdt>
            <w:sdtPr>
              <w:tag w:val="goog_rdk_1926"/>
              <w:id w:val="836620177"/>
            </w:sdtPr>
            <w:sdtEndPr/>
            <w:sdtContent>
              <w:ins w:id="2424" w:author="ERCOT" w:date="2026-03-01T22:24:00Z">
                <w:r w:rsidR="00193104">
                  <w:t xml:space="preserve"> of the Large Loads subject to assessment in accordance with paragraph (</w:t>
                </w:r>
              </w:ins>
            </w:sdtContent>
          </w:sdt>
          <w:sdt>
            <w:sdtPr>
              <w:tag w:val="goog_rdk_1927"/>
              <w:id w:val="1390115970"/>
            </w:sdtPr>
            <w:sdtEndPr/>
            <w:sdtContent>
              <w:customXmlInsRangeStart w:id="2425" w:author="ERCOT" w:date="2026-03-01T22:24:00Z"/>
              <w:sdt>
                <w:sdtPr>
                  <w:tag w:val="goog_rdk_1928"/>
                  <w:id w:val="1792392929"/>
                </w:sdtPr>
                <w:sdtEndPr/>
                <w:sdtContent>
                  <w:customXmlInsRangeEnd w:id="2425"/>
                  <w:ins w:id="2426" w:author="ERCOT" w:date="2026-03-01T22:24:00Z">
                    <w:del w:id="2427" w:author="ERCOT 043026" w:date="2026-04-29T19:51:00Z">
                      <w:r w:rsidR="00193104">
                        <w:delText>2</w:delText>
                      </w:r>
                    </w:del>
                  </w:ins>
                  <w:customXmlInsRangeStart w:id="2428" w:author="ERCOT" w:date="2026-03-01T22:24:00Z"/>
                </w:sdtContent>
              </w:sdt>
              <w:customXmlInsRangeEnd w:id="2428"/>
            </w:sdtContent>
          </w:sdt>
          <w:sdt>
            <w:sdtPr>
              <w:tag w:val="goog_rdk_1929"/>
              <w:id w:val="702625242"/>
            </w:sdtPr>
            <w:sdtEndPr/>
            <w:sdtContent>
              <w:ins w:id="2429" w:author="ERCOT 043026" w:date="2026-04-29T19:51:00Z">
                <w:r w:rsidR="00193104">
                  <w:t>1</w:t>
                </w:r>
              </w:ins>
            </w:sdtContent>
          </w:sdt>
          <w:sdt>
            <w:sdtPr>
              <w:tag w:val="goog_rdk_1930"/>
              <w:id w:val="1498805652"/>
            </w:sdtPr>
            <w:sdtEndPr/>
            <w:sdtContent>
              <w:ins w:id="2430" w:author="ERCOT" w:date="2026-03-01T22:25:00Z">
                <w:r w:rsidR="00193104">
                  <w:t>) of Section 9.2.1.</w:t>
                </w:r>
              </w:ins>
            </w:sdtContent>
          </w:sdt>
          <w:sdt>
            <w:sdtPr>
              <w:tag w:val="goog_rdk_1931"/>
              <w:id w:val="-1764453909"/>
            </w:sdtPr>
            <w:sdtEndPr/>
            <w:sdtContent>
              <w:customXmlInsRangeStart w:id="2431" w:author="ERCOT" w:date="2026-03-01T22:25:00Z"/>
              <w:sdt>
                <w:sdtPr>
                  <w:tag w:val="goog_rdk_1932"/>
                  <w:id w:val="298151656"/>
                </w:sdtPr>
                <w:sdtEndPr/>
                <w:sdtContent>
                  <w:customXmlInsRangeEnd w:id="2431"/>
                  <w:ins w:id="2432" w:author="ERCOT" w:date="2026-03-01T22:25:00Z">
                    <w:del w:id="2433" w:author="ERCOT 040426" w:date="2026-04-03T17:59:00Z">
                      <w:r w:rsidR="00193104">
                        <w:delText>1</w:delText>
                      </w:r>
                    </w:del>
                  </w:ins>
                  <w:customXmlInsRangeStart w:id="2434" w:author="ERCOT" w:date="2026-03-01T22:25:00Z"/>
                </w:sdtContent>
              </w:sdt>
              <w:customXmlInsRangeEnd w:id="2434"/>
            </w:sdtContent>
          </w:sdt>
          <w:sdt>
            <w:sdtPr>
              <w:tag w:val="goog_rdk_1933"/>
              <w:id w:val="-2136367105"/>
            </w:sdtPr>
            <w:sdtEndPr/>
            <w:sdtContent>
              <w:ins w:id="2435" w:author="ERCOT 040426" w:date="2026-04-03T17:59:00Z">
                <w:r w:rsidR="00193104">
                  <w:t>2,</w:t>
                </w:r>
              </w:ins>
            </w:sdtContent>
          </w:sdt>
          <w:sdt>
            <w:sdtPr>
              <w:tag w:val="goog_rdk_1934"/>
              <w:id w:val="-1832388493"/>
            </w:sdtPr>
            <w:sdtEndPr/>
            <w:sdtContent>
              <w:ins w:id="2436" w:author="ERCOT" w:date="2026-03-01T22:24:00Z">
                <w:r w:rsidR="00193104">
                  <w:t xml:space="preserve"> </w:t>
                </w:r>
              </w:ins>
            </w:sdtContent>
          </w:sdt>
          <w:sdt>
            <w:sdtPr>
              <w:tag w:val="goog_rdk_1935"/>
              <w:id w:val="1484173034"/>
            </w:sdtPr>
            <w:sdtEndPr/>
            <w:sdtContent>
              <w:ins w:id="2437" w:author="ERCOT 040426" w:date="2026-04-03T01:01:00Z">
                <w:r w:rsidR="00193104">
                  <w:t>Eligibility Criteria for Inclusion as Load to be Studied and Allocated in Batch Zero</w:t>
                </w:r>
              </w:ins>
            </w:sdtContent>
          </w:sdt>
          <w:sdt>
            <w:sdtPr>
              <w:tag w:val="goog_rdk_1936"/>
              <w:id w:val="-179967241"/>
            </w:sdtPr>
            <w:sdtEndPr/>
            <w:sdtContent>
              <w:customXmlInsRangeStart w:id="2438" w:author="ERCOT 040426" w:date="2026-04-03T01:01:00Z"/>
              <w:sdt>
                <w:sdtPr>
                  <w:tag w:val="goog_rdk_1937"/>
                  <w:id w:val="-1856372984"/>
                </w:sdtPr>
                <w:sdtEndPr/>
                <w:sdtContent>
                  <w:customXmlInsRangeEnd w:id="2438"/>
                  <w:ins w:id="2439" w:author="ERCOT 040426" w:date="2026-04-03T01:01:00Z">
                    <w:del w:id="2440" w:author="ERCOT 040426" w:date="2026-04-03T18:00:00Z">
                      <w:r w:rsidR="00193104">
                        <w:delText xml:space="preserve"> of a Large Load as Base Load not Subject to Additional Study in the Batch Zero Process</w:delText>
                      </w:r>
                    </w:del>
                  </w:ins>
                  <w:customXmlInsRangeStart w:id="2441" w:author="ERCOT 040426" w:date="2026-04-03T01:01:00Z"/>
                </w:sdtContent>
              </w:sdt>
              <w:customXmlInsRangeEnd w:id="2441"/>
            </w:sdtContent>
          </w:sdt>
          <w:sdt>
            <w:sdtPr>
              <w:tag w:val="goog_rdk_1938"/>
              <w:id w:val="-1777475222"/>
            </w:sdtPr>
            <w:sdtEndPr/>
            <w:sdtContent>
              <w:ins w:id="2442" w:author="ERCOT 040426" w:date="2026-04-03T18:00:00Z">
                <w:r w:rsidR="00193104">
                  <w:t xml:space="preserve">, </w:t>
                </w:r>
              </w:ins>
            </w:sdtContent>
          </w:sdt>
          <w:sdt>
            <w:sdtPr>
              <w:tag w:val="goog_rdk_1939"/>
              <w:id w:val="1953288767"/>
            </w:sdtPr>
            <w:sdtEndPr/>
            <w:sdtContent>
              <w:ins w:id="2443" w:author="ERCOT" w:date="2026-03-01T22:24:00Z">
                <w:r w:rsidR="00193104">
                  <w:t>for years 2028</w:t>
                </w:r>
              </w:ins>
            </w:sdtContent>
          </w:sdt>
          <w:sdt>
            <w:sdtPr>
              <w:tag w:val="goog_rdk_1940"/>
              <w:id w:val="1051394099"/>
            </w:sdtPr>
            <w:sdtEndPr/>
            <w:sdtContent>
              <w:ins w:id="2444" w:author="ERCOT 043026" w:date="2026-04-24T17:37:00Z">
                <w:r w:rsidR="00193104">
                  <w:t xml:space="preserve">, 2030, and </w:t>
                </w:r>
              </w:ins>
            </w:sdtContent>
          </w:sdt>
          <w:sdt>
            <w:sdtPr>
              <w:tag w:val="goog_rdk_1941"/>
              <w:id w:val="653430816"/>
            </w:sdtPr>
            <w:sdtEndPr/>
            <w:sdtContent>
              <w:customXmlInsRangeStart w:id="2445" w:author="ERCOT" w:date="2026-03-01T22:24:00Z"/>
              <w:sdt>
                <w:sdtPr>
                  <w:tag w:val="goog_rdk_1942"/>
                  <w:id w:val="2040504685"/>
                </w:sdtPr>
                <w:sdtEndPr/>
                <w:sdtContent>
                  <w:customXmlInsRangeEnd w:id="2445"/>
                  <w:ins w:id="2446" w:author="ERCOT" w:date="2026-03-01T22:24:00Z">
                    <w:del w:id="2447" w:author="ERCOT 043026" w:date="2026-04-24T17:37:00Z">
                      <w:r w:rsidR="00193104">
                        <w:delText xml:space="preserve"> through </w:delText>
                      </w:r>
                    </w:del>
                  </w:ins>
                  <w:customXmlInsRangeStart w:id="2448" w:author="ERCOT" w:date="2026-03-01T22:24:00Z"/>
                </w:sdtContent>
              </w:sdt>
              <w:customXmlInsRangeEnd w:id="2448"/>
            </w:sdtContent>
          </w:sdt>
          <w:sdt>
            <w:sdtPr>
              <w:tag w:val="goog_rdk_1943"/>
              <w:id w:val="1621749816"/>
            </w:sdtPr>
            <w:sdtEndPr/>
            <w:sdtContent>
              <w:ins w:id="2449" w:author="ERCOT" w:date="2026-03-01T22:24:00Z">
                <w:r w:rsidR="00193104">
                  <w:t>2032</w:t>
                </w:r>
              </w:ins>
            </w:sdtContent>
          </w:sdt>
          <w:sdt>
            <w:sdtPr>
              <w:tag w:val="goog_rdk_1944"/>
              <w:id w:val="819821583"/>
            </w:sdtPr>
            <w:sdtEndPr/>
            <w:sdtContent>
              <w:customXmlInsRangeStart w:id="2450" w:author="ERCOT" w:date="2026-03-01T22:24:00Z"/>
              <w:sdt>
                <w:sdtPr>
                  <w:tag w:val="goog_rdk_1945"/>
                  <w:id w:val="1947295924"/>
                </w:sdtPr>
                <w:sdtEndPr/>
                <w:sdtContent>
                  <w:customXmlInsRangeEnd w:id="2450"/>
                  <w:ins w:id="2451" w:author="ERCOT" w:date="2026-03-01T22:24:00Z">
                    <w:del w:id="2452" w:author="ERCOT 040426" w:date="2026-04-02T21:46:00Z">
                      <w:r w:rsidR="00193104">
                        <w:delText xml:space="preserve"> and make them available in the Batch Zero report</w:delText>
                      </w:r>
                    </w:del>
                  </w:ins>
                  <w:customXmlInsRangeStart w:id="2453" w:author="ERCOT" w:date="2026-03-01T22:24:00Z"/>
                </w:sdtContent>
              </w:sdt>
              <w:customXmlInsRangeEnd w:id="2453"/>
            </w:sdtContent>
          </w:sdt>
          <w:sdt>
            <w:sdtPr>
              <w:tag w:val="goog_rdk_1946"/>
              <w:id w:val="-1588488612"/>
            </w:sdtPr>
            <w:sdtEndPr/>
            <w:sdtContent>
              <w:ins w:id="2454" w:author="ERCOT" w:date="2026-03-01T22:24:00Z">
                <w:r w:rsidR="00193104">
                  <w:t>.</w:t>
                </w:r>
              </w:ins>
            </w:sdtContent>
          </w:sdt>
          <w:sdt>
            <w:sdtPr>
              <w:tag w:val="goog_rdk_1947"/>
              <w:id w:val="-103867500"/>
            </w:sdtPr>
            <w:sdtEndPr/>
            <w:sdtContent/>
          </w:sdt>
        </w:p>
      </w:sdtContent>
    </w:sdt>
    <w:sdt>
      <w:sdtPr>
        <w:tag w:val="goog_rdk_1951"/>
        <w:id w:val="1850524826"/>
      </w:sdtPr>
      <w:sdtEndPr/>
      <w:sdtContent>
        <w:p w14:paraId="333AF5E0" w14:textId="77777777" w:rsidR="00BD377A" w:rsidRDefault="00E93674">
          <w:pPr>
            <w:spacing w:after="240"/>
            <w:ind w:left="720" w:hanging="720"/>
            <w:rPr>
              <w:ins w:id="2455" w:author="ERCOT" w:date="2026-03-01T22:24:00Z"/>
            </w:rPr>
          </w:pPr>
          <w:sdt>
            <w:sdtPr>
              <w:tag w:val="goog_rdk_1949"/>
              <w:id w:val="-890412595"/>
            </w:sdtPr>
            <w:sdtEndPr/>
            <w:sdtContent>
              <w:ins w:id="2456" w:author="ERCOT 040426" w:date="2026-04-02T21:46:00Z">
                <w:r w:rsidR="00193104">
                  <w:t>(2)</w:t>
                </w:r>
                <w:r w:rsidR="00193104">
                  <w:tab/>
                  <w:t>ERCOT shall present the study scope and methodology to the Regional Planning Group (RPG) and allow an opportunity for stakeholder comments.</w:t>
                </w:r>
              </w:ins>
            </w:sdtContent>
          </w:sdt>
          <w:sdt>
            <w:sdtPr>
              <w:tag w:val="goog_rdk_1950"/>
              <w:id w:val="373064243"/>
            </w:sdtPr>
            <w:sdtEndPr/>
            <w:sdtContent/>
          </w:sdt>
        </w:p>
      </w:sdtContent>
    </w:sdt>
    <w:sdt>
      <w:sdtPr>
        <w:tag w:val="goog_rdk_1979"/>
        <w:id w:val="182648568"/>
      </w:sdtPr>
      <w:sdtEndPr/>
      <w:sdtContent>
        <w:p w14:paraId="77F76CA9" w14:textId="77777777" w:rsidR="00BD377A" w:rsidRDefault="00E93674">
          <w:pPr>
            <w:spacing w:after="240"/>
            <w:ind w:left="720" w:hanging="720"/>
            <w:rPr>
              <w:del w:id="2457" w:author="ERCOT" w:date="2026-03-01T22:24:00Z"/>
            </w:rPr>
          </w:pPr>
          <w:sdt>
            <w:sdtPr>
              <w:tag w:val="goog_rdk_1952"/>
              <w:id w:val="463409137"/>
            </w:sdtPr>
            <w:sdtEndPr/>
            <w:sdtContent>
              <w:ins w:id="2458" w:author="ERCOT" w:date="2026-03-01T22:24:00Z">
                <w:r w:rsidR="00193104">
                  <w:t>(</w:t>
                </w:r>
              </w:ins>
            </w:sdtContent>
          </w:sdt>
          <w:sdt>
            <w:sdtPr>
              <w:tag w:val="goog_rdk_1953"/>
              <w:id w:val="-1151912605"/>
            </w:sdtPr>
            <w:sdtEndPr/>
            <w:sdtContent>
              <w:customXmlInsRangeStart w:id="2459" w:author="ERCOT" w:date="2026-03-01T22:24:00Z"/>
              <w:sdt>
                <w:sdtPr>
                  <w:tag w:val="goog_rdk_1954"/>
                  <w:id w:val="-740909009"/>
                </w:sdtPr>
                <w:sdtEndPr/>
                <w:sdtContent>
                  <w:customXmlInsRangeEnd w:id="2459"/>
                  <w:ins w:id="2460" w:author="ERCOT" w:date="2026-03-01T22:24:00Z">
                    <w:del w:id="2461" w:author="ERCOT 040426" w:date="2026-04-02T21:55:00Z">
                      <w:r w:rsidR="00193104">
                        <w:delText>2</w:delText>
                      </w:r>
                    </w:del>
                  </w:ins>
                  <w:customXmlInsRangeStart w:id="2462" w:author="ERCOT" w:date="2026-03-01T22:24:00Z"/>
                </w:sdtContent>
              </w:sdt>
              <w:customXmlInsRangeEnd w:id="2462"/>
            </w:sdtContent>
          </w:sdt>
          <w:sdt>
            <w:sdtPr>
              <w:tag w:val="goog_rdk_1955"/>
              <w:id w:val="-343115170"/>
            </w:sdtPr>
            <w:sdtEndPr/>
            <w:sdtContent>
              <w:ins w:id="2463" w:author="ERCOT 040426" w:date="2026-04-02T21:55:00Z">
                <w:r w:rsidR="00193104">
                  <w:t>3</w:t>
                </w:r>
              </w:ins>
            </w:sdtContent>
          </w:sdt>
          <w:sdt>
            <w:sdtPr>
              <w:tag w:val="goog_rdk_1956"/>
              <w:id w:val="-1234137763"/>
            </w:sdtPr>
            <w:sdtEndPr/>
            <w:sdtContent>
              <w:ins w:id="2464" w:author="ERCOT" w:date="2026-03-01T22:24:00Z">
                <w:r w:rsidR="00193104">
                  <w:t>)</w:t>
                </w:r>
                <w:r w:rsidR="00193104">
                  <w:tab/>
                  <w:t xml:space="preserve">ERCOT shall post </w:t>
                </w:r>
              </w:ins>
            </w:sdtContent>
          </w:sdt>
          <w:sdt>
            <w:sdtPr>
              <w:tag w:val="goog_rdk_1957"/>
              <w:id w:val="416138772"/>
            </w:sdtPr>
            <w:sdtEndPr/>
            <w:sdtContent>
              <w:customXmlInsRangeStart w:id="2465" w:author="ERCOT" w:date="2026-03-01T22:24:00Z"/>
              <w:sdt>
                <w:sdtPr>
                  <w:tag w:val="goog_rdk_1958"/>
                  <w:id w:val="1913743858"/>
                </w:sdtPr>
                <w:sdtEndPr/>
                <w:sdtContent>
                  <w:customXmlInsRangeEnd w:id="2465"/>
                  <w:ins w:id="2466" w:author="ERCOT" w:date="2026-03-01T22:24:00Z">
                    <w:del w:id="2467" w:author="ERCOT 031726" w:date="2026-03-14T17:40:00Z">
                      <w:r w:rsidR="00193104">
                        <w:delText>all</w:delText>
                      </w:r>
                    </w:del>
                  </w:ins>
                  <w:customXmlInsRangeStart w:id="2468" w:author="ERCOT" w:date="2026-03-01T22:24:00Z"/>
                </w:sdtContent>
              </w:sdt>
              <w:customXmlInsRangeEnd w:id="2468"/>
            </w:sdtContent>
          </w:sdt>
          <w:sdt>
            <w:sdtPr>
              <w:tag w:val="goog_rdk_1959"/>
              <w:id w:val="-1320916828"/>
            </w:sdtPr>
            <w:sdtEndPr/>
            <w:sdtContent>
              <w:ins w:id="2469" w:author="ERCOT 031726" w:date="2026-03-14T17:40:00Z">
                <w:r w:rsidR="00193104">
                  <w:t>the initial Batch Zero Interconnection</w:t>
                </w:r>
              </w:ins>
            </w:sdtContent>
          </w:sdt>
          <w:sdt>
            <w:sdtPr>
              <w:tag w:val="goog_rdk_1960"/>
              <w:id w:val="1900899935"/>
            </w:sdtPr>
            <w:sdtEndPr/>
            <w:sdtContent>
              <w:ins w:id="2470" w:author="ERCOT" w:date="2026-03-01T22:24:00Z">
                <w:r w:rsidR="00193104">
                  <w:t xml:space="preserve"> </w:t>
                </w:r>
              </w:ins>
            </w:sdtContent>
          </w:sdt>
          <w:sdt>
            <w:sdtPr>
              <w:tag w:val="goog_rdk_1961"/>
              <w:id w:val="1558556271"/>
            </w:sdtPr>
            <w:sdtEndPr/>
            <w:sdtContent>
              <w:ins w:id="2471" w:author="ERCOT 031726" w:date="2026-03-14T17:41:00Z">
                <w:r w:rsidR="00193104">
                  <w:t>S</w:t>
                </w:r>
              </w:ins>
            </w:sdtContent>
          </w:sdt>
          <w:sdt>
            <w:sdtPr>
              <w:tag w:val="goog_rdk_1962"/>
              <w:id w:val="2147068401"/>
            </w:sdtPr>
            <w:sdtEndPr/>
            <w:sdtContent>
              <w:customXmlInsRangeStart w:id="2472" w:author="ERCOT" w:date="2026-03-01T22:24:00Z"/>
              <w:sdt>
                <w:sdtPr>
                  <w:tag w:val="goog_rdk_1963"/>
                  <w:id w:val="2131804971"/>
                </w:sdtPr>
                <w:sdtEndPr/>
                <w:sdtContent>
                  <w:customXmlInsRangeEnd w:id="2472"/>
                  <w:ins w:id="2473" w:author="ERCOT" w:date="2026-03-01T22:24:00Z">
                    <w:del w:id="2474" w:author="ERCOT 031726" w:date="2026-03-14T17:41:00Z">
                      <w:r w:rsidR="00193104">
                        <w:delText>s</w:delText>
                      </w:r>
                    </w:del>
                  </w:ins>
                  <w:customXmlInsRangeStart w:id="2475" w:author="ERCOT" w:date="2026-03-01T22:24:00Z"/>
                </w:sdtContent>
              </w:sdt>
              <w:customXmlInsRangeEnd w:id="2475"/>
            </w:sdtContent>
          </w:sdt>
          <w:sdt>
            <w:sdtPr>
              <w:tag w:val="goog_rdk_1964"/>
              <w:id w:val="-1287060250"/>
            </w:sdtPr>
            <w:sdtEndPr/>
            <w:sdtContent>
              <w:ins w:id="2476" w:author="ERCOT" w:date="2026-03-01T22:24:00Z">
                <w:r w:rsidR="00193104">
                  <w:t>tudy</w:t>
                </w:r>
              </w:ins>
            </w:sdtContent>
          </w:sdt>
          <w:sdt>
            <w:sdtPr>
              <w:tag w:val="goog_rdk_1965"/>
              <w:id w:val="203131994"/>
            </w:sdtPr>
            <w:sdtEndPr/>
            <w:sdtContent>
              <w:ins w:id="2477" w:author="ERCOT 051126" w:date="2026-05-11T17:50:00Z">
                <w:r w:rsidR="00193104">
                  <w:t xml:space="preserve"> steady-state</w:t>
                </w:r>
              </w:ins>
            </w:sdtContent>
          </w:sdt>
          <w:sdt>
            <w:sdtPr>
              <w:tag w:val="goog_rdk_1966"/>
              <w:id w:val="-862638456"/>
            </w:sdtPr>
            <w:sdtEndPr/>
            <w:sdtContent>
              <w:ins w:id="2478" w:author="ERCOT" w:date="2026-03-01T22:24:00Z">
                <w:r w:rsidR="00193104">
                  <w:t xml:space="preserve"> cases</w:t>
                </w:r>
              </w:ins>
            </w:sdtContent>
          </w:sdt>
          <w:sdt>
            <w:sdtPr>
              <w:tag w:val="goog_rdk_1967"/>
              <w:id w:val="-562123461"/>
            </w:sdtPr>
            <w:sdtEndPr/>
            <w:sdtContent>
              <w:ins w:id="2479" w:author="ERCOT 040426" w:date="2026-04-02T21:56:00Z">
                <w:r w:rsidR="00193104">
                  <w:t xml:space="preserve"> and contingencies</w:t>
                </w:r>
              </w:ins>
            </w:sdtContent>
          </w:sdt>
          <w:sdt>
            <w:sdtPr>
              <w:tag w:val="goog_rdk_1968"/>
              <w:id w:val="1679869779"/>
            </w:sdtPr>
            <w:sdtEndPr/>
            <w:sdtContent>
              <w:ins w:id="2480" w:author="ERCOT 031726" w:date="2026-03-14T17:40:00Z">
                <w:r w:rsidR="00193104">
                  <w:t>, the final Batch Zero Interconnection Study cases, the initial Batch Zero Refinement Study cases</w:t>
                </w:r>
              </w:ins>
            </w:sdtContent>
          </w:sdt>
          <w:sdt>
            <w:sdtPr>
              <w:tag w:val="goog_rdk_1969"/>
              <w:id w:val="-979358616"/>
            </w:sdtPr>
            <w:sdtEndPr/>
            <w:sdtContent>
              <w:ins w:id="2481" w:author="ERCOT 040426" w:date="2026-04-02T21:56:00Z">
                <w:r w:rsidR="00193104">
                  <w:t xml:space="preserve"> and contingencies</w:t>
                </w:r>
              </w:ins>
            </w:sdtContent>
          </w:sdt>
          <w:sdt>
            <w:sdtPr>
              <w:tag w:val="goog_rdk_1970"/>
              <w:id w:val="539057185"/>
            </w:sdtPr>
            <w:sdtEndPr/>
            <w:sdtContent>
              <w:ins w:id="2482" w:author="ERCOT 031726" w:date="2026-03-14T17:41:00Z">
                <w:r w:rsidR="00193104">
                  <w:t>, and the final Batch Zero Refinement Study cases</w:t>
                </w:r>
              </w:ins>
            </w:sdtContent>
          </w:sdt>
          <w:sdt>
            <w:sdtPr>
              <w:tag w:val="goog_rdk_1971"/>
              <w:id w:val="-465605879"/>
            </w:sdtPr>
            <w:sdtEndPr/>
            <w:sdtContent>
              <w:customXmlInsRangeStart w:id="2483" w:author="ERCOT" w:date="2026-03-01T22:24:00Z"/>
              <w:sdt>
                <w:sdtPr>
                  <w:tag w:val="goog_rdk_1972"/>
                  <w:id w:val="439682785"/>
                </w:sdtPr>
                <w:sdtEndPr/>
                <w:sdtContent>
                  <w:customXmlInsRangeEnd w:id="2483"/>
                  <w:ins w:id="2484" w:author="ERCOT" w:date="2026-03-01T22:24:00Z">
                    <w:del w:id="2485" w:author="ERCOT 041726" w:date="2026-04-17T08:14:00Z">
                      <w:r w:rsidR="00193104">
                        <w:delText xml:space="preserve"> to be used in the study</w:delText>
                      </w:r>
                    </w:del>
                  </w:ins>
                  <w:customXmlInsRangeStart w:id="2486" w:author="ERCOT" w:date="2026-03-01T22:24:00Z"/>
                </w:sdtContent>
              </w:sdt>
              <w:customXmlInsRangeEnd w:id="2486"/>
            </w:sdtContent>
          </w:sdt>
          <w:sdt>
            <w:sdtPr>
              <w:tag w:val="goog_rdk_1973"/>
              <w:id w:val="1165780019"/>
            </w:sdtPr>
            <w:sdtEndPr/>
            <w:sdtContent>
              <w:ins w:id="2487" w:author="ERCOT" w:date="2026-03-01T22:24:00Z">
                <w:r w:rsidR="00193104">
                  <w:t xml:space="preserve"> on the MIS </w:t>
                </w:r>
              </w:ins>
            </w:sdtContent>
          </w:sdt>
          <w:sdt>
            <w:sdtPr>
              <w:tag w:val="goog_rdk_1974"/>
              <w:id w:val="1934674368"/>
            </w:sdtPr>
            <w:sdtEndPr/>
            <w:sdtContent>
              <w:customXmlInsRangeStart w:id="2488" w:author="ERCOT" w:date="2026-03-01T22:24:00Z"/>
              <w:sdt>
                <w:sdtPr>
                  <w:tag w:val="goog_rdk_1975"/>
                  <w:id w:val="-1331730939"/>
                </w:sdtPr>
                <w:sdtEndPr/>
                <w:sdtContent>
                  <w:customXmlInsRangeEnd w:id="2488"/>
                  <w:ins w:id="2489" w:author="ERCOT" w:date="2026-03-01T22:24:00Z">
                    <w:del w:id="2490" w:author="ERCOT 031726" w:date="2026-03-14T17:38:00Z">
                      <w:r w:rsidR="00193104">
                        <w:delText>Certified</w:delText>
                      </w:r>
                    </w:del>
                  </w:ins>
                  <w:customXmlInsRangeStart w:id="2491" w:author="ERCOT" w:date="2026-03-01T22:24:00Z"/>
                </w:sdtContent>
              </w:sdt>
              <w:customXmlInsRangeEnd w:id="2491"/>
            </w:sdtContent>
          </w:sdt>
          <w:sdt>
            <w:sdtPr>
              <w:tag w:val="goog_rdk_1976"/>
              <w:id w:val="1634858489"/>
            </w:sdtPr>
            <w:sdtEndPr/>
            <w:sdtContent>
              <w:ins w:id="2492" w:author="ERCOT 031726" w:date="2026-03-14T17:38:00Z">
                <w:r w:rsidR="00193104">
                  <w:t>Secure</w:t>
                </w:r>
              </w:ins>
            </w:sdtContent>
          </w:sdt>
          <w:sdt>
            <w:sdtPr>
              <w:tag w:val="goog_rdk_1977"/>
              <w:id w:val="73776256"/>
            </w:sdtPr>
            <w:sdtEndPr/>
            <w:sdtContent>
              <w:ins w:id="2493" w:author="ERCOT" w:date="2026-03-01T22:24:00Z">
                <w:r w:rsidR="00193104">
                  <w:t xml:space="preserve"> area once available.</w:t>
                </w:r>
              </w:ins>
            </w:sdtContent>
          </w:sdt>
          <w:sdt>
            <w:sdtPr>
              <w:tag w:val="goog_rdk_1978"/>
              <w:id w:val="-1137822919"/>
            </w:sdtPr>
            <w:sdtEndPr/>
            <w:sdtContent/>
          </w:sdt>
        </w:p>
      </w:sdtContent>
    </w:sdt>
    <w:sdt>
      <w:sdtPr>
        <w:tag w:val="goog_rdk_1991"/>
        <w:id w:val="500378964"/>
      </w:sdtPr>
      <w:sdtEndPr/>
      <w:sdtContent>
        <w:p w14:paraId="6A108AE0" w14:textId="77777777" w:rsidR="00BD377A" w:rsidRDefault="00E93674">
          <w:pPr>
            <w:spacing w:after="240"/>
            <w:ind w:left="720" w:hanging="720"/>
            <w:rPr>
              <w:ins w:id="2494" w:author="ERCOT 040426" w:date="2026-04-03T21:17:00Z"/>
            </w:rPr>
          </w:pPr>
          <w:sdt>
            <w:sdtPr>
              <w:tag w:val="goog_rdk_1982"/>
              <w:id w:val="-1230296353"/>
            </w:sdtPr>
            <w:sdtEndPr/>
            <w:sdtContent>
              <w:customXmlInsRangeStart w:id="2495" w:author="ERCOT" w:date="2026-03-01T22:24:00Z"/>
              <w:sdt>
                <w:sdtPr>
                  <w:tag w:val="goog_rdk_1983"/>
                  <w:id w:val="-236295669"/>
                </w:sdtPr>
                <w:sdtEndPr/>
                <w:sdtContent>
                  <w:customXmlInsRangeEnd w:id="2495"/>
                  <w:ins w:id="2496" w:author="ERCOT" w:date="2026-03-01T22:24:00Z">
                    <w:del w:id="2497" w:author="ERCOT 040426" w:date="2026-04-03T21:17:00Z">
                      <w:r w:rsidR="00193104">
                        <w:delText>(3</w:delText>
                      </w:r>
                    </w:del>
                  </w:ins>
                  <w:customXmlInsRangeStart w:id="2498" w:author="ERCOT" w:date="2026-03-01T22:24:00Z"/>
                </w:sdtContent>
              </w:sdt>
              <w:customXmlInsRangeEnd w:id="2498"/>
            </w:sdtContent>
          </w:sdt>
          <w:sdt>
            <w:sdtPr>
              <w:tag w:val="goog_rdk_1984"/>
              <w:id w:val="2046239736"/>
            </w:sdtPr>
            <w:sdtEndPr/>
            <w:sdtContent/>
          </w:sdt>
          <w:sdt>
            <w:sdtPr>
              <w:tag w:val="goog_rdk_1985"/>
              <w:id w:val="2059228408"/>
            </w:sdtPr>
            <w:sdtEndPr/>
            <w:sdtContent>
              <w:customXmlInsRangeStart w:id="2499" w:author="ERCOT 040426" w:date="2026-04-03T21:17:00Z"/>
              <w:sdt>
                <w:sdtPr>
                  <w:tag w:val="goog_rdk_1986"/>
                  <w:id w:val="1088680326"/>
                </w:sdtPr>
                <w:sdtEndPr/>
                <w:sdtContent>
                  <w:customXmlInsRangeEnd w:id="2499"/>
                  <w:ins w:id="2500" w:author="ERCOT 040426" w:date="2026-04-03T21:17:00Z">
                    <w:del w:id="2501" w:author="ERCOT 040426" w:date="2026-04-03T21:17:00Z">
                      <w:r w:rsidR="00193104">
                        <w:delText>4</w:delText>
                      </w:r>
                    </w:del>
                  </w:ins>
                  <w:customXmlInsRangeStart w:id="2502" w:author="ERCOT 040426" w:date="2026-04-03T21:17:00Z"/>
                </w:sdtContent>
              </w:sdt>
              <w:customXmlInsRangeEnd w:id="2502"/>
            </w:sdtContent>
          </w:sdt>
          <w:sdt>
            <w:sdtPr>
              <w:tag w:val="goog_rdk_1987"/>
              <w:id w:val="-1990765201"/>
            </w:sdtPr>
            <w:sdtEndPr/>
            <w:sdtContent/>
          </w:sdt>
          <w:sdt>
            <w:sdtPr>
              <w:tag w:val="goog_rdk_1988"/>
              <w:id w:val="-1541987277"/>
            </w:sdtPr>
            <w:sdtEndPr/>
            <w:sdtContent>
              <w:customXmlInsRangeStart w:id="2503" w:author="ERCOT" w:date="2026-03-01T22:24:00Z"/>
              <w:sdt>
                <w:sdtPr>
                  <w:tag w:val="goog_rdk_1989"/>
                  <w:id w:val="1846145655"/>
                </w:sdtPr>
                <w:sdtEndPr/>
                <w:sdtContent>
                  <w:customXmlInsRangeEnd w:id="2503"/>
                  <w:ins w:id="2504" w:author="ERCOT" w:date="2026-03-01T22:24:00Z">
                    <w:del w:id="2505" w:author="ERCOT 040426" w:date="2026-04-03T21:17:00Z">
                      <w:r w:rsidR="00193104">
                        <w:delText>)</w:delText>
                      </w:r>
                      <w:r w:rsidR="00193104">
                        <w:tab/>
                        <w:delText>For each Large Load subject to assessment in the Batch Zero Interconnection Study, ERCOT shall identify any planning criteria violations associated with the proposed addition in accordance with the study scope and shall endeavor to resolve any identified performance deficiencies by identifying Transmission Facility improvements for 2028 through 2032.  ERCOT shall consult with the applicable TSP(s) when identifying proposed Transmission Facility improvements but shall have sole authority to make the final determinations.  ERCOT shall also determine the amount of load that may be served reliably for each year within the study scope.  The amount of load that may be reliably served for 2033 will be set to the requested amount.</w:delText>
                      </w:r>
                    </w:del>
                  </w:ins>
                  <w:customXmlInsRangeStart w:id="2506" w:author="ERCOT" w:date="2026-03-01T22:24:00Z"/>
                </w:sdtContent>
              </w:sdt>
              <w:customXmlInsRangeEnd w:id="2506"/>
            </w:sdtContent>
          </w:sdt>
          <w:sdt>
            <w:sdtPr>
              <w:tag w:val="goog_rdk_1990"/>
              <w:id w:val="-1497455290"/>
            </w:sdtPr>
            <w:sdtEndPr/>
            <w:sdtContent/>
          </w:sdt>
        </w:p>
      </w:sdtContent>
    </w:sdt>
    <w:sdt>
      <w:sdtPr>
        <w:tag w:val="goog_rdk_2007"/>
        <w:id w:val="-1229786415"/>
      </w:sdtPr>
      <w:sdtEndPr/>
      <w:sdtContent>
        <w:p w14:paraId="17AC9A67" w14:textId="77777777" w:rsidR="00BD377A" w:rsidRDefault="00E93674">
          <w:pPr>
            <w:spacing w:after="240"/>
            <w:ind w:left="720" w:hanging="720"/>
            <w:rPr>
              <w:ins w:id="2507" w:author="ERCOT 040426" w:date="2026-04-03T20:08:00Z"/>
            </w:rPr>
          </w:pPr>
          <w:sdt>
            <w:sdtPr>
              <w:tag w:val="goog_rdk_1993"/>
              <w:id w:val="-129369797"/>
            </w:sdtPr>
            <w:sdtEndPr/>
            <w:sdtContent>
              <w:ins w:id="2508" w:author="ERCOT 040426" w:date="2026-04-03T20:06:00Z">
                <w:r w:rsidR="00193104">
                  <w:t>(4)</w:t>
                </w:r>
                <w:r w:rsidR="00193104">
                  <w:tab/>
                  <w:t xml:space="preserve">For each Large Load subject to assessment in the Batch Zero Interconnection Study, ERCOT shall identify any </w:t>
                </w:r>
              </w:ins>
            </w:sdtContent>
          </w:sdt>
          <w:sdt>
            <w:sdtPr>
              <w:tag w:val="goog_rdk_1994"/>
              <w:id w:val="6701265"/>
            </w:sdtPr>
            <w:sdtEndPr/>
            <w:sdtContent>
              <w:ins w:id="2509" w:author="ERCOT 041726" w:date="2026-04-17T08:14:00Z">
                <w:r w:rsidR="00193104">
                  <w:t>reliability</w:t>
                </w:r>
              </w:ins>
            </w:sdtContent>
          </w:sdt>
          <w:sdt>
            <w:sdtPr>
              <w:tag w:val="goog_rdk_1995"/>
              <w:id w:val="-1877035086"/>
            </w:sdtPr>
            <w:sdtEndPr/>
            <w:sdtContent>
              <w:customXmlInsRangeStart w:id="2510" w:author="ERCOT 040426" w:date="2026-04-03T20:08:00Z"/>
              <w:sdt>
                <w:sdtPr>
                  <w:tag w:val="goog_rdk_1996"/>
                  <w:id w:val="617935347"/>
                </w:sdtPr>
                <w:sdtEndPr/>
                <w:sdtContent>
                  <w:customXmlInsRangeEnd w:id="2510"/>
                  <w:ins w:id="2511" w:author="ERCOT 040426" w:date="2026-04-03T20:08:00Z">
                    <w:del w:id="2512" w:author="ERCOT 041726" w:date="2026-04-17T08:14:00Z">
                      <w:r w:rsidR="00193104">
                        <w:delText>planning</w:delText>
                      </w:r>
                    </w:del>
                  </w:ins>
                  <w:customXmlInsRangeStart w:id="2513" w:author="ERCOT 040426" w:date="2026-04-03T20:08:00Z"/>
                </w:sdtContent>
              </w:sdt>
              <w:customXmlInsRangeEnd w:id="2513"/>
            </w:sdtContent>
          </w:sdt>
          <w:sdt>
            <w:sdtPr>
              <w:tag w:val="goog_rdk_1997"/>
              <w:id w:val="221897640"/>
            </w:sdtPr>
            <w:sdtEndPr/>
            <w:sdtContent>
              <w:ins w:id="2514" w:author="ERCOT 040426" w:date="2026-04-03T20:08:00Z">
                <w:r w:rsidR="00193104">
                  <w:t xml:space="preserve"> criteria violations associated with the proposed addition in accordance with the study scope and shall endeavor to resolve any identified performance deficiencies by identifying Transmission Facility improvements for 2028</w:t>
                </w:r>
              </w:ins>
            </w:sdtContent>
          </w:sdt>
          <w:sdt>
            <w:sdtPr>
              <w:tag w:val="goog_rdk_1998"/>
              <w:id w:val="1895607906"/>
            </w:sdtPr>
            <w:sdtEndPr/>
            <w:sdtContent>
              <w:ins w:id="2515" w:author="ERCOT 043026" w:date="2026-04-24T17:37:00Z">
                <w:r w:rsidR="00193104">
                  <w:t>, 2030, and</w:t>
                </w:r>
              </w:ins>
            </w:sdtContent>
          </w:sdt>
          <w:sdt>
            <w:sdtPr>
              <w:tag w:val="goog_rdk_1999"/>
              <w:id w:val="-221840226"/>
            </w:sdtPr>
            <w:sdtEndPr/>
            <w:sdtContent>
              <w:ins w:id="2516" w:author="ERCOT 040426" w:date="2026-04-03T20:08:00Z">
                <w:r w:rsidR="00193104">
                  <w:t xml:space="preserve"> </w:t>
                </w:r>
              </w:ins>
            </w:sdtContent>
          </w:sdt>
          <w:sdt>
            <w:sdtPr>
              <w:tag w:val="goog_rdk_2000"/>
              <w:id w:val="1162297289"/>
            </w:sdtPr>
            <w:sdtEndPr/>
            <w:sdtContent>
              <w:customXmlInsRangeStart w:id="2517" w:author="ERCOT 040426" w:date="2026-04-03T20:08:00Z"/>
              <w:sdt>
                <w:sdtPr>
                  <w:tag w:val="goog_rdk_2001"/>
                  <w:id w:val="550588719"/>
                </w:sdtPr>
                <w:sdtEndPr/>
                <w:sdtContent>
                  <w:customXmlInsRangeEnd w:id="2517"/>
                  <w:ins w:id="2518" w:author="ERCOT 040426" w:date="2026-04-03T20:08:00Z">
                    <w:del w:id="2519" w:author="ERCOT 043026" w:date="2026-04-24T17:37:00Z">
                      <w:r w:rsidR="00193104">
                        <w:delText xml:space="preserve">through </w:delText>
                      </w:r>
                    </w:del>
                  </w:ins>
                  <w:customXmlInsRangeStart w:id="2520" w:author="ERCOT 040426" w:date="2026-04-03T20:08:00Z"/>
                </w:sdtContent>
              </w:sdt>
              <w:customXmlInsRangeEnd w:id="2520"/>
            </w:sdtContent>
          </w:sdt>
          <w:sdt>
            <w:sdtPr>
              <w:tag w:val="goog_rdk_2002"/>
              <w:id w:val="-1774087158"/>
            </w:sdtPr>
            <w:sdtEndPr/>
            <w:sdtContent>
              <w:ins w:id="2521" w:author="ERCOT 040426" w:date="2026-04-03T20:08:00Z">
                <w:r w:rsidR="00193104">
                  <w:t>203</w:t>
                </w:r>
              </w:ins>
            </w:sdtContent>
          </w:sdt>
          <w:sdt>
            <w:sdtPr>
              <w:tag w:val="goog_rdk_2003"/>
              <w:id w:val="-835365959"/>
            </w:sdtPr>
            <w:sdtEndPr/>
            <w:sdtContent>
              <w:customXmlInsRangeStart w:id="2522" w:author="ERCOT 040426" w:date="2026-04-03T20:08:00Z"/>
              <w:sdt>
                <w:sdtPr>
                  <w:tag w:val="goog_rdk_2004"/>
                  <w:id w:val="-1990963976"/>
                </w:sdtPr>
                <w:sdtEndPr/>
                <w:sdtContent>
                  <w:customXmlInsRangeEnd w:id="2522"/>
                  <w:ins w:id="2523" w:author="ERCOT 040426" w:date="2026-04-03T20:08:00Z">
                    <w:del w:id="2524" w:author="ERCOT 041726" w:date="2026-04-17T08:15:00Z">
                      <w:r w:rsidR="00193104">
                        <w:delText>3</w:delText>
                      </w:r>
                    </w:del>
                  </w:ins>
                  <w:customXmlInsRangeStart w:id="2525" w:author="ERCOT 040426" w:date="2026-04-03T20:08:00Z"/>
                </w:sdtContent>
              </w:sdt>
              <w:customXmlInsRangeEnd w:id="2525"/>
            </w:sdtContent>
          </w:sdt>
          <w:sdt>
            <w:sdtPr>
              <w:tag w:val="goog_rdk_2005"/>
              <w:id w:val="1566549605"/>
            </w:sdtPr>
            <w:sdtEndPr/>
            <w:sdtContent>
              <w:ins w:id="2526" w:author="ERCOT 041726" w:date="2026-04-17T08:15:00Z">
                <w:r w:rsidR="00193104">
                  <w:t>2</w:t>
                </w:r>
              </w:ins>
            </w:sdtContent>
          </w:sdt>
          <w:sdt>
            <w:sdtPr>
              <w:tag w:val="goog_rdk_2006"/>
              <w:id w:val="288266498"/>
            </w:sdtPr>
            <w:sdtEndPr/>
            <w:sdtContent>
              <w:ins w:id="2527" w:author="ERCOT 040426" w:date="2026-04-03T20:08:00Z">
                <w:r w:rsidR="00193104">
                  <w:t xml:space="preserve">.  </w:t>
                </w:r>
              </w:ins>
            </w:sdtContent>
          </w:sdt>
        </w:p>
      </w:sdtContent>
    </w:sdt>
    <w:sdt>
      <w:sdtPr>
        <w:tag w:val="goog_rdk_2010"/>
        <w:id w:val="-1912758352"/>
      </w:sdtPr>
      <w:sdtEndPr/>
      <w:sdtContent>
        <w:p w14:paraId="53AC31E4" w14:textId="77777777" w:rsidR="00BD377A" w:rsidRDefault="00E93674">
          <w:pPr>
            <w:spacing w:after="240"/>
            <w:ind w:left="1440" w:hanging="720"/>
            <w:rPr>
              <w:ins w:id="2528" w:author="ERCOT 043026" w:date="2026-04-27T16:24:00Z"/>
            </w:rPr>
          </w:pPr>
          <w:sdt>
            <w:sdtPr>
              <w:tag w:val="goog_rdk_2008"/>
              <w:id w:val="670831171"/>
            </w:sdtPr>
            <w:sdtEndPr/>
            <w:sdtContent>
              <w:ins w:id="2529" w:author="ERCOT 040426" w:date="2026-04-03T20:08:00Z">
                <w:r w:rsidR="00193104">
                  <w:t>(a)</w:t>
                </w:r>
                <w:r w:rsidR="00193104">
                  <w:tab/>
                  <w:t>ERCOT shall consult with the applicable TSP(s) when identifying proposed Transmission Facility improvements.</w:t>
                </w:r>
              </w:ins>
            </w:sdtContent>
          </w:sdt>
          <w:sdt>
            <w:sdtPr>
              <w:tag w:val="goog_rdk_2009"/>
              <w:id w:val="1740897"/>
            </w:sdtPr>
            <w:sdtEndPr/>
            <w:sdtContent/>
          </w:sdt>
        </w:p>
      </w:sdtContent>
    </w:sdt>
    <w:sdt>
      <w:sdtPr>
        <w:tag w:val="goog_rdk_2018"/>
        <w:id w:val="-2036512285"/>
      </w:sdtPr>
      <w:sdtEndPr/>
      <w:sdtContent>
        <w:p w14:paraId="1002D4D1" w14:textId="77777777" w:rsidR="00BD377A" w:rsidRDefault="00E93674">
          <w:pPr>
            <w:spacing w:after="240"/>
            <w:ind w:left="1440" w:hanging="720"/>
            <w:rPr>
              <w:ins w:id="2530" w:author="ERCOT 040426" w:date="2026-04-03T20:08:00Z"/>
              <w:del w:id="2531" w:author="ERCOT 043026" w:date="2026-04-30T09:38:00Z"/>
            </w:rPr>
          </w:pPr>
          <w:sdt>
            <w:sdtPr>
              <w:tag w:val="goog_rdk_2013"/>
              <w:id w:val="1694501599"/>
            </w:sdtPr>
            <w:sdtEndPr/>
            <w:sdtContent>
              <w:customXmlInsRangeStart w:id="2532" w:author="ERCOT 040426" w:date="2026-04-03T20:08:00Z"/>
              <w:sdt>
                <w:sdtPr>
                  <w:tag w:val="goog_rdk_2014"/>
                  <w:id w:val="2023777604"/>
                </w:sdtPr>
                <w:sdtEndPr/>
                <w:sdtContent>
                  <w:customXmlInsRangeEnd w:id="2532"/>
                  <w:ins w:id="2533" w:author="ERCOT 040426" w:date="2026-04-03T20:08:00Z">
                    <w:del w:id="2534" w:author="ERCOT 043026" w:date="2026-04-30T09:38:00Z">
                      <w:r w:rsidR="00193104">
                        <w:delText>(b)</w:delText>
                      </w:r>
                      <w:r w:rsidR="00193104">
                        <w:tab/>
                        <w:delText xml:space="preserve">After consultation, and once it is available, ERCOT shall provide a list of initial Transmission Facility improvements to the applicable TSP(s) for review. </w:delText>
                      </w:r>
                    </w:del>
                  </w:ins>
                  <w:customXmlInsRangeStart w:id="2535" w:author="ERCOT 040426" w:date="2026-04-03T20:08:00Z"/>
                </w:sdtContent>
              </w:sdt>
              <w:customXmlInsRangeEnd w:id="2535"/>
            </w:sdtContent>
          </w:sdt>
          <w:sdt>
            <w:sdtPr>
              <w:tag w:val="goog_rdk_2015"/>
              <w:id w:val="-599293784"/>
            </w:sdtPr>
            <w:sdtEndPr/>
            <w:sdtContent/>
          </w:sdt>
          <w:sdt>
            <w:sdtPr>
              <w:tag w:val="goog_rdk_2016"/>
              <w:id w:val="-1042828584"/>
            </w:sdtPr>
            <w:sdtEndPr/>
            <w:sdtContent>
              <w:customXmlInsRangeStart w:id="2536" w:author="ERCOT 040426" w:date="2026-04-03T20:08:00Z"/>
              <w:sdt>
                <w:sdtPr>
                  <w:tag w:val="goog_rdk_2017"/>
                  <w:id w:val="1873687606"/>
                </w:sdtPr>
                <w:sdtEndPr/>
                <w:sdtContent>
                  <w:customXmlInsRangeEnd w:id="2536"/>
                  <w:customXmlInsRangeStart w:id="2537" w:author="ERCOT 040426" w:date="2026-04-03T20:08:00Z"/>
                </w:sdtContent>
              </w:sdt>
              <w:customXmlInsRangeEnd w:id="2537"/>
            </w:sdtContent>
          </w:sdt>
        </w:p>
      </w:sdtContent>
    </w:sdt>
    <w:sdt>
      <w:sdtPr>
        <w:tag w:val="goog_rdk_2033"/>
        <w:id w:val="-938107850"/>
      </w:sdtPr>
      <w:sdtEndPr/>
      <w:sdtContent>
        <w:p w14:paraId="57AB195C" w14:textId="77777777" w:rsidR="00BD377A" w:rsidRDefault="00E93674">
          <w:pPr>
            <w:spacing w:after="240"/>
            <w:ind w:left="1440" w:hanging="720"/>
            <w:rPr>
              <w:ins w:id="2538" w:author="ERCOT 040426" w:date="2026-04-03T21:17:00Z"/>
              <w:del w:id="2539" w:author="ERCOT 043026" w:date="2026-04-30T09:38:00Z"/>
            </w:rPr>
          </w:pPr>
          <w:sdt>
            <w:sdtPr>
              <w:tag w:val="goog_rdk_2022"/>
              <w:id w:val="115246839"/>
            </w:sdtPr>
            <w:sdtEndPr/>
            <w:sdtContent>
              <w:customXmlInsRangeStart w:id="2540" w:author="ERCOT 040426" w:date="2026-04-03T20:08:00Z"/>
              <w:sdt>
                <w:sdtPr>
                  <w:tag w:val="goog_rdk_2023"/>
                  <w:id w:val="1264098761"/>
                </w:sdtPr>
                <w:sdtEndPr/>
                <w:sdtContent>
                  <w:customXmlInsRangeEnd w:id="2540"/>
                  <w:ins w:id="2541" w:author="ERCOT 040426" w:date="2026-04-03T20:08:00Z">
                    <w:del w:id="2542" w:author="ERCOT 043026" w:date="2026-04-30T09:38:00Z">
                      <w:r w:rsidR="00193104">
                        <w:delText>(c)</w:delText>
                      </w:r>
                      <w:r w:rsidR="00193104">
                        <w:tab/>
                        <w:delText>The applicable TSP(s) shall respond to ERCOT in writing with any comments to the list of initial Transmission Facility improvements, including an assessment of the construction feasibility to construct the projects, within 1</w:delText>
                      </w:r>
                    </w:del>
                  </w:ins>
                  <w:customXmlInsRangeStart w:id="2543" w:author="ERCOT 040426" w:date="2026-04-03T20:08:00Z"/>
                </w:sdtContent>
              </w:sdt>
              <w:customXmlInsRangeEnd w:id="2543"/>
            </w:sdtContent>
          </w:sdt>
          <w:sdt>
            <w:sdtPr>
              <w:tag w:val="goog_rdk_2024"/>
              <w:id w:val="-1727101960"/>
            </w:sdtPr>
            <w:sdtEndPr/>
            <w:sdtContent/>
          </w:sdt>
          <w:sdt>
            <w:sdtPr>
              <w:tag w:val="goog_rdk_2025"/>
              <w:id w:val="-915037286"/>
            </w:sdtPr>
            <w:sdtEndPr/>
            <w:sdtContent>
              <w:customXmlInsRangeStart w:id="2544" w:author="ERCOT 042326" w:date="2026-04-23T05:21:00Z"/>
              <w:sdt>
                <w:sdtPr>
                  <w:tag w:val="goog_rdk_2026"/>
                  <w:id w:val="-609707622"/>
                </w:sdtPr>
                <w:sdtEndPr/>
                <w:sdtContent>
                  <w:customXmlInsRangeEnd w:id="2544"/>
                  <w:ins w:id="2545" w:author="ERCOT 042326" w:date="2026-04-23T05:21:00Z">
                    <w:del w:id="2546" w:author="ERCOT 043026" w:date="2026-04-30T09:38:00Z">
                      <w:r w:rsidR="00193104">
                        <w:delText>5</w:delText>
                      </w:r>
                    </w:del>
                  </w:ins>
                  <w:customXmlInsRangeStart w:id="2547" w:author="ERCOT 042326" w:date="2026-04-23T05:21:00Z"/>
                </w:sdtContent>
              </w:sdt>
              <w:customXmlInsRangeEnd w:id="2547"/>
            </w:sdtContent>
          </w:sdt>
          <w:sdt>
            <w:sdtPr>
              <w:tag w:val="goog_rdk_2027"/>
              <w:id w:val="870455247"/>
            </w:sdtPr>
            <w:sdtEndPr/>
            <w:sdtContent/>
          </w:sdt>
          <w:sdt>
            <w:sdtPr>
              <w:tag w:val="goog_rdk_2028"/>
              <w:id w:val="-1496800606"/>
            </w:sdtPr>
            <w:sdtEndPr/>
            <w:sdtContent>
              <w:customXmlInsRangeStart w:id="2548" w:author="ERCOT 040426" w:date="2026-04-03T21:17:00Z"/>
              <w:sdt>
                <w:sdtPr>
                  <w:tag w:val="goog_rdk_2029"/>
                  <w:id w:val="1255746414"/>
                </w:sdtPr>
                <w:sdtEndPr/>
                <w:sdtContent>
                  <w:customXmlInsRangeEnd w:id="2548"/>
                  <w:ins w:id="2549" w:author="ERCOT 040426" w:date="2026-04-03T21:17:00Z">
                    <w:del w:id="2550" w:author="ERCOT 043026" w:date="2026-04-30T09:38:00Z">
                      <w:r w:rsidR="00193104">
                        <w:delText>0 Business Days.</w:delText>
                      </w:r>
                    </w:del>
                  </w:ins>
                  <w:customXmlInsRangeStart w:id="2551" w:author="ERCOT 040426" w:date="2026-04-03T21:17:00Z"/>
                </w:sdtContent>
              </w:sdt>
              <w:customXmlInsRangeEnd w:id="2551"/>
            </w:sdtContent>
          </w:sdt>
          <w:sdt>
            <w:sdtPr>
              <w:tag w:val="goog_rdk_2030"/>
              <w:id w:val="-2131659628"/>
            </w:sdtPr>
            <w:sdtEndPr/>
            <w:sdtContent/>
          </w:sdt>
          <w:sdt>
            <w:sdtPr>
              <w:tag w:val="goog_rdk_2031"/>
              <w:id w:val="1235417915"/>
            </w:sdtPr>
            <w:sdtEndPr/>
            <w:sdtContent>
              <w:customXmlInsRangeStart w:id="2552" w:author="ERCOT 040426" w:date="2026-04-03T21:17:00Z"/>
              <w:sdt>
                <w:sdtPr>
                  <w:tag w:val="goog_rdk_2032"/>
                  <w:id w:val="-874273723"/>
                </w:sdtPr>
                <w:sdtEndPr/>
                <w:sdtContent>
                  <w:customXmlInsRangeEnd w:id="2552"/>
                  <w:customXmlInsRangeStart w:id="2553" w:author="ERCOT 040426" w:date="2026-04-03T21:17:00Z"/>
                </w:sdtContent>
              </w:sdt>
              <w:customXmlInsRangeEnd w:id="2553"/>
            </w:sdtContent>
          </w:sdt>
        </w:p>
      </w:sdtContent>
    </w:sdt>
    <w:sdt>
      <w:sdtPr>
        <w:tag w:val="goog_rdk_2044"/>
        <w:id w:val="-2104962313"/>
      </w:sdtPr>
      <w:sdtEndPr/>
      <w:sdtContent>
        <w:p w14:paraId="59F8CA8B" w14:textId="77777777" w:rsidR="00BD377A" w:rsidRDefault="00E93674">
          <w:pPr>
            <w:spacing w:after="240"/>
            <w:ind w:left="1440" w:hanging="720"/>
            <w:rPr>
              <w:ins w:id="2554" w:author="ERCOT 043026" w:date="2026-04-27T16:24:00Z"/>
            </w:rPr>
          </w:pPr>
          <w:sdt>
            <w:sdtPr>
              <w:tag w:val="goog_rdk_2035"/>
              <w:id w:val="-1578002550"/>
            </w:sdtPr>
            <w:sdtEndPr/>
            <w:sdtContent>
              <w:ins w:id="2555" w:author="ERCOT 043026" w:date="2026-04-30T09:38:00Z">
                <w:r w:rsidR="00193104">
                  <w:t>(b)</w:t>
                </w:r>
                <w:r w:rsidR="00193104">
                  <w:tab/>
                  <w:t xml:space="preserve">ERCOT shall post the 2032 study </w:t>
                </w:r>
              </w:ins>
            </w:sdtContent>
          </w:sdt>
          <w:sdt>
            <w:sdtPr>
              <w:tag w:val="goog_rdk_2036"/>
              <w:id w:val="-98463284"/>
            </w:sdtPr>
            <w:sdtEndPr/>
            <w:sdtContent>
              <w:ins w:id="2556" w:author="ERCOT 051126" w:date="2026-05-11T20:12:00Z">
                <w:r w:rsidR="00193104">
                  <w:t xml:space="preserve">steady-state </w:t>
                </w:r>
              </w:ins>
            </w:sdtContent>
          </w:sdt>
          <w:sdt>
            <w:sdtPr>
              <w:tag w:val="goog_rdk_2037"/>
              <w:id w:val="793158852"/>
            </w:sdtPr>
            <w:sdtEndPr/>
            <w:sdtContent>
              <w:ins w:id="2557" w:author="ERCOT 043026" w:date="2026-04-27T16:24:00Z">
                <w:r w:rsidR="00193104">
                  <w:t>start case, contingencies and initial reliability screening results for TSPs once the initial Batch Zero</w:t>
                </w:r>
              </w:ins>
            </w:sdtContent>
          </w:sdt>
          <w:sdt>
            <w:sdtPr>
              <w:tag w:val="goog_rdk_2038"/>
              <w:id w:val="31947405"/>
            </w:sdtPr>
            <w:sdtEndPr/>
            <w:sdtContent>
              <w:ins w:id="2558" w:author="ERCOT 051126" w:date="2026-05-10T01:22:00Z">
                <w:r w:rsidR="00193104">
                  <w:t xml:space="preserve"> Interconnection</w:t>
                </w:r>
              </w:ins>
            </w:sdtContent>
          </w:sdt>
          <w:sdt>
            <w:sdtPr>
              <w:tag w:val="goog_rdk_2039"/>
              <w:id w:val="-725026026"/>
            </w:sdtPr>
            <w:sdtEndPr/>
            <w:sdtContent>
              <w:ins w:id="2559" w:author="ERCOT 043026" w:date="2026-04-27T16:24:00Z">
                <w:r w:rsidR="00193104">
                  <w:t xml:space="preserve"> </w:t>
                </w:r>
              </w:ins>
            </w:sdtContent>
          </w:sdt>
          <w:sdt>
            <w:sdtPr>
              <w:tag w:val="goog_rdk_2040"/>
              <w:id w:val="-1784917664"/>
            </w:sdtPr>
            <w:sdtEndPr/>
            <w:sdtContent>
              <w:customXmlInsRangeStart w:id="2560" w:author="ERCOT 043026" w:date="2026-04-27T16:24:00Z"/>
              <w:sdt>
                <w:sdtPr>
                  <w:tag w:val="goog_rdk_2041"/>
                  <w:id w:val="-1312399389"/>
                </w:sdtPr>
                <w:sdtEndPr/>
                <w:sdtContent>
                  <w:customXmlInsRangeEnd w:id="2560"/>
                  <w:ins w:id="2561" w:author="ERCOT 043026" w:date="2026-04-27T16:24:00Z">
                    <w:del w:id="2562" w:author="ERCOT 051126" w:date="2026-05-10T01:22:00Z">
                      <w:r w:rsidR="00193104">
                        <w:delText>s</w:delText>
                      </w:r>
                    </w:del>
                  </w:ins>
                  <w:customXmlInsRangeStart w:id="2563" w:author="ERCOT 043026" w:date="2026-04-27T16:24:00Z"/>
                </w:sdtContent>
              </w:sdt>
              <w:customXmlInsRangeEnd w:id="2563"/>
            </w:sdtContent>
          </w:sdt>
          <w:sdt>
            <w:sdtPr>
              <w:tag w:val="goog_rdk_2042"/>
              <w:id w:val="-239572899"/>
            </w:sdtPr>
            <w:sdtEndPr/>
            <w:sdtContent>
              <w:ins w:id="2564" w:author="ERCOT 051126" w:date="2026-05-10T01:22:00Z">
                <w:r w:rsidR="00193104">
                  <w:t>S</w:t>
                </w:r>
              </w:ins>
            </w:sdtContent>
          </w:sdt>
          <w:sdt>
            <w:sdtPr>
              <w:tag w:val="goog_rdk_2043"/>
              <w:id w:val="-2032815996"/>
            </w:sdtPr>
            <w:sdtEndPr/>
            <w:sdtContent>
              <w:ins w:id="2565" w:author="ERCOT 043026" w:date="2026-04-27T16:24:00Z">
                <w:r w:rsidR="00193104">
                  <w:t xml:space="preserve">tudy cases become available. </w:t>
                </w:r>
              </w:ins>
            </w:sdtContent>
          </w:sdt>
        </w:p>
      </w:sdtContent>
    </w:sdt>
    <w:sdt>
      <w:sdtPr>
        <w:tag w:val="goog_rdk_2046"/>
        <w:id w:val="-1788718341"/>
      </w:sdtPr>
      <w:sdtEndPr/>
      <w:sdtContent>
        <w:p w14:paraId="387F1475" w14:textId="77777777" w:rsidR="00BD377A" w:rsidRDefault="00E93674">
          <w:pPr>
            <w:spacing w:after="240"/>
            <w:ind w:left="1440" w:hanging="720"/>
            <w:rPr>
              <w:ins w:id="2566" w:author="ERCOT 043026" w:date="2026-04-27T16:24:00Z"/>
              <w:color w:val="D13438"/>
            </w:rPr>
          </w:pPr>
          <w:sdt>
            <w:sdtPr>
              <w:tag w:val="goog_rdk_2045"/>
              <w:id w:val="-846276292"/>
            </w:sdtPr>
            <w:sdtEndPr/>
            <w:sdtContent>
              <w:ins w:id="2567" w:author="ERCOT 043026" w:date="2026-04-27T16:24:00Z">
                <w:r w:rsidR="00193104">
                  <w:t>(c)</w:t>
                </w:r>
                <w:r w:rsidR="00193104">
                  <w:tab/>
                  <w:t xml:space="preserve">TSP(s) may perform studies for their area of responsibility using the 2032 start case and submit to ERCOT any Transmission Facility improvements along with the steady-state model files, including an assessment of the construction </w:t>
                </w:r>
                <w:r w:rsidR="00193104">
                  <w:lastRenderedPageBreak/>
                  <w:t>feasibility, projected in-service date within 60 days of the postings described in paragraph (b) above.</w:t>
                </w:r>
              </w:ins>
            </w:sdtContent>
          </w:sdt>
        </w:p>
      </w:sdtContent>
    </w:sdt>
    <w:sdt>
      <w:sdtPr>
        <w:tag w:val="goog_rdk_2052"/>
        <w:id w:val="1461661304"/>
      </w:sdtPr>
      <w:sdtEndPr/>
      <w:sdtContent>
        <w:p w14:paraId="7E409DCC" w14:textId="77777777" w:rsidR="00BD377A" w:rsidRDefault="00E93674">
          <w:pPr>
            <w:spacing w:after="240"/>
            <w:ind w:left="1440" w:hanging="720"/>
            <w:rPr>
              <w:ins w:id="2568" w:author="ERCOT 043026" w:date="2026-04-27T16:24:00Z"/>
            </w:rPr>
          </w:pPr>
          <w:sdt>
            <w:sdtPr>
              <w:tag w:val="goog_rdk_2047"/>
              <w:id w:val="1673439434"/>
            </w:sdtPr>
            <w:sdtEndPr/>
            <w:sdtContent>
              <w:ins w:id="2569" w:author="ERCOT 043026" w:date="2026-04-27T16:24:00Z">
                <w:r w:rsidR="00193104">
                  <w:t>(d)</w:t>
                </w:r>
                <w:r w:rsidR="00193104">
                  <w:tab/>
                  <w:t xml:space="preserve">ERCOT shall consider the Transmission Facility improvements identified by the TSPs to resolve the performance deficiencies in the Batch Zero </w:t>
                </w:r>
              </w:ins>
            </w:sdtContent>
          </w:sdt>
          <w:sdt>
            <w:sdtPr>
              <w:tag w:val="goog_rdk_2048"/>
              <w:id w:val="-2075451310"/>
            </w:sdtPr>
            <w:sdtEndPr/>
            <w:sdtContent>
              <w:ins w:id="2570" w:author="ERCOT 051126" w:date="2026-05-10T01:22:00Z">
                <w:r w:rsidR="00193104">
                  <w:t>Interconnection S</w:t>
                </w:r>
              </w:ins>
            </w:sdtContent>
          </w:sdt>
          <w:sdt>
            <w:sdtPr>
              <w:tag w:val="goog_rdk_2049"/>
              <w:id w:val="-957464097"/>
            </w:sdtPr>
            <w:sdtEndPr/>
            <w:sdtContent>
              <w:customXmlInsRangeStart w:id="2571" w:author="ERCOT 043026" w:date="2026-04-27T16:24:00Z"/>
              <w:sdt>
                <w:sdtPr>
                  <w:tag w:val="goog_rdk_2050"/>
                  <w:id w:val="-2065829210"/>
                </w:sdtPr>
                <w:sdtEndPr/>
                <w:sdtContent>
                  <w:customXmlInsRangeEnd w:id="2571"/>
                  <w:ins w:id="2572" w:author="ERCOT 043026" w:date="2026-04-27T16:24:00Z">
                    <w:del w:id="2573" w:author="ERCOT 051126" w:date="2026-05-10T01:22:00Z">
                      <w:r w:rsidR="00193104">
                        <w:delText>s</w:delText>
                      </w:r>
                    </w:del>
                  </w:ins>
                  <w:customXmlInsRangeStart w:id="2574" w:author="ERCOT 043026" w:date="2026-04-27T16:24:00Z"/>
                </w:sdtContent>
              </w:sdt>
              <w:customXmlInsRangeEnd w:id="2574"/>
            </w:sdtContent>
          </w:sdt>
          <w:sdt>
            <w:sdtPr>
              <w:tag w:val="goog_rdk_2051"/>
              <w:id w:val="787541129"/>
            </w:sdtPr>
            <w:sdtEndPr/>
            <w:sdtContent>
              <w:ins w:id="2575" w:author="ERCOT 043026" w:date="2026-04-27T16:24:00Z">
                <w:r w:rsidR="00193104">
                  <w:t xml:space="preserve">tudy.  </w:t>
                </w:r>
              </w:ins>
            </w:sdtContent>
          </w:sdt>
        </w:p>
      </w:sdtContent>
    </w:sdt>
    <w:sdt>
      <w:sdtPr>
        <w:tag w:val="goog_rdk_2058"/>
        <w:id w:val="701214697"/>
      </w:sdtPr>
      <w:sdtEndPr/>
      <w:sdtContent>
        <w:p w14:paraId="0FF29E63" w14:textId="77777777" w:rsidR="00BD377A" w:rsidRDefault="00E93674">
          <w:pPr>
            <w:spacing w:after="240"/>
            <w:ind w:left="1440" w:hanging="720"/>
            <w:rPr>
              <w:ins w:id="2576" w:author="ERCOT 043026" w:date="2026-04-27T16:24:00Z"/>
            </w:rPr>
          </w:pPr>
          <w:sdt>
            <w:sdtPr>
              <w:tag w:val="goog_rdk_2053"/>
              <w:id w:val="1023462546"/>
            </w:sdtPr>
            <w:sdtEndPr/>
            <w:sdtContent>
              <w:ins w:id="2577" w:author="ERCOT 043026" w:date="2026-04-27T16:24:00Z">
                <w:r w:rsidR="00193104">
                  <w:t>(e)</w:t>
                </w:r>
                <w:r w:rsidR="00193104">
                  <w:tab/>
                  <w:t xml:space="preserve">ERCOT in its discretion shall decide not to include any Transmission Facility improvements that may require additional studies and review that are beyond the scope and timeline of the Batch Zero Interconnection </w:t>
                </w:r>
              </w:ins>
            </w:sdtContent>
          </w:sdt>
          <w:sdt>
            <w:sdtPr>
              <w:tag w:val="goog_rdk_2054"/>
              <w:id w:val="233411555"/>
            </w:sdtPr>
            <w:sdtEndPr/>
            <w:sdtContent>
              <w:customXmlInsRangeStart w:id="2578" w:author="ERCOT 043026" w:date="2026-04-27T16:24:00Z"/>
              <w:sdt>
                <w:sdtPr>
                  <w:tag w:val="goog_rdk_2055"/>
                  <w:id w:val="2000337833"/>
                </w:sdtPr>
                <w:sdtEndPr/>
                <w:sdtContent>
                  <w:customXmlInsRangeEnd w:id="2578"/>
                  <w:ins w:id="2579" w:author="ERCOT 043026" w:date="2026-04-27T16:24:00Z">
                    <w:del w:id="2580" w:author="ERCOT 051126" w:date="2026-05-10T01:22:00Z">
                      <w:r w:rsidR="00193104">
                        <w:delText>s</w:delText>
                      </w:r>
                    </w:del>
                  </w:ins>
                  <w:customXmlInsRangeStart w:id="2581" w:author="ERCOT 043026" w:date="2026-04-27T16:24:00Z"/>
                </w:sdtContent>
              </w:sdt>
              <w:customXmlInsRangeEnd w:id="2581"/>
            </w:sdtContent>
          </w:sdt>
          <w:sdt>
            <w:sdtPr>
              <w:tag w:val="goog_rdk_2056"/>
              <w:id w:val="-1380768990"/>
            </w:sdtPr>
            <w:sdtEndPr/>
            <w:sdtContent>
              <w:ins w:id="2582" w:author="ERCOT 051126" w:date="2026-05-10T01:22:00Z">
                <w:r w:rsidR="00193104">
                  <w:t>S</w:t>
                </w:r>
              </w:ins>
            </w:sdtContent>
          </w:sdt>
          <w:sdt>
            <w:sdtPr>
              <w:tag w:val="goog_rdk_2057"/>
              <w:id w:val="-726789203"/>
            </w:sdtPr>
            <w:sdtEndPr/>
            <w:sdtContent>
              <w:ins w:id="2583" w:author="ERCOT 043026" w:date="2026-04-27T16:24:00Z">
                <w:r w:rsidR="00193104">
                  <w:t>tudy process.</w:t>
                </w:r>
              </w:ins>
            </w:sdtContent>
          </w:sdt>
        </w:p>
      </w:sdtContent>
    </w:sdt>
    <w:sdt>
      <w:sdtPr>
        <w:tag w:val="goog_rdk_2066"/>
        <w:id w:val="-407705619"/>
      </w:sdtPr>
      <w:sdtEndPr/>
      <w:sdtContent>
        <w:p w14:paraId="69B2F86E" w14:textId="77777777" w:rsidR="00BD377A" w:rsidRDefault="00E93674">
          <w:pPr>
            <w:spacing w:after="240"/>
            <w:ind w:left="1440" w:hanging="720"/>
            <w:rPr>
              <w:ins w:id="2584" w:author="ERCOT 043026" w:date="2026-04-27T16:25:00Z"/>
              <w:rFonts w:ascii="Aptos" w:eastAsia="Aptos" w:hAnsi="Aptos" w:cs="Aptos"/>
              <w:color w:val="000000"/>
            </w:rPr>
          </w:pPr>
          <w:sdt>
            <w:sdtPr>
              <w:tag w:val="goog_rdk_2060"/>
              <w:id w:val="2019244119"/>
            </w:sdtPr>
            <w:sdtEndPr/>
            <w:sdtContent>
              <w:ins w:id="2585" w:author="ERCOT 040426" w:date="2026-04-03T20:08:00Z">
                <w:r w:rsidR="00193104">
                  <w:t>(</w:t>
                </w:r>
              </w:ins>
            </w:sdtContent>
          </w:sdt>
          <w:sdt>
            <w:sdtPr>
              <w:tag w:val="goog_rdk_2061"/>
              <w:id w:val="-1338546922"/>
            </w:sdtPr>
            <w:sdtEndPr/>
            <w:sdtContent>
              <w:customXmlInsRangeStart w:id="2586" w:author="ERCOT 040426" w:date="2026-04-03T20:08:00Z"/>
              <w:sdt>
                <w:sdtPr>
                  <w:tag w:val="goog_rdk_2062"/>
                  <w:id w:val="-23247274"/>
                </w:sdtPr>
                <w:sdtEndPr/>
                <w:sdtContent>
                  <w:customXmlInsRangeEnd w:id="2586"/>
                  <w:ins w:id="2587" w:author="ERCOT 040426" w:date="2026-04-03T20:08:00Z">
                    <w:del w:id="2588" w:author="ERCOT 043026" w:date="2026-04-30T08:26:00Z">
                      <w:r w:rsidR="00193104">
                        <w:delText>d</w:delText>
                      </w:r>
                    </w:del>
                  </w:ins>
                  <w:customXmlInsRangeStart w:id="2589" w:author="ERCOT 040426" w:date="2026-04-03T20:08:00Z"/>
                </w:sdtContent>
              </w:sdt>
              <w:customXmlInsRangeEnd w:id="2589"/>
            </w:sdtContent>
          </w:sdt>
          <w:sdt>
            <w:sdtPr>
              <w:tag w:val="goog_rdk_2063"/>
              <w:id w:val="-1081833799"/>
            </w:sdtPr>
            <w:sdtEndPr/>
            <w:sdtContent>
              <w:ins w:id="2590" w:author="ERCOT 043026" w:date="2026-04-30T08:26:00Z">
                <w:r w:rsidR="00193104">
                  <w:t>f</w:t>
                </w:r>
              </w:ins>
            </w:sdtContent>
          </w:sdt>
          <w:sdt>
            <w:sdtPr>
              <w:tag w:val="goog_rdk_2064"/>
              <w:id w:val="-107823469"/>
            </w:sdtPr>
            <w:sdtEndPr/>
            <w:sdtContent>
              <w:ins w:id="2591" w:author="ERCOT 040426" w:date="2026-04-03T20:08:00Z">
                <w:r w:rsidR="00193104">
                  <w:t>)</w:t>
                </w:r>
                <w:r w:rsidR="00193104">
                  <w:tab/>
                  <w:t>Each TSP shall provide any Transmission Facility improvement cost estimates within 10 Business Days of ERCOT’s request.</w:t>
                </w:r>
              </w:ins>
            </w:sdtContent>
          </w:sdt>
          <w:sdt>
            <w:sdtPr>
              <w:tag w:val="goog_rdk_2065"/>
              <w:id w:val="1045253287"/>
            </w:sdtPr>
            <w:sdtEndPr/>
            <w:sdtContent/>
          </w:sdt>
        </w:p>
      </w:sdtContent>
    </w:sdt>
    <w:sdt>
      <w:sdtPr>
        <w:tag w:val="goog_rdk_2083"/>
        <w:id w:val="1007469932"/>
      </w:sdtPr>
      <w:sdtEndPr/>
      <w:sdtContent>
        <w:p w14:paraId="11F18435" w14:textId="77777777" w:rsidR="00BD377A" w:rsidRDefault="00E93674">
          <w:pPr>
            <w:spacing w:after="240"/>
            <w:ind w:left="1440" w:hanging="720"/>
            <w:rPr>
              <w:ins w:id="2592" w:author="ERCOT 040426" w:date="2026-04-03T20:08:00Z"/>
            </w:rPr>
          </w:pPr>
          <w:sdt>
            <w:sdtPr>
              <w:tag w:val="goog_rdk_2068"/>
              <w:id w:val="-281683954"/>
            </w:sdtPr>
            <w:sdtEndPr/>
            <w:sdtContent>
              <w:ins w:id="2593" w:author="ERCOT 040426" w:date="2026-04-03T20:08:00Z">
                <w:r w:rsidR="00193104">
                  <w:t>(</w:t>
                </w:r>
              </w:ins>
            </w:sdtContent>
          </w:sdt>
          <w:sdt>
            <w:sdtPr>
              <w:tag w:val="goog_rdk_2069"/>
              <w:id w:val="-1312344711"/>
            </w:sdtPr>
            <w:sdtEndPr/>
            <w:sdtContent>
              <w:ins w:id="2594" w:author="ERCOT 043026" w:date="2026-04-30T08:27:00Z">
                <w:r w:rsidR="00193104">
                  <w:t>g</w:t>
                </w:r>
              </w:ins>
            </w:sdtContent>
          </w:sdt>
          <w:sdt>
            <w:sdtPr>
              <w:tag w:val="goog_rdk_2070"/>
              <w:id w:val="494422628"/>
            </w:sdtPr>
            <w:sdtEndPr/>
            <w:sdtContent>
              <w:customXmlInsRangeStart w:id="2595" w:author="ERCOT 040426" w:date="2026-04-03T20:08:00Z"/>
              <w:sdt>
                <w:sdtPr>
                  <w:tag w:val="goog_rdk_2071"/>
                  <w:id w:val="235772776"/>
                </w:sdtPr>
                <w:sdtEndPr/>
                <w:sdtContent>
                  <w:customXmlInsRangeEnd w:id="2595"/>
                  <w:ins w:id="2596" w:author="ERCOT 040426" w:date="2026-04-03T20:08:00Z">
                    <w:del w:id="2597" w:author="ERCOT 043026" w:date="2026-04-30T08:27:00Z">
                      <w:r w:rsidR="00193104">
                        <w:delText>e</w:delText>
                      </w:r>
                    </w:del>
                  </w:ins>
                  <w:customXmlInsRangeStart w:id="2598" w:author="ERCOT 040426" w:date="2026-04-03T20:08:00Z"/>
                </w:sdtContent>
              </w:sdt>
              <w:customXmlInsRangeEnd w:id="2598"/>
            </w:sdtContent>
          </w:sdt>
          <w:sdt>
            <w:sdtPr>
              <w:tag w:val="goog_rdk_2072"/>
              <w:id w:val="-1596187106"/>
            </w:sdtPr>
            <w:sdtEndPr/>
            <w:sdtContent>
              <w:ins w:id="2599" w:author="ERCOT 040426" w:date="2026-04-03T20:08:00Z">
                <w:r w:rsidR="00193104">
                  <w:t>)</w:t>
                </w:r>
                <w:r w:rsidR="00193104">
                  <w:tab/>
                  <w:t xml:space="preserve">ERCOT shall make final determinations on the Transmission Facility improvements that will be identified </w:t>
                </w:r>
              </w:ins>
            </w:sdtContent>
          </w:sdt>
          <w:sdt>
            <w:sdtPr>
              <w:tag w:val="goog_rdk_2073"/>
              <w:id w:val="595916334"/>
            </w:sdtPr>
            <w:sdtEndPr/>
            <w:sdtContent>
              <w:ins w:id="2600" w:author="ERCOT 043026" w:date="2026-04-30T08:27:00Z">
                <w:r w:rsidR="00193104">
                  <w:t xml:space="preserve">and recommended </w:t>
                </w:r>
              </w:ins>
            </w:sdtContent>
          </w:sdt>
          <w:sdt>
            <w:sdtPr>
              <w:tag w:val="goog_rdk_2074"/>
              <w:id w:val="-775437306"/>
            </w:sdtPr>
            <w:sdtEndPr/>
            <w:sdtContent>
              <w:ins w:id="2601" w:author="ERCOT 040426" w:date="2026-04-03T20:08:00Z">
                <w:r w:rsidR="00193104">
                  <w:t xml:space="preserve">in the </w:t>
                </w:r>
              </w:ins>
            </w:sdtContent>
          </w:sdt>
          <w:sdt>
            <w:sdtPr>
              <w:tag w:val="goog_rdk_2075"/>
              <w:id w:val="-1860089874"/>
            </w:sdtPr>
            <w:sdtEndPr/>
            <w:sdtContent>
              <w:ins w:id="2602" w:author="ERCOT 043026" w:date="2026-04-30T08:27:00Z">
                <w:r w:rsidR="00193104">
                  <w:t xml:space="preserve">Batch Zero Interconnection </w:t>
                </w:r>
              </w:ins>
            </w:sdtContent>
          </w:sdt>
          <w:sdt>
            <w:sdtPr>
              <w:tag w:val="goog_rdk_2076"/>
              <w:id w:val="2136764340"/>
            </w:sdtPr>
            <w:sdtEndPr/>
            <w:sdtContent>
              <w:customXmlInsRangeStart w:id="2603" w:author="ERCOT 040426" w:date="2026-04-03T20:08:00Z"/>
              <w:sdt>
                <w:sdtPr>
                  <w:tag w:val="goog_rdk_2077"/>
                  <w:id w:val="-2001193273"/>
                </w:sdtPr>
                <w:sdtEndPr/>
                <w:sdtContent>
                  <w:customXmlInsRangeEnd w:id="2603"/>
                  <w:ins w:id="2604" w:author="ERCOT 040426" w:date="2026-04-03T20:08:00Z">
                    <w:del w:id="2605" w:author="ERCOT 051126" w:date="2026-05-10T01:22:00Z">
                      <w:r w:rsidR="00193104">
                        <w:delText>s</w:delText>
                      </w:r>
                    </w:del>
                  </w:ins>
                  <w:customXmlInsRangeStart w:id="2606" w:author="ERCOT 040426" w:date="2026-04-03T20:08:00Z"/>
                </w:sdtContent>
              </w:sdt>
              <w:customXmlInsRangeEnd w:id="2606"/>
            </w:sdtContent>
          </w:sdt>
          <w:sdt>
            <w:sdtPr>
              <w:tag w:val="goog_rdk_2078"/>
              <w:id w:val="-1222949022"/>
            </w:sdtPr>
            <w:sdtEndPr/>
            <w:sdtContent>
              <w:ins w:id="2607" w:author="ERCOT 051126" w:date="2026-05-10T01:22:00Z">
                <w:r w:rsidR="00193104">
                  <w:t>S</w:t>
                </w:r>
              </w:ins>
            </w:sdtContent>
          </w:sdt>
          <w:sdt>
            <w:sdtPr>
              <w:tag w:val="goog_rdk_2079"/>
              <w:id w:val="-1187127546"/>
            </w:sdtPr>
            <w:sdtEndPr/>
            <w:sdtContent>
              <w:ins w:id="2608" w:author="ERCOT 040426" w:date="2026-04-03T20:08:00Z">
                <w:r w:rsidR="00193104">
                  <w:t>tudy</w:t>
                </w:r>
              </w:ins>
            </w:sdtContent>
          </w:sdt>
          <w:sdt>
            <w:sdtPr>
              <w:tag w:val="goog_rdk_2080"/>
              <w:id w:val="-1214344998"/>
            </w:sdtPr>
            <w:sdtEndPr/>
            <w:sdtContent>
              <w:customXmlInsRangeStart w:id="2609" w:author="ERCOT 040426" w:date="2026-04-03T20:08:00Z"/>
              <w:sdt>
                <w:sdtPr>
                  <w:tag w:val="goog_rdk_2081"/>
                  <w:id w:val="1675268321"/>
                </w:sdtPr>
                <w:sdtEndPr/>
                <w:sdtContent>
                  <w:customXmlInsRangeEnd w:id="2609"/>
                  <w:ins w:id="2610" w:author="ERCOT 040426" w:date="2026-04-03T20:08:00Z">
                    <w:del w:id="2611" w:author="ERCOT 043026" w:date="2026-04-30T08:27:00Z">
                      <w:r w:rsidR="00193104">
                        <w:delText xml:space="preserve"> report</w:delText>
                      </w:r>
                    </w:del>
                  </w:ins>
                  <w:customXmlInsRangeStart w:id="2612" w:author="ERCOT 040426" w:date="2026-04-03T20:08:00Z"/>
                </w:sdtContent>
              </w:sdt>
              <w:customXmlInsRangeEnd w:id="2612"/>
            </w:sdtContent>
          </w:sdt>
          <w:sdt>
            <w:sdtPr>
              <w:tag w:val="goog_rdk_2082"/>
              <w:id w:val="1734804852"/>
            </w:sdtPr>
            <w:sdtEndPr/>
            <w:sdtContent>
              <w:ins w:id="2613" w:author="ERCOT 040426" w:date="2026-04-03T20:08:00Z">
                <w:r w:rsidR="00193104">
                  <w:t>.</w:t>
                </w:r>
              </w:ins>
            </w:sdtContent>
          </w:sdt>
        </w:p>
      </w:sdtContent>
    </w:sdt>
    <w:sdt>
      <w:sdtPr>
        <w:tag w:val="goog_rdk_2090"/>
        <w:id w:val="1061608188"/>
      </w:sdtPr>
      <w:sdtEndPr/>
      <w:sdtContent>
        <w:p w14:paraId="79699C79" w14:textId="77777777" w:rsidR="00BD377A" w:rsidRDefault="00E93674">
          <w:pPr>
            <w:spacing w:after="240"/>
            <w:ind w:left="1440" w:hanging="720"/>
            <w:rPr>
              <w:ins w:id="2614" w:author="ERCOT 051126" w:date="2026-05-08T19:13:00Z"/>
            </w:rPr>
          </w:pPr>
          <w:sdt>
            <w:sdtPr>
              <w:tag w:val="goog_rdk_2085"/>
              <w:id w:val="-1356422775"/>
            </w:sdtPr>
            <w:sdtEndPr/>
            <w:sdtContent>
              <w:ins w:id="2615" w:author="ERCOT 051126" w:date="2026-05-08T19:13:00Z">
                <w:r w:rsidR="00193104">
                  <w:t>(h)</w:t>
                </w:r>
                <w:r w:rsidR="00193104">
                  <w:tab/>
                  <w:t xml:space="preserve">ERCOT shall post the 2028 and 2030 study steady-state start cases, contingencies and initial reliability screening results for TSPs as those initial Batch Zero Interconnection </w:t>
                </w:r>
              </w:ins>
            </w:sdtContent>
          </w:sdt>
          <w:sdt>
            <w:sdtPr>
              <w:tag w:val="goog_rdk_2086"/>
              <w:id w:val="-1839326188"/>
            </w:sdtPr>
            <w:sdtEndPr/>
            <w:sdtContent>
              <w:customXmlInsRangeStart w:id="2616" w:author="ERCOT 051126" w:date="2026-05-08T19:13:00Z"/>
              <w:sdt>
                <w:sdtPr>
                  <w:tag w:val="goog_rdk_2087"/>
                  <w:id w:val="-734942992"/>
                </w:sdtPr>
                <w:sdtEndPr/>
                <w:sdtContent>
                  <w:customXmlInsRangeEnd w:id="2616"/>
                  <w:ins w:id="2617" w:author="ERCOT 051126" w:date="2026-05-08T19:13:00Z">
                    <w:del w:id="2618" w:author="ERCOT 051126" w:date="2026-05-10T01:22:00Z">
                      <w:r w:rsidR="00193104">
                        <w:delText>s</w:delText>
                      </w:r>
                    </w:del>
                  </w:ins>
                  <w:customXmlInsRangeStart w:id="2619" w:author="ERCOT 051126" w:date="2026-05-08T19:13:00Z"/>
                </w:sdtContent>
              </w:sdt>
              <w:customXmlInsRangeEnd w:id="2619"/>
            </w:sdtContent>
          </w:sdt>
          <w:sdt>
            <w:sdtPr>
              <w:tag w:val="goog_rdk_2088"/>
              <w:id w:val="2062192155"/>
            </w:sdtPr>
            <w:sdtEndPr/>
            <w:sdtContent>
              <w:ins w:id="2620" w:author="ERCOT 051126" w:date="2026-05-10T01:22:00Z">
                <w:r w:rsidR="00193104">
                  <w:t>Study cases become available.</w:t>
                </w:r>
              </w:ins>
            </w:sdtContent>
          </w:sdt>
          <w:sdt>
            <w:sdtPr>
              <w:tag w:val="goog_rdk_2089"/>
              <w:id w:val="955134801"/>
            </w:sdtPr>
            <w:sdtEndPr/>
            <w:sdtContent/>
          </w:sdt>
        </w:p>
      </w:sdtContent>
    </w:sdt>
    <w:sdt>
      <w:sdtPr>
        <w:tag w:val="goog_rdk_2110"/>
        <w:id w:val="1552280167"/>
      </w:sdtPr>
      <w:sdtEndPr/>
      <w:sdtContent>
        <w:p w14:paraId="63A4C923" w14:textId="77777777" w:rsidR="00BD377A" w:rsidRDefault="00E93674">
          <w:pPr>
            <w:spacing w:after="240"/>
            <w:ind w:left="720" w:hanging="720"/>
            <w:rPr>
              <w:ins w:id="2621" w:author="ERCOT 040426" w:date="2026-04-03T20:08:00Z"/>
            </w:rPr>
          </w:pPr>
          <w:sdt>
            <w:sdtPr>
              <w:tag w:val="goog_rdk_2092"/>
              <w:id w:val="-1742137091"/>
            </w:sdtPr>
            <w:sdtEndPr/>
            <w:sdtContent>
              <w:ins w:id="2622" w:author="ERCOT 040426" w:date="2026-04-03T20:08:00Z">
                <w:r w:rsidR="00193104">
                  <w:t>(5)</w:t>
                </w:r>
                <w:r w:rsidR="00193104">
                  <w:tab/>
                  <w:t xml:space="preserve">ERCOT shall determine the amount of </w:t>
                </w:r>
              </w:ins>
            </w:sdtContent>
          </w:sdt>
          <w:sdt>
            <w:sdtPr>
              <w:tag w:val="goog_rdk_2093"/>
              <w:id w:val="-1621749255"/>
            </w:sdtPr>
            <w:sdtEndPr/>
            <w:sdtContent>
              <w:customXmlInsRangeStart w:id="2623" w:author="ERCOT 040426" w:date="2026-04-03T20:08:00Z"/>
              <w:sdt>
                <w:sdtPr>
                  <w:tag w:val="goog_rdk_2094"/>
                  <w:id w:val="1761507563"/>
                </w:sdtPr>
                <w:sdtEndPr/>
                <w:sdtContent>
                  <w:customXmlInsRangeEnd w:id="2623"/>
                  <w:ins w:id="2624" w:author="ERCOT 040426" w:date="2026-04-03T20:08:00Z">
                    <w:del w:id="2625" w:author="ERCOT 043026" w:date="2026-04-30T11:21:00Z">
                      <w:r w:rsidR="00193104">
                        <w:delText>load</w:delText>
                      </w:r>
                    </w:del>
                  </w:ins>
                  <w:customXmlInsRangeStart w:id="2626" w:author="ERCOT 040426" w:date="2026-04-03T20:08:00Z"/>
                </w:sdtContent>
              </w:sdt>
              <w:customXmlInsRangeEnd w:id="2626"/>
            </w:sdtContent>
          </w:sdt>
          <w:sdt>
            <w:sdtPr>
              <w:tag w:val="goog_rdk_2095"/>
              <w:id w:val="1147795633"/>
            </w:sdtPr>
            <w:sdtEndPr/>
            <w:sdtContent>
              <w:ins w:id="2627" w:author="ERCOT 043026" w:date="2026-04-30T11:21:00Z">
                <w:r w:rsidR="00193104">
                  <w:t>peak Demand</w:t>
                </w:r>
              </w:ins>
            </w:sdtContent>
          </w:sdt>
          <w:sdt>
            <w:sdtPr>
              <w:tag w:val="goog_rdk_2096"/>
              <w:id w:val="485529886"/>
            </w:sdtPr>
            <w:sdtEndPr/>
            <w:sdtContent>
              <w:ins w:id="2628" w:author="ERCOT 040426" w:date="2026-04-03T20:08:00Z">
                <w:r w:rsidR="00193104">
                  <w:t xml:space="preserve"> that may be served reliably for </w:t>
                </w:r>
              </w:ins>
            </w:sdtContent>
          </w:sdt>
          <w:sdt>
            <w:sdtPr>
              <w:tag w:val="goog_rdk_2097"/>
              <w:id w:val="-465765016"/>
            </w:sdtPr>
            <w:sdtEndPr/>
            <w:sdtContent>
              <w:customXmlInsRangeStart w:id="2629" w:author="ERCOT 040426" w:date="2026-04-03T20:08:00Z"/>
              <w:sdt>
                <w:sdtPr>
                  <w:tag w:val="goog_rdk_2098"/>
                  <w:id w:val="-1894684498"/>
                </w:sdtPr>
                <w:sdtEndPr/>
                <w:sdtContent>
                  <w:customXmlInsRangeEnd w:id="2629"/>
                  <w:ins w:id="2630" w:author="ERCOT 040426" w:date="2026-04-03T20:08:00Z">
                    <w:del w:id="2631" w:author="ERCOT 043026" w:date="2026-04-24T17:39:00Z">
                      <w:r w:rsidR="00193104">
                        <w:delText>each year within the study scope</w:delText>
                      </w:r>
                    </w:del>
                  </w:ins>
                  <w:customXmlInsRangeStart w:id="2632" w:author="ERCOT 040426" w:date="2026-04-03T20:08:00Z"/>
                </w:sdtContent>
              </w:sdt>
              <w:customXmlInsRangeEnd w:id="2632"/>
            </w:sdtContent>
          </w:sdt>
          <w:sdt>
            <w:sdtPr>
              <w:tag w:val="goog_rdk_2099"/>
              <w:id w:val="-145235015"/>
            </w:sdtPr>
            <w:sdtEndPr/>
            <w:sdtContent>
              <w:ins w:id="2633" w:author="ERCOT 043026" w:date="2026-04-24T17:39:00Z">
                <w:r w:rsidR="00193104">
                  <w:t>2028, 2030, and</w:t>
                </w:r>
              </w:ins>
            </w:sdtContent>
          </w:sdt>
          <w:sdt>
            <w:sdtPr>
              <w:tag w:val="goog_rdk_2100"/>
              <w:id w:val="1847875457"/>
            </w:sdtPr>
            <w:sdtEndPr/>
            <w:sdtContent>
              <w:customXmlInsRangeStart w:id="2634" w:author="ERCOT 043026" w:date="2026-04-24T17:39:00Z"/>
              <w:sdt>
                <w:sdtPr>
                  <w:tag w:val="goog_rdk_2101"/>
                  <w:id w:val="-614433511"/>
                </w:sdtPr>
                <w:sdtEndPr/>
                <w:sdtContent>
                  <w:customXmlInsRangeEnd w:id="2634"/>
                  <w:ins w:id="2635" w:author="ERCOT 043026" w:date="2026-04-24T17:39:00Z">
                    <w:del w:id="2636" w:author="ERCOT 043026" w:date="2026-04-30T11:19:00Z">
                      <w:r w:rsidR="00193104">
                        <w:delText xml:space="preserve"> through</w:delText>
                      </w:r>
                    </w:del>
                  </w:ins>
                  <w:customXmlInsRangeStart w:id="2637" w:author="ERCOT 043026" w:date="2026-04-24T17:39:00Z"/>
                </w:sdtContent>
              </w:sdt>
              <w:customXmlInsRangeEnd w:id="2637"/>
            </w:sdtContent>
          </w:sdt>
          <w:sdt>
            <w:sdtPr>
              <w:tag w:val="goog_rdk_2102"/>
              <w:id w:val="-1118014746"/>
            </w:sdtPr>
            <w:sdtEndPr/>
            <w:sdtContent>
              <w:ins w:id="2638" w:author="ERCOT 043026" w:date="2026-04-30T11:19:00Z">
                <w:r w:rsidR="00193104">
                  <w:t xml:space="preserve"> 2032 through full scope analysis and </w:t>
                </w:r>
              </w:ins>
            </w:sdtContent>
          </w:sdt>
          <w:sdt>
            <w:sdtPr>
              <w:tag w:val="goog_rdk_2103"/>
              <w:id w:val="-108302917"/>
            </w:sdtPr>
            <w:sdtEndPr/>
            <w:sdtContent>
              <w:customXmlInsRangeStart w:id="2639" w:author="ERCOT 043026" w:date="2026-04-24T17:39:00Z"/>
              <w:sdt>
                <w:sdtPr>
                  <w:tag w:val="goog_rdk_2104"/>
                  <w:id w:val="-1574005396"/>
                </w:sdtPr>
                <w:sdtEndPr/>
                <w:sdtContent>
                  <w:customXmlInsRangeEnd w:id="2639"/>
                  <w:ins w:id="2640" w:author="ERCOT 043026" w:date="2026-04-24T17:39:00Z">
                    <w:del w:id="2641" w:author="ERCOT 043026" w:date="2026-04-30T11:18:00Z">
                      <w:r w:rsidR="00193104">
                        <w:delText>that would include limited scope and analysis</w:delText>
                      </w:r>
                    </w:del>
                  </w:ins>
                  <w:customXmlInsRangeStart w:id="2642" w:author="ERCOT 043026" w:date="2026-04-24T17:39:00Z"/>
                </w:sdtContent>
              </w:sdt>
              <w:customXmlInsRangeEnd w:id="2642"/>
              <w:customXmlInsRangeStart w:id="2643" w:author="ERCOT 043026" w:date="2026-04-24T17:39:00Z"/>
              <w:sdt>
                <w:sdtPr>
                  <w:tag w:val="goog_rdk_2105"/>
                  <w:id w:val="-1956799475"/>
                </w:sdtPr>
                <w:sdtEndPr/>
                <w:sdtContent>
                  <w:customXmlInsRangeEnd w:id="2643"/>
                  <w:ins w:id="2644" w:author="ERCOT 043026" w:date="2026-04-24T17:39:00Z">
                    <w:del w:id="2645" w:author="ERCOT 051126" w:date="2026-05-11T21:20:00Z">
                      <w:r w:rsidR="00193104">
                        <w:delText xml:space="preserve"> </w:delText>
                      </w:r>
                    </w:del>
                  </w:ins>
                  <w:customXmlInsRangeStart w:id="2646" w:author="ERCOT 043026" w:date="2026-04-24T17:39:00Z"/>
                </w:sdtContent>
              </w:sdt>
              <w:customXmlInsRangeEnd w:id="2646"/>
            </w:sdtContent>
          </w:sdt>
          <w:sdt>
            <w:sdtPr>
              <w:tag w:val="goog_rdk_2106"/>
              <w:id w:val="899034590"/>
            </w:sdtPr>
            <w:sdtEndPr/>
            <w:sdtContent>
              <w:ins w:id="2647" w:author="ERCOT 043026" w:date="2026-04-24T17:39:00Z">
                <w:r w:rsidR="00193104">
                  <w:t>for 2029 and 2031 through limited scope analysis.</w:t>
                </w:r>
              </w:ins>
            </w:sdtContent>
          </w:sdt>
          <w:sdt>
            <w:sdtPr>
              <w:tag w:val="goog_rdk_2107"/>
              <w:id w:val="-83695956"/>
            </w:sdtPr>
            <w:sdtEndPr/>
            <w:sdtContent>
              <w:customXmlInsRangeStart w:id="2648" w:author="ERCOT 040426" w:date="2026-04-03T20:08:00Z"/>
              <w:sdt>
                <w:sdtPr>
                  <w:tag w:val="goog_rdk_2108"/>
                  <w:id w:val="1914586223"/>
                </w:sdtPr>
                <w:sdtEndPr/>
                <w:sdtContent>
                  <w:customXmlInsRangeEnd w:id="2648"/>
                  <w:ins w:id="2649" w:author="ERCOT 040426" w:date="2026-04-03T20:08:00Z">
                    <w:del w:id="2650" w:author="ERCOT 043026" w:date="2026-04-27T16:32:00Z">
                      <w:r w:rsidR="00193104">
                        <w:delText xml:space="preserve">.  </w:delText>
                      </w:r>
                    </w:del>
                  </w:ins>
                  <w:customXmlInsRangeStart w:id="2651" w:author="ERCOT 040426" w:date="2026-04-03T20:08:00Z"/>
                </w:sdtContent>
              </w:sdt>
              <w:customXmlInsRangeEnd w:id="2651"/>
            </w:sdtContent>
          </w:sdt>
          <w:sdt>
            <w:sdtPr>
              <w:tag w:val="goog_rdk_2109"/>
              <w:id w:val="-221976578"/>
            </w:sdtPr>
            <w:sdtEndPr/>
            <w:sdtContent/>
          </w:sdt>
        </w:p>
      </w:sdtContent>
    </w:sdt>
    <w:sdt>
      <w:sdtPr>
        <w:tag w:val="goog_rdk_2120"/>
        <w:id w:val="666526519"/>
      </w:sdtPr>
      <w:sdtEndPr/>
      <w:sdtContent>
        <w:p w14:paraId="43C5353B" w14:textId="77777777" w:rsidR="00BD377A" w:rsidRDefault="00E93674">
          <w:pPr>
            <w:spacing w:after="240"/>
            <w:ind w:left="720" w:hanging="720"/>
            <w:rPr>
              <w:ins w:id="2652" w:author="ERCOT 042326" w:date="2026-04-23T05:22:00Z"/>
            </w:rPr>
          </w:pPr>
          <w:sdt>
            <w:sdtPr>
              <w:tag w:val="goog_rdk_2112"/>
              <w:id w:val="-1278126693"/>
            </w:sdtPr>
            <w:sdtEndPr/>
            <w:sdtContent>
              <w:ins w:id="2653" w:author="ERCOT 042326" w:date="2026-04-23T05:22:00Z">
                <w:r w:rsidR="00193104">
                  <w:t>(6)</w:t>
                </w:r>
                <w:r w:rsidR="00193104">
                  <w:tab/>
                  <w:t>The amount of peak Demand allocated to a Large Load subject to assessment in accordance with paragraph</w:t>
                </w:r>
              </w:ins>
            </w:sdtContent>
          </w:sdt>
          <w:sdt>
            <w:sdtPr>
              <w:tag w:val="goog_rdk_2113"/>
              <w:id w:val="-655211981"/>
            </w:sdtPr>
            <w:sdtEndPr/>
            <w:sdtContent>
              <w:ins w:id="2654" w:author="ERCOT 051126" w:date="2026-05-11T14:55:00Z">
                <w:r w:rsidR="00193104">
                  <w:t>s</w:t>
                </w:r>
              </w:ins>
            </w:sdtContent>
          </w:sdt>
          <w:sdt>
            <w:sdtPr>
              <w:tag w:val="goog_rdk_2114"/>
              <w:id w:val="-1806422515"/>
            </w:sdtPr>
            <w:sdtEndPr/>
            <w:sdtContent>
              <w:ins w:id="2655" w:author="ERCOT 042326" w:date="2026-04-23T05:22:00Z">
                <w:r w:rsidR="00193104">
                  <w:t xml:space="preserve"> (2) </w:t>
                </w:r>
              </w:ins>
            </w:sdtContent>
          </w:sdt>
          <w:sdt>
            <w:sdtPr>
              <w:tag w:val="goog_rdk_2115"/>
              <w:id w:val="1285967807"/>
            </w:sdtPr>
            <w:sdtEndPr/>
            <w:sdtContent>
              <w:ins w:id="2656" w:author="ERCOT 051126" w:date="2026-05-11T14:57:00Z">
                <w:r w:rsidR="00193104">
                  <w:t xml:space="preserve">or (3) </w:t>
                </w:r>
              </w:ins>
            </w:sdtContent>
          </w:sdt>
          <w:sdt>
            <w:sdtPr>
              <w:tag w:val="goog_rdk_2116"/>
              <w:id w:val="-1599768191"/>
            </w:sdtPr>
            <w:sdtEndPr/>
            <w:sdtContent>
              <w:ins w:id="2657" w:author="ERCOT 042326" w:date="2026-04-23T05:22:00Z">
                <w:r w:rsidR="00193104">
                  <w:t xml:space="preserve">of Section 9.2.1.2 shall not decrease from one year to the next within the Batch Zero Interconnection Study scope. </w:t>
                </w:r>
              </w:ins>
            </w:sdtContent>
          </w:sdt>
          <w:sdt>
            <w:sdtPr>
              <w:tag w:val="goog_rdk_2117"/>
              <w:id w:val="-1257543316"/>
            </w:sdtPr>
            <w:sdtEndPr/>
            <w:sdtContent>
              <w:customXmlInsRangeStart w:id="2658" w:author="ERCOT 042326" w:date="2026-04-23T05:22:00Z"/>
              <w:sdt>
                <w:sdtPr>
                  <w:tag w:val="goog_rdk_2118"/>
                  <w:id w:val="326082119"/>
                </w:sdtPr>
                <w:sdtEndPr/>
                <w:sdtContent>
                  <w:customXmlInsRangeEnd w:id="2658"/>
                  <w:ins w:id="2659" w:author="ERCOT 042326" w:date="2026-04-23T05:22:00Z">
                    <w:del w:id="2660" w:author="ERCOT 051126" w:date="2026-05-11T20:39:00Z">
                      <w:r w:rsidR="00193104">
                        <w:delText xml:space="preserve"> </w:delText>
                      </w:r>
                    </w:del>
                  </w:ins>
                  <w:customXmlInsRangeStart w:id="2661" w:author="ERCOT 042326" w:date="2026-04-23T05:22:00Z"/>
                </w:sdtContent>
              </w:sdt>
              <w:customXmlInsRangeEnd w:id="2661"/>
            </w:sdtContent>
          </w:sdt>
          <w:sdt>
            <w:sdtPr>
              <w:tag w:val="goog_rdk_2119"/>
              <w:id w:val="-868742517"/>
            </w:sdtPr>
            <w:sdtEndPr/>
            <w:sdtContent>
              <w:ins w:id="2662" w:author="ERCOT 042326" w:date="2026-04-23T05:22:00Z">
                <w:r w:rsidR="00193104">
                  <w:t xml:space="preserve">Where the amount of peak Demand that can be served reliably </w:t>
                </w:r>
                <w:proofErr w:type="gramStart"/>
                <w:r w:rsidR="00193104">
                  <w:t>in a given year</w:t>
                </w:r>
                <w:proofErr w:type="gramEnd"/>
                <w:r w:rsidR="00193104">
                  <w:t xml:space="preserve"> is less than the amount allocated in a prior year, ERCOT shall reduce the prior year’s allocation to equal the lower amount.</w:t>
                </w:r>
              </w:ins>
            </w:sdtContent>
          </w:sdt>
        </w:p>
      </w:sdtContent>
    </w:sdt>
    <w:sdt>
      <w:sdtPr>
        <w:tag w:val="goog_rdk_2140"/>
        <w:id w:val="2078068642"/>
      </w:sdtPr>
      <w:sdtEndPr/>
      <w:sdtContent>
        <w:p w14:paraId="7F97F963" w14:textId="77777777" w:rsidR="00BD377A" w:rsidRDefault="00E93674">
          <w:pPr>
            <w:spacing w:after="240"/>
            <w:ind w:left="720" w:hanging="720"/>
            <w:rPr>
              <w:ins w:id="2663" w:author="ERCOT 043026" w:date="2026-04-24T18:09:00Z"/>
            </w:rPr>
          </w:pPr>
          <w:sdt>
            <w:sdtPr>
              <w:tag w:val="goog_rdk_2121"/>
              <w:id w:val="-979644524"/>
            </w:sdtPr>
            <w:sdtEndPr/>
            <w:sdtContent>
              <w:ins w:id="2664" w:author="ERCOT 042326" w:date="2026-04-23T05:22:00Z">
                <w:r w:rsidR="00193104">
                  <w:t>(7)</w:t>
                </w:r>
                <w:r w:rsidR="00193104">
                  <w:tab/>
                  <w:t>If, after</w:t>
                </w:r>
              </w:ins>
            </w:sdtContent>
          </w:sdt>
          <w:sdt>
            <w:sdtPr>
              <w:tag w:val="goog_rdk_2122"/>
              <w:id w:val="474924808"/>
            </w:sdtPr>
            <w:sdtEndPr/>
            <w:sdtContent>
              <w:ins w:id="2665" w:author="ERCOT 043026" w:date="2026-04-24T18:02:00Z">
                <w:r w:rsidR="00193104">
                  <w:t xml:space="preserve"> the</w:t>
                </w:r>
              </w:ins>
            </w:sdtContent>
          </w:sdt>
          <w:sdt>
            <w:sdtPr>
              <w:tag w:val="goog_rdk_2123"/>
              <w:id w:val="1541457618"/>
            </w:sdtPr>
            <w:sdtEndPr/>
            <w:sdtContent>
              <w:ins w:id="2666" w:author="ERCOT 042326" w:date="2026-04-23T05:22:00Z">
                <w:r w:rsidR="00193104">
                  <w:t xml:space="preserve"> application of paragraph (6) above,</w:t>
                </w:r>
              </w:ins>
            </w:sdtContent>
          </w:sdt>
          <w:sdt>
            <w:sdtPr>
              <w:tag w:val="goog_rdk_2124"/>
              <w:id w:val="-1681918393"/>
            </w:sdtPr>
            <w:sdtEndPr/>
            <w:sdtContent>
              <w:ins w:id="2667" w:author="ERCOT 043026" w:date="2026-04-24T18:02:00Z">
                <w:r w:rsidR="00193104">
                  <w:t xml:space="preserve"> </w:t>
                </w:r>
              </w:ins>
            </w:sdtContent>
          </w:sdt>
          <w:sdt>
            <w:sdtPr>
              <w:tag w:val="goog_rdk_2125"/>
              <w:id w:val="-1351828930"/>
            </w:sdtPr>
            <w:sdtEndPr/>
            <w:sdtContent>
              <w:customXmlInsRangeStart w:id="2668" w:author="ERCOT 042326" w:date="2026-04-23T05:22:00Z"/>
              <w:sdt>
                <w:sdtPr>
                  <w:tag w:val="goog_rdk_2126"/>
                  <w:id w:val="-177246080"/>
                </w:sdtPr>
                <w:sdtEndPr/>
                <w:sdtContent>
                  <w:customXmlInsRangeEnd w:id="2668"/>
                  <w:ins w:id="2669" w:author="ERCOT 042326" w:date="2026-04-23T05:22:00Z">
                    <w:del w:id="2670" w:author="ERCOT 043026" w:date="2026-04-24T18:08:00Z">
                      <w:r w:rsidR="00193104">
                        <w:delText xml:space="preserve"> </w:delText>
                      </w:r>
                    </w:del>
                  </w:ins>
                  <w:customXmlInsRangeStart w:id="2671" w:author="ERCOT 042326" w:date="2026-04-23T05:22:00Z"/>
                </w:sdtContent>
              </w:sdt>
              <w:customXmlInsRangeEnd w:id="2671"/>
            </w:sdtContent>
          </w:sdt>
          <w:sdt>
            <w:sdtPr>
              <w:tag w:val="goog_rdk_2127"/>
              <w:id w:val="-1445298889"/>
            </w:sdtPr>
            <w:sdtEndPr/>
            <w:sdtContent>
              <w:ins w:id="2672" w:author="ERCOT 042326" w:date="2026-04-23T05:22:00Z">
                <w:r w:rsidR="00193104">
                  <w:t xml:space="preserve">the allocated peak Demand for a Large Load </w:t>
                </w:r>
              </w:ins>
            </w:sdtContent>
          </w:sdt>
          <w:sdt>
            <w:sdtPr>
              <w:tag w:val="goog_rdk_2128"/>
              <w:id w:val="-1355594087"/>
            </w:sdtPr>
            <w:sdtEndPr/>
            <w:sdtContent>
              <w:customXmlInsRangeStart w:id="2673" w:author="ERCOT 042326" w:date="2026-04-23T05:22:00Z"/>
              <w:sdt>
                <w:sdtPr>
                  <w:tag w:val="goog_rdk_2129"/>
                  <w:id w:val="2130627197"/>
                </w:sdtPr>
                <w:sdtEndPr/>
                <w:sdtContent>
                  <w:customXmlInsRangeEnd w:id="2673"/>
                  <w:ins w:id="2674" w:author="ERCOT 042326" w:date="2026-04-23T05:22:00Z">
                    <w:del w:id="2675" w:author="ERCOT 043026" w:date="2026-04-24T18:09:00Z">
                      <w:r w:rsidR="00193104">
                        <w:delText xml:space="preserve">that has not requested to be studied as a PCLR and </w:delText>
                      </w:r>
                    </w:del>
                  </w:ins>
                  <w:customXmlInsRangeStart w:id="2676" w:author="ERCOT 042326" w:date="2026-04-23T05:22:00Z"/>
                </w:sdtContent>
              </w:sdt>
              <w:customXmlInsRangeEnd w:id="2676"/>
            </w:sdtContent>
          </w:sdt>
          <w:sdt>
            <w:sdtPr>
              <w:tag w:val="goog_rdk_2130"/>
              <w:id w:val="1427775935"/>
            </w:sdtPr>
            <w:sdtEndPr/>
            <w:sdtContent>
              <w:ins w:id="2677" w:author="ERCOT 042326" w:date="2026-04-23T05:22:00Z">
                <w:r w:rsidR="00193104">
                  <w:t>that is subject to assessment in accordance with paragraph (2)</w:t>
                </w:r>
              </w:ins>
            </w:sdtContent>
          </w:sdt>
          <w:sdt>
            <w:sdtPr>
              <w:tag w:val="goog_rdk_2131"/>
              <w:id w:val="1074241847"/>
            </w:sdtPr>
            <w:sdtEndPr/>
            <w:sdtContent>
              <w:ins w:id="2678" w:author="ERCOT 051126" w:date="2026-05-11T14:57:00Z">
                <w:r w:rsidR="00193104">
                  <w:t xml:space="preserve"> or (3)</w:t>
                </w:r>
              </w:ins>
            </w:sdtContent>
          </w:sdt>
          <w:sdt>
            <w:sdtPr>
              <w:tag w:val="goog_rdk_2132"/>
              <w:id w:val="-1434620343"/>
            </w:sdtPr>
            <w:sdtEndPr/>
            <w:sdtContent>
              <w:ins w:id="2679" w:author="ERCOT 042326" w:date="2026-04-23T05:22:00Z">
                <w:r w:rsidR="00193104">
                  <w:t xml:space="preserve"> of Section 9.2.1.2 is less than </w:t>
                </w:r>
              </w:ins>
            </w:sdtContent>
          </w:sdt>
          <w:sdt>
            <w:sdtPr>
              <w:tag w:val="goog_rdk_2133"/>
              <w:id w:val="489832139"/>
            </w:sdtPr>
            <w:sdtEndPr/>
            <w:sdtContent>
              <w:customXmlInsRangeStart w:id="2680" w:author="ERCOT 042326" w:date="2026-04-23T05:22:00Z"/>
              <w:sdt>
                <w:sdtPr>
                  <w:tag w:val="goog_rdk_2134"/>
                  <w:id w:val="-791353614"/>
                </w:sdtPr>
                <w:sdtEndPr/>
                <w:sdtContent>
                  <w:customXmlInsRangeEnd w:id="2680"/>
                  <w:ins w:id="2681" w:author="ERCOT 042326" w:date="2026-04-23T05:22:00Z">
                    <w:del w:id="2682" w:author="ERCOT 043026" w:date="2026-04-24T18:09:00Z">
                      <w:r w:rsidR="00193104">
                        <w:delText>200 MW</w:delText>
                      </w:r>
                    </w:del>
                  </w:ins>
                  <w:customXmlInsRangeStart w:id="2683" w:author="ERCOT 042326" w:date="2026-04-23T05:22:00Z"/>
                </w:sdtContent>
              </w:sdt>
              <w:customXmlInsRangeEnd w:id="2683"/>
            </w:sdtContent>
          </w:sdt>
          <w:sdt>
            <w:sdtPr>
              <w:tag w:val="goog_rdk_2135"/>
              <w:id w:val="962593513"/>
            </w:sdtPr>
            <w:sdtEndPr/>
            <w:sdtContent>
              <w:ins w:id="2684" w:author="ERCOT 043026" w:date="2026-04-24T18:09:00Z">
                <w:r w:rsidR="00193104">
                  <w:t>the minimum load allocation</w:t>
                </w:r>
              </w:ins>
            </w:sdtContent>
          </w:sdt>
          <w:sdt>
            <w:sdtPr>
              <w:tag w:val="goog_rdk_2136"/>
              <w:id w:val="-264378033"/>
            </w:sdtPr>
            <w:sdtEndPr/>
            <w:sdtContent>
              <w:customXmlInsRangeStart w:id="2685" w:author="ERCOT 042326" w:date="2026-04-23T05:22:00Z"/>
              <w:sdt>
                <w:sdtPr>
                  <w:tag w:val="goog_rdk_2137"/>
                  <w:id w:val="1854133891"/>
                </w:sdtPr>
                <w:sdtEndPr/>
                <w:sdtContent>
                  <w:customXmlInsRangeEnd w:id="2685"/>
                  <w:ins w:id="2686" w:author="ERCOT 042326" w:date="2026-04-23T05:22:00Z">
                    <w:del w:id="2687" w:author="ERCOT 043026" w:date="2026-04-24T18:09:00Z">
                      <w:r w:rsidR="00193104">
                        <w:delText xml:space="preserve"> or is less than the Large Load’s requested MW value if less than 200 MW,</w:delText>
                      </w:r>
                    </w:del>
                  </w:ins>
                  <w:customXmlInsRangeStart w:id="2688" w:author="ERCOT 042326" w:date="2026-04-23T05:22:00Z"/>
                </w:sdtContent>
              </w:sdt>
              <w:customXmlInsRangeEnd w:id="2688"/>
            </w:sdtContent>
          </w:sdt>
          <w:sdt>
            <w:sdtPr>
              <w:tag w:val="goog_rdk_2138"/>
              <w:id w:val="-1780723199"/>
            </w:sdtPr>
            <w:sdtEndPr/>
            <w:sdtContent>
              <w:ins w:id="2689" w:author="ERCOT 042326" w:date="2026-04-23T05:22:00Z">
                <w:r w:rsidR="00193104">
                  <w:t xml:space="preserve"> in a given year, ERCOT shall set the allocated peak Demand for that Large Load to zero MW for that year.</w:t>
                </w:r>
              </w:ins>
            </w:sdtContent>
          </w:sdt>
          <w:sdt>
            <w:sdtPr>
              <w:tag w:val="goog_rdk_2139"/>
              <w:id w:val="1600579551"/>
            </w:sdtPr>
            <w:sdtEndPr/>
            <w:sdtContent/>
          </w:sdt>
        </w:p>
      </w:sdtContent>
    </w:sdt>
    <w:sdt>
      <w:sdtPr>
        <w:tag w:val="goog_rdk_2143"/>
        <w:id w:val="754201997"/>
      </w:sdtPr>
      <w:sdtEndPr/>
      <w:sdtContent>
        <w:p w14:paraId="04474CD2" w14:textId="77777777" w:rsidR="00BD377A" w:rsidRDefault="00E93674">
          <w:pPr>
            <w:spacing w:after="240"/>
            <w:ind w:left="1440" w:hanging="720"/>
            <w:rPr>
              <w:ins w:id="2690" w:author="ERCOT 050226" w:date="2026-05-01T23:48:00Z"/>
            </w:rPr>
          </w:pPr>
          <w:sdt>
            <w:sdtPr>
              <w:tag w:val="goog_rdk_2141"/>
              <w:id w:val="-1234969477"/>
            </w:sdtPr>
            <w:sdtEndPr/>
            <w:sdtContent>
              <w:ins w:id="2691" w:author="ERCOT 043026" w:date="2026-04-24T18:09:00Z">
                <w:r w:rsidR="00193104">
                  <w:t>(a)</w:t>
                </w:r>
                <w:r w:rsidR="00193104">
                  <w:tab/>
                  <w:t>For Large Loads that have been requested to be studied as a PCLR, the minimum load allocation is zero.</w:t>
                </w:r>
              </w:ins>
            </w:sdtContent>
          </w:sdt>
          <w:sdt>
            <w:sdtPr>
              <w:tag w:val="goog_rdk_2142"/>
              <w:id w:val="1298952775"/>
            </w:sdtPr>
            <w:sdtEndPr/>
            <w:sdtContent/>
          </w:sdt>
        </w:p>
      </w:sdtContent>
    </w:sdt>
    <w:sdt>
      <w:sdtPr>
        <w:tag w:val="goog_rdk_2146"/>
        <w:id w:val="-1759805325"/>
      </w:sdtPr>
      <w:sdtEndPr/>
      <w:sdtContent>
        <w:p w14:paraId="3E5ABF86" w14:textId="77777777" w:rsidR="00BD377A" w:rsidRDefault="00E93674">
          <w:pPr>
            <w:spacing w:after="240"/>
            <w:ind w:left="1440" w:hanging="720"/>
            <w:rPr>
              <w:ins w:id="2692" w:author="ERCOT 043026" w:date="2026-04-24T18:09:00Z"/>
            </w:rPr>
          </w:pPr>
          <w:sdt>
            <w:sdtPr>
              <w:tag w:val="goog_rdk_2144"/>
              <w:id w:val="-661645432"/>
            </w:sdtPr>
            <w:sdtEndPr/>
            <w:sdtContent>
              <w:ins w:id="2693" w:author="ERCOT 050226" w:date="2026-05-01T23:48:00Z">
                <w:r w:rsidR="00193104">
                  <w:t>(b)</w:t>
                </w:r>
                <w:r w:rsidR="00193104">
                  <w:tab/>
                  <w:t>For Large Loads that have been requested to be studied as a Withdrawal-Limited Private Use Network (WLPUN), the minimum load allocation is zero.</w:t>
                </w:r>
              </w:ins>
            </w:sdtContent>
          </w:sdt>
          <w:sdt>
            <w:sdtPr>
              <w:tag w:val="goog_rdk_2145"/>
              <w:id w:val="-349874351"/>
            </w:sdtPr>
            <w:sdtEndPr/>
            <w:sdtContent/>
          </w:sdt>
        </w:p>
      </w:sdtContent>
    </w:sdt>
    <w:sdt>
      <w:sdtPr>
        <w:tag w:val="goog_rdk_2158"/>
        <w:id w:val="438645051"/>
      </w:sdtPr>
      <w:sdtEndPr/>
      <w:sdtContent>
        <w:p w14:paraId="3A724A1A" w14:textId="77777777" w:rsidR="00BD377A" w:rsidRDefault="00E93674">
          <w:pPr>
            <w:spacing w:after="240"/>
            <w:ind w:left="1440" w:hanging="720"/>
            <w:rPr>
              <w:ins w:id="2694" w:author="ERCOT 043026" w:date="2026-04-24T18:09:00Z"/>
            </w:rPr>
          </w:pPr>
          <w:sdt>
            <w:sdtPr>
              <w:tag w:val="goog_rdk_2147"/>
              <w:id w:val="-158027091"/>
            </w:sdtPr>
            <w:sdtEndPr/>
            <w:sdtContent>
              <w:ins w:id="2695" w:author="ERCOT 043026" w:date="2026-04-24T18:09:00Z">
                <w:r w:rsidR="00193104">
                  <w:t>(</w:t>
                </w:r>
              </w:ins>
            </w:sdtContent>
          </w:sdt>
          <w:sdt>
            <w:sdtPr>
              <w:tag w:val="goog_rdk_2148"/>
              <w:id w:val="1427301516"/>
            </w:sdtPr>
            <w:sdtEndPr/>
            <w:sdtContent>
              <w:ins w:id="2696" w:author="ERCOT 050226" w:date="2026-05-01T23:48:00Z">
                <w:r w:rsidR="00193104">
                  <w:t>c</w:t>
                </w:r>
              </w:ins>
            </w:sdtContent>
          </w:sdt>
          <w:sdt>
            <w:sdtPr>
              <w:tag w:val="goog_rdk_2149"/>
              <w:id w:val="-2129681674"/>
            </w:sdtPr>
            <w:sdtEndPr/>
            <w:sdtContent>
              <w:customXmlInsRangeStart w:id="2697" w:author="ERCOT 043026" w:date="2026-04-24T18:09:00Z"/>
              <w:sdt>
                <w:sdtPr>
                  <w:tag w:val="goog_rdk_2150"/>
                  <w:id w:val="-1534033293"/>
                </w:sdtPr>
                <w:sdtEndPr/>
                <w:sdtContent>
                  <w:customXmlInsRangeEnd w:id="2697"/>
                  <w:ins w:id="2698" w:author="ERCOT 043026" w:date="2026-04-24T18:09:00Z">
                    <w:del w:id="2699" w:author="ERCOT 050226" w:date="2026-05-01T23:48:00Z">
                      <w:r w:rsidR="00193104">
                        <w:delText>b</w:delText>
                      </w:r>
                    </w:del>
                  </w:ins>
                  <w:customXmlInsRangeStart w:id="2700" w:author="ERCOT 043026" w:date="2026-04-24T18:09:00Z"/>
                </w:sdtContent>
              </w:sdt>
              <w:customXmlInsRangeEnd w:id="2700"/>
            </w:sdtContent>
          </w:sdt>
          <w:sdt>
            <w:sdtPr>
              <w:tag w:val="goog_rdk_2151"/>
              <w:id w:val="-1566553407"/>
            </w:sdtPr>
            <w:sdtEndPr/>
            <w:sdtContent>
              <w:ins w:id="2701" w:author="ERCOT 043026" w:date="2026-04-24T18:09:00Z">
                <w:r w:rsidR="00193104">
                  <w:t>)</w:t>
                </w:r>
                <w:r w:rsidR="00193104">
                  <w:tab/>
                  <w:t>For Large Loads not subject to paragraph (a)</w:t>
                </w:r>
              </w:ins>
            </w:sdtContent>
          </w:sdt>
          <w:sdt>
            <w:sdtPr>
              <w:tag w:val="goog_rdk_2152"/>
              <w:id w:val="-562734912"/>
            </w:sdtPr>
            <w:sdtEndPr/>
            <w:sdtContent>
              <w:ins w:id="2702" w:author="ERCOT 051126" w:date="2026-05-07T09:25:00Z">
                <w:r w:rsidR="00193104">
                  <w:t xml:space="preserve"> or (b)</w:t>
                </w:r>
              </w:ins>
            </w:sdtContent>
          </w:sdt>
          <w:sdt>
            <w:sdtPr>
              <w:tag w:val="goog_rdk_2153"/>
              <w:id w:val="-1985555793"/>
            </w:sdtPr>
            <w:sdtEndPr/>
            <w:sdtContent>
              <w:ins w:id="2703" w:author="ERCOT 043026" w:date="2026-04-24T18:09:00Z">
                <w:r w:rsidR="00193104">
                  <w:t xml:space="preserve"> above and that have requested a peak Demand in a given year that is </w:t>
                </w:r>
              </w:ins>
            </w:sdtContent>
          </w:sdt>
          <w:sdt>
            <w:sdtPr>
              <w:tag w:val="goog_rdk_2154"/>
              <w:id w:val="-2119260479"/>
            </w:sdtPr>
            <w:sdtEndPr/>
            <w:sdtContent>
              <w:customXmlInsRangeStart w:id="2704" w:author="ERCOT 043026" w:date="2026-04-24T18:09:00Z"/>
              <w:sdt>
                <w:sdtPr>
                  <w:tag w:val="goog_rdk_2155"/>
                  <w:id w:val="746589990"/>
                </w:sdtPr>
                <w:sdtEndPr/>
                <w:sdtContent>
                  <w:customXmlInsRangeEnd w:id="2704"/>
                  <w:ins w:id="2705" w:author="ERCOT 043026" w:date="2026-04-24T18:09:00Z">
                    <w:del w:id="2706" w:author="ERCOT 051126" w:date="2026-05-07T20:23:00Z">
                      <w:r w:rsidR="00193104">
                        <w:delText>200</w:delText>
                      </w:r>
                    </w:del>
                  </w:ins>
                  <w:customXmlInsRangeStart w:id="2707" w:author="ERCOT 043026" w:date="2026-04-24T18:09:00Z"/>
                </w:sdtContent>
              </w:sdt>
              <w:customXmlInsRangeEnd w:id="2707"/>
            </w:sdtContent>
          </w:sdt>
          <w:sdt>
            <w:sdtPr>
              <w:tag w:val="goog_rdk_2156"/>
              <w:id w:val="-708671538"/>
            </w:sdtPr>
            <w:sdtEndPr/>
            <w:sdtContent>
              <w:ins w:id="2708" w:author="ERCOT 051126" w:date="2026-05-07T20:23:00Z">
                <w:r w:rsidR="00193104">
                  <w:t>100</w:t>
                </w:r>
              </w:ins>
            </w:sdtContent>
          </w:sdt>
          <w:sdt>
            <w:sdtPr>
              <w:tag w:val="goog_rdk_2157"/>
              <w:id w:val="583853961"/>
            </w:sdtPr>
            <w:sdtEndPr/>
            <w:sdtContent>
              <w:ins w:id="2709" w:author="ERCOT 043026" w:date="2026-04-24T18:09:00Z">
                <w:r w:rsidR="00193104">
                  <w:t xml:space="preserve"> MW or less, the minimum load allocation is 90% of the requested peak Demand.</w:t>
                </w:r>
              </w:ins>
            </w:sdtContent>
          </w:sdt>
        </w:p>
      </w:sdtContent>
    </w:sdt>
    <w:sdt>
      <w:sdtPr>
        <w:tag w:val="goog_rdk_2175"/>
        <w:id w:val="186380265"/>
      </w:sdtPr>
      <w:sdtEndPr/>
      <w:sdtContent>
        <w:p w14:paraId="4D9199CA" w14:textId="77777777" w:rsidR="00BD377A" w:rsidRDefault="00E93674">
          <w:pPr>
            <w:spacing w:after="240"/>
            <w:ind w:left="1440" w:hanging="720"/>
            <w:rPr>
              <w:ins w:id="2710" w:author="ERCOT 051126" w:date="2026-05-11T21:19:00Z"/>
            </w:rPr>
          </w:pPr>
          <w:sdt>
            <w:sdtPr>
              <w:tag w:val="goog_rdk_2159"/>
              <w:id w:val="433771284"/>
            </w:sdtPr>
            <w:sdtEndPr/>
            <w:sdtContent>
              <w:ins w:id="2711" w:author="ERCOT 043026" w:date="2026-04-24T18:09:00Z">
                <w:r w:rsidR="00193104">
                  <w:t>(</w:t>
                </w:r>
              </w:ins>
            </w:sdtContent>
          </w:sdt>
          <w:sdt>
            <w:sdtPr>
              <w:tag w:val="goog_rdk_2160"/>
              <w:id w:val="196210135"/>
            </w:sdtPr>
            <w:sdtEndPr/>
            <w:sdtContent>
              <w:customXmlInsRangeStart w:id="2712" w:author="ERCOT 043026" w:date="2026-04-24T18:09:00Z"/>
              <w:sdt>
                <w:sdtPr>
                  <w:tag w:val="goog_rdk_2161"/>
                  <w:id w:val="221948282"/>
                </w:sdtPr>
                <w:sdtEndPr/>
                <w:sdtContent>
                  <w:customXmlInsRangeEnd w:id="2712"/>
                  <w:ins w:id="2713" w:author="ERCOT 043026" w:date="2026-04-24T18:09:00Z">
                    <w:del w:id="2714" w:author="ERCOT 050226" w:date="2026-05-01T23:48:00Z">
                      <w:r w:rsidR="00193104">
                        <w:delText>c</w:delText>
                      </w:r>
                    </w:del>
                  </w:ins>
                  <w:customXmlInsRangeStart w:id="2715" w:author="ERCOT 043026" w:date="2026-04-24T18:09:00Z"/>
                </w:sdtContent>
              </w:sdt>
              <w:customXmlInsRangeEnd w:id="2715"/>
            </w:sdtContent>
          </w:sdt>
          <w:sdt>
            <w:sdtPr>
              <w:tag w:val="goog_rdk_2162"/>
              <w:id w:val="-1619645973"/>
            </w:sdtPr>
            <w:sdtEndPr/>
            <w:sdtContent>
              <w:ins w:id="2716" w:author="ERCOT 050226" w:date="2026-05-01T23:48:00Z">
                <w:r w:rsidR="00193104">
                  <w:t>d</w:t>
                </w:r>
              </w:ins>
            </w:sdtContent>
          </w:sdt>
          <w:sdt>
            <w:sdtPr>
              <w:tag w:val="goog_rdk_2163"/>
              <w:id w:val="1534488429"/>
            </w:sdtPr>
            <w:sdtEndPr/>
            <w:sdtContent>
              <w:ins w:id="2717" w:author="ERCOT 043026" w:date="2026-04-24T18:12:00Z">
                <w:r w:rsidR="00193104">
                  <w:t>)</w:t>
                </w:r>
                <w:r w:rsidR="00193104">
                  <w:tab/>
                  <w:t>For Large Loads not subject to paragraphs (a)</w:t>
                </w:r>
              </w:ins>
            </w:sdtContent>
          </w:sdt>
          <w:sdt>
            <w:sdtPr>
              <w:tag w:val="goog_rdk_2164"/>
              <w:id w:val="-758323491"/>
            </w:sdtPr>
            <w:sdtEndPr/>
            <w:sdtContent>
              <w:ins w:id="2718" w:author="ERCOT 050226" w:date="2026-05-01T23:48:00Z">
                <w:r w:rsidR="00193104">
                  <w:t>, (b),</w:t>
                </w:r>
              </w:ins>
            </w:sdtContent>
          </w:sdt>
          <w:sdt>
            <w:sdtPr>
              <w:tag w:val="goog_rdk_2165"/>
              <w:id w:val="615312904"/>
            </w:sdtPr>
            <w:sdtEndPr/>
            <w:sdtContent>
              <w:ins w:id="2719" w:author="ERCOT 043026" w:date="2026-04-24T18:14:00Z">
                <w:r w:rsidR="00193104">
                  <w:t xml:space="preserve"> or (</w:t>
                </w:r>
              </w:ins>
            </w:sdtContent>
          </w:sdt>
          <w:sdt>
            <w:sdtPr>
              <w:tag w:val="goog_rdk_2166"/>
              <w:id w:val="622185027"/>
            </w:sdtPr>
            <w:sdtEndPr/>
            <w:sdtContent>
              <w:ins w:id="2720" w:author="ERCOT 050226" w:date="2026-05-01T23:48:00Z">
                <w:r w:rsidR="00193104">
                  <w:t>c</w:t>
                </w:r>
              </w:ins>
            </w:sdtContent>
          </w:sdt>
          <w:sdt>
            <w:sdtPr>
              <w:tag w:val="goog_rdk_2167"/>
              <w:id w:val="461699753"/>
            </w:sdtPr>
            <w:sdtEndPr/>
            <w:sdtContent>
              <w:customXmlInsRangeStart w:id="2721" w:author="ERCOT 043026" w:date="2026-04-24T18:14:00Z"/>
              <w:sdt>
                <w:sdtPr>
                  <w:tag w:val="goog_rdk_2168"/>
                  <w:id w:val="1458668596"/>
                </w:sdtPr>
                <w:sdtEndPr/>
                <w:sdtContent>
                  <w:customXmlInsRangeEnd w:id="2721"/>
                  <w:ins w:id="2722" w:author="ERCOT 043026" w:date="2026-04-24T18:14:00Z">
                    <w:del w:id="2723" w:author="ERCOT 050226" w:date="2026-05-01T23:48:00Z">
                      <w:r w:rsidR="00193104">
                        <w:delText>b</w:delText>
                      </w:r>
                    </w:del>
                  </w:ins>
                  <w:customXmlInsRangeStart w:id="2724" w:author="ERCOT 043026" w:date="2026-04-24T18:14:00Z"/>
                </w:sdtContent>
              </w:sdt>
              <w:customXmlInsRangeEnd w:id="2724"/>
            </w:sdtContent>
          </w:sdt>
          <w:sdt>
            <w:sdtPr>
              <w:tag w:val="goog_rdk_2169"/>
              <w:id w:val="477024154"/>
            </w:sdtPr>
            <w:sdtEndPr/>
            <w:sdtContent>
              <w:ins w:id="2725" w:author="ERCOT 043026" w:date="2026-04-24T18:14:00Z">
                <w:r w:rsidR="00193104">
                  <w:t xml:space="preserve">) above, the minimum load allocation is </w:t>
                </w:r>
              </w:ins>
            </w:sdtContent>
          </w:sdt>
          <w:sdt>
            <w:sdtPr>
              <w:tag w:val="goog_rdk_2170"/>
              <w:id w:val="2030706387"/>
            </w:sdtPr>
            <w:sdtEndPr/>
            <w:sdtContent>
              <w:customXmlInsRangeStart w:id="2726" w:author="ERCOT 043026" w:date="2026-04-24T18:14:00Z"/>
              <w:sdt>
                <w:sdtPr>
                  <w:tag w:val="goog_rdk_2171"/>
                  <w:id w:val="343499755"/>
                </w:sdtPr>
                <w:sdtEndPr/>
                <w:sdtContent>
                  <w:customXmlInsRangeEnd w:id="2726"/>
                  <w:ins w:id="2727" w:author="ERCOT 043026" w:date="2026-04-24T18:14:00Z">
                    <w:del w:id="2728" w:author="ERCOT 051126" w:date="2026-05-07T20:23:00Z">
                      <w:r w:rsidR="00193104">
                        <w:delText>200</w:delText>
                      </w:r>
                    </w:del>
                  </w:ins>
                  <w:customXmlInsRangeStart w:id="2729" w:author="ERCOT 043026" w:date="2026-04-24T18:14:00Z"/>
                </w:sdtContent>
              </w:sdt>
              <w:customXmlInsRangeEnd w:id="2729"/>
            </w:sdtContent>
          </w:sdt>
          <w:sdt>
            <w:sdtPr>
              <w:tag w:val="goog_rdk_2172"/>
              <w:id w:val="1584574798"/>
            </w:sdtPr>
            <w:sdtEndPr/>
            <w:sdtContent>
              <w:ins w:id="2730" w:author="ERCOT 051126" w:date="2026-05-07T20:23:00Z">
                <w:r w:rsidR="00193104">
                  <w:t>100</w:t>
                </w:r>
              </w:ins>
            </w:sdtContent>
          </w:sdt>
          <w:sdt>
            <w:sdtPr>
              <w:tag w:val="goog_rdk_2173"/>
              <w:id w:val="1660309656"/>
            </w:sdtPr>
            <w:sdtEndPr/>
            <w:sdtContent>
              <w:ins w:id="2731" w:author="ERCOT 043026" w:date="2026-04-24T18:14:00Z">
                <w:r w:rsidR="00193104">
                  <w:t xml:space="preserve"> MW</w:t>
                </w:r>
              </w:ins>
            </w:sdtContent>
          </w:sdt>
          <w:sdt>
            <w:sdtPr>
              <w:tag w:val="goog_rdk_2174"/>
              <w:id w:val="-143842925"/>
            </w:sdtPr>
            <w:sdtEndPr/>
            <w:sdtContent>
              <w:ins w:id="2732" w:author="ERCOT 051126" w:date="2026-05-11T21:19:00Z">
                <w:r w:rsidR="00193104">
                  <w:t>.</w:t>
                </w:r>
              </w:ins>
            </w:sdtContent>
          </w:sdt>
        </w:p>
      </w:sdtContent>
    </w:sdt>
    <w:sdt>
      <w:sdtPr>
        <w:tag w:val="goog_rdk_2179"/>
        <w:id w:val="2016659551"/>
      </w:sdtPr>
      <w:sdtEndPr/>
      <w:sdtContent>
        <w:p w14:paraId="65C5CC1F" w14:textId="77777777" w:rsidR="00BD377A" w:rsidRDefault="00E93674">
          <w:pPr>
            <w:spacing w:after="240"/>
            <w:ind w:left="1440" w:hanging="720"/>
            <w:rPr>
              <w:del w:id="2733" w:author="ERCOT 051126" w:date="2026-05-11T10:43:00Z"/>
            </w:rPr>
          </w:pPr>
          <w:sdt>
            <w:sdtPr>
              <w:tag w:val="goog_rdk_2176"/>
              <w:id w:val="209720102"/>
            </w:sdtPr>
            <w:sdtEndPr/>
            <w:sdtContent>
              <w:proofErr w:type="gramStart"/>
              <w:ins w:id="2734" w:author="ERCOT 051126" w:date="2026-05-11T21:19:00Z">
                <w:r w:rsidR="00193104">
                  <w:t>(e)</w:t>
                </w:r>
                <w:r w:rsidR="00193104">
                  <w:tab/>
                  <w:t>If</w:t>
                </w:r>
                <w:proofErr w:type="gramEnd"/>
                <w:r w:rsidR="00193104">
                  <w:t xml:space="preserve"> the application of this paragraph results in the allocated peak Demand for a Large Load being set to zero in any year, ERCOT shall also set the allocated peak Demand to zero for all prior years</w:t>
                </w:r>
              </w:ins>
            </w:sdtContent>
          </w:sdt>
          <w:sdt>
            <w:sdtPr>
              <w:tag w:val="goog_rdk_2177"/>
              <w:id w:val="-728679222"/>
            </w:sdtPr>
            <w:sdtEndPr/>
            <w:sdtContent>
              <w:ins w:id="2735" w:author="ERCOT 043026" w:date="2026-04-24T18:14:00Z">
                <w:r w:rsidR="00193104">
                  <w:t>.</w:t>
                </w:r>
              </w:ins>
            </w:sdtContent>
          </w:sdt>
          <w:sdt>
            <w:sdtPr>
              <w:tag w:val="goog_rdk_2178"/>
              <w:id w:val="633189175"/>
            </w:sdtPr>
            <w:sdtEndPr/>
            <w:sdtContent/>
          </w:sdt>
        </w:p>
      </w:sdtContent>
    </w:sdt>
    <w:sdt>
      <w:sdtPr>
        <w:tag w:val="goog_rdk_2184"/>
        <w:id w:val="-1146683180"/>
      </w:sdtPr>
      <w:sdtEndPr/>
      <w:sdtContent>
        <w:p w14:paraId="7034B71F" w14:textId="77777777" w:rsidR="00BD377A" w:rsidRDefault="00E93674">
          <w:pPr>
            <w:spacing w:after="240"/>
            <w:rPr>
              <w:ins w:id="2736" w:author="ERCOT 051126" w:date="2026-05-11T10:43:00Z"/>
              <w:del w:id="2737" w:author="ERCOT 051126" w:date="2026-05-11T10:43:00Z"/>
            </w:rPr>
          </w:pPr>
          <w:sdt>
            <w:sdtPr>
              <w:tag w:val="goog_rdk_2182"/>
              <w:id w:val="230120217"/>
            </w:sdtPr>
            <w:sdtEndPr/>
            <w:sdtContent>
              <w:customXmlInsRangeStart w:id="2738" w:author="ERCOT 051126" w:date="2026-05-11T10:43:00Z"/>
              <w:sdt>
                <w:sdtPr>
                  <w:tag w:val="goog_rdk_2183"/>
                  <w:id w:val="-1292374506"/>
                </w:sdtPr>
                <w:sdtEndPr/>
                <w:sdtContent>
                  <w:customXmlInsRangeEnd w:id="2738"/>
                  <w:customXmlInsRangeStart w:id="2739" w:author="ERCOT 051126" w:date="2026-05-11T10:43:00Z"/>
                </w:sdtContent>
              </w:sdt>
              <w:customXmlInsRangeEnd w:id="2739"/>
            </w:sdtContent>
          </w:sdt>
        </w:p>
      </w:sdtContent>
    </w:sdt>
    <w:sdt>
      <w:sdtPr>
        <w:tag w:val="goog_rdk_2187"/>
        <w:id w:val="-2035544426"/>
      </w:sdtPr>
      <w:sdtEndPr/>
      <w:sdtContent>
        <w:p w14:paraId="316215C0" w14:textId="77777777" w:rsidR="00BD377A" w:rsidRDefault="00E93674">
          <w:pPr>
            <w:spacing w:after="240"/>
            <w:ind w:left="720" w:hanging="720"/>
            <w:rPr>
              <w:del w:id="2740" w:author="ERCOT" w:date="2026-03-01T22:24:00Z"/>
            </w:rPr>
          </w:pPr>
          <w:sdt>
            <w:sdtPr>
              <w:tag w:val="goog_rdk_2186"/>
              <w:id w:val="232542184"/>
            </w:sdtPr>
            <w:sdtEndPr/>
            <w:sdtContent>
              <w:del w:id="2741" w:author="ERCOT" w:date="2026-03-01T22:24:00Z">
                <w:r w:rsidR="00193104">
                  <w:delText>(1)</w:delText>
                </w:r>
                <w:r w:rsidR="00193104">
                  <w:tab/>
                  <w:delText>ERCOT will notify the interconnecting TSP after all requirements detailed in paragraph (1) of Section 9.2.2, Submission of Large Load Project Information and Initiation of the Large Load Interconnection Study (LLIS), have been met.  Within ten Business Days of this notification, the lead TSP shall schedule a kick-off meeting with ERCOT and the certificated DSP to occur soon thereafter. If the proposed project is co-located with a Generation Resource, the kick-off meeting must also include the affected Resource Entity or IE.  The lead TSP shall invite the Interconnecting Large Load Entity (ILLE) to attend the kick-off meeting.  The ILLE may attend at its option.</w:delText>
                </w:r>
              </w:del>
            </w:sdtContent>
          </w:sdt>
        </w:p>
      </w:sdtContent>
    </w:sdt>
    <w:sdt>
      <w:sdtPr>
        <w:tag w:val="goog_rdk_2189"/>
        <w:id w:val="1681134732"/>
      </w:sdtPr>
      <w:sdtEndPr/>
      <w:sdtContent>
        <w:p w14:paraId="1AE93966" w14:textId="77777777" w:rsidR="00BD377A" w:rsidRDefault="00E93674">
          <w:pPr>
            <w:spacing w:after="240"/>
            <w:ind w:left="720" w:hanging="720"/>
            <w:rPr>
              <w:del w:id="2742" w:author="ERCOT" w:date="2026-03-01T22:24:00Z"/>
            </w:rPr>
          </w:pPr>
          <w:sdt>
            <w:sdtPr>
              <w:tag w:val="goog_rdk_2188"/>
              <w:id w:val="-1395184637"/>
            </w:sdtPr>
            <w:sdtEndPr/>
            <w:sdtContent>
              <w:del w:id="2743" w:author="ERCOT" w:date="2026-03-01T22:24:00Z">
                <w:r w:rsidR="00193104">
                  <w:delText>(2)</w:delText>
                </w:r>
                <w:r w:rsidR="00193104">
                  <w:tab/>
                  <w:delText xml:space="preserve">ERCOT will notify all other TSPs of the LLIS request.  Each TSP may evaluate if it is directly affected by the interconnection request and determine if it should participate in the LLIS.  Examples of a directly affected TSP may include, but are not limited to, a TSP whose facilities are likely to experience changes in voltage or power flow because of the Load interconnection request. </w:delText>
                </w:r>
              </w:del>
            </w:sdtContent>
          </w:sdt>
        </w:p>
      </w:sdtContent>
    </w:sdt>
    <w:sdt>
      <w:sdtPr>
        <w:tag w:val="goog_rdk_2191"/>
        <w:id w:val="-190429721"/>
      </w:sdtPr>
      <w:sdtEndPr/>
      <w:sdtContent>
        <w:p w14:paraId="004BBEF2" w14:textId="77777777" w:rsidR="00BD377A" w:rsidRDefault="00E93674">
          <w:pPr>
            <w:spacing w:after="240"/>
            <w:ind w:left="720" w:hanging="720"/>
            <w:rPr>
              <w:del w:id="2744" w:author="ERCOT" w:date="2026-03-01T22:24:00Z"/>
            </w:rPr>
          </w:pPr>
          <w:sdt>
            <w:sdtPr>
              <w:tag w:val="goog_rdk_2190"/>
              <w:id w:val="-744248376"/>
            </w:sdtPr>
            <w:sdtEndPr/>
            <w:sdtContent>
              <w:del w:id="2745" w:author="ERCOT" w:date="2026-03-01T22:24:00Z">
                <w:r w:rsidR="00193104">
                  <w:delText>(3)</w:delText>
                </w:r>
                <w:r w:rsidR="00193104">
                  <w:tab/>
                  <w:delText>Each directly affected TSP desiring to participate in the LLIS shall promptly notify the lead TSP and ERCOT and must provide a description of the expected effect of the Load interconnection on the TSP’s facilities in its notification.  The lead TSP shall include all directly affected TSP(s) in the LLIS kickoff meeting.</w:delText>
                </w:r>
              </w:del>
            </w:sdtContent>
          </w:sdt>
        </w:p>
      </w:sdtContent>
    </w:sdt>
    <w:sdt>
      <w:sdtPr>
        <w:tag w:val="goog_rdk_2193"/>
        <w:id w:val="-66274866"/>
      </w:sdtPr>
      <w:sdtEndPr/>
      <w:sdtContent>
        <w:p w14:paraId="74E908ED" w14:textId="77777777" w:rsidR="00BD377A" w:rsidRDefault="00E93674">
          <w:pPr>
            <w:spacing w:after="240"/>
            <w:ind w:left="720" w:hanging="720"/>
            <w:rPr>
              <w:del w:id="2746" w:author="ERCOT" w:date="2026-03-01T22:24:00Z"/>
            </w:rPr>
          </w:pPr>
          <w:sdt>
            <w:sdtPr>
              <w:tag w:val="goog_rdk_2192"/>
              <w:id w:val="-2127725806"/>
            </w:sdtPr>
            <w:sdtEndPr/>
            <w:sdtContent>
              <w:del w:id="2747" w:author="ERCOT" w:date="2026-03-01T22:24:00Z">
                <w:r w:rsidR="00193104">
                  <w:delText>(4)</w:delText>
                </w:r>
                <w:r w:rsidR="00193104">
                  <w:tab/>
                  <w:delText>At the LLIS kickoff meeting, the lead TSP will present the proposed project and facilitate a general discussion of the preliminary study scope of work for the LLIS.</w:delText>
                </w:r>
              </w:del>
            </w:sdtContent>
          </w:sdt>
        </w:p>
      </w:sdtContent>
    </w:sdt>
    <w:sdt>
      <w:sdtPr>
        <w:tag w:val="goog_rdk_2195"/>
        <w:id w:val="1290735284"/>
      </w:sdtPr>
      <w:sdtEndPr/>
      <w:sdtContent>
        <w:p w14:paraId="2B086316" w14:textId="77777777" w:rsidR="00BD377A" w:rsidRDefault="00E93674">
          <w:pPr>
            <w:spacing w:after="240"/>
            <w:ind w:left="720" w:hanging="720"/>
            <w:rPr>
              <w:del w:id="2748" w:author="ERCOT" w:date="2026-03-01T22:24:00Z"/>
            </w:rPr>
          </w:pPr>
          <w:sdt>
            <w:sdtPr>
              <w:tag w:val="goog_rdk_2194"/>
              <w:id w:val="816919229"/>
            </w:sdtPr>
            <w:sdtEndPr/>
            <w:sdtContent>
              <w:del w:id="2749" w:author="ERCOT" w:date="2026-03-01T22:24:00Z">
                <w:r w:rsidR="00193104">
                  <w:delText>(5)</w:delText>
                </w:r>
                <w:r w:rsidR="00193104">
                  <w:tab/>
                  <w:delText>Any reactive studies required under Protocol Section 3.15, Voltage Support, or Subsynchronous Oscillation (SSO) studies required under Protocol Section 3.22.1.4, Large Load Interconnection Assessment, shall be scoped simultaneously with the LLIS but do not need to be included as part of the LLIS.  The Resource Entity responsible for the reactive study shall provide it to ERCOT directly.</w:delText>
                </w:r>
              </w:del>
            </w:sdtContent>
          </w:sdt>
        </w:p>
      </w:sdtContent>
    </w:sdt>
    <w:sdt>
      <w:sdtPr>
        <w:tag w:val="goog_rdk_2197"/>
        <w:id w:val="2009432086"/>
      </w:sdtPr>
      <w:sdtEndPr/>
      <w:sdtContent>
        <w:p w14:paraId="7BCE15EF" w14:textId="77777777" w:rsidR="00BD377A" w:rsidRDefault="00E93674">
          <w:pPr>
            <w:spacing w:after="240"/>
            <w:ind w:left="720" w:hanging="720"/>
            <w:rPr>
              <w:del w:id="2750" w:author="ERCOT" w:date="2026-03-01T22:24:00Z"/>
            </w:rPr>
          </w:pPr>
          <w:sdt>
            <w:sdtPr>
              <w:tag w:val="goog_rdk_2196"/>
              <w:id w:val="322827808"/>
            </w:sdtPr>
            <w:sdtEndPr/>
            <w:sdtContent>
              <w:del w:id="2751" w:author="ERCOT" w:date="2026-03-01T22:24:00Z">
                <w:r w:rsidR="00193104">
                  <w:delText>(6)</w:delText>
                </w:r>
                <w:r w:rsidR="00193104">
                  <w:tab/>
                  <w:delText>The lead TSP will develop a preliminary LLIS study scope within ten Business Days following the kickoff meeting.</w:delText>
                </w:r>
              </w:del>
            </w:sdtContent>
          </w:sdt>
        </w:p>
      </w:sdtContent>
    </w:sdt>
    <w:sdt>
      <w:sdtPr>
        <w:tag w:val="goog_rdk_2199"/>
        <w:id w:val="-598869422"/>
      </w:sdtPr>
      <w:sdtEndPr/>
      <w:sdtContent>
        <w:p w14:paraId="2C2C74F3" w14:textId="77777777" w:rsidR="00BD377A" w:rsidRDefault="00E93674">
          <w:pPr>
            <w:spacing w:after="240"/>
            <w:ind w:left="1440" w:hanging="720"/>
            <w:rPr>
              <w:del w:id="2752" w:author="ERCOT" w:date="2026-03-01T22:24:00Z"/>
            </w:rPr>
          </w:pPr>
          <w:sdt>
            <w:sdtPr>
              <w:tag w:val="goog_rdk_2198"/>
              <w:id w:val="671543420"/>
            </w:sdtPr>
            <w:sdtEndPr/>
            <w:sdtContent>
              <w:del w:id="2753" w:author="ERCOT" w:date="2026-03-01T22:24:00Z">
                <w:r w:rsidR="00193104">
                  <w:delText>(a)</w:delText>
                </w:r>
                <w:r w:rsidR="00193104">
                  <w:tab/>
                  <w:delText>The study scope must include all study elements required by Section 9.3.4, Large Load Interconnection Study Elements, unless ERCOT in collaboration with the TSP(s) determine that one or more studies are unnecessary.  If a study element is deemed unnecessary, the lead TSP shall provide a written technical justification for not performing the analysis in lieu of the study report.</w:delText>
                </w:r>
              </w:del>
            </w:sdtContent>
          </w:sdt>
        </w:p>
      </w:sdtContent>
    </w:sdt>
    <w:sdt>
      <w:sdtPr>
        <w:tag w:val="goog_rdk_2201"/>
        <w:id w:val="641034389"/>
      </w:sdtPr>
      <w:sdtEndPr/>
      <w:sdtContent>
        <w:p w14:paraId="408F6352" w14:textId="77777777" w:rsidR="00BD377A" w:rsidRDefault="00E93674">
          <w:pPr>
            <w:spacing w:after="240"/>
            <w:ind w:left="1440" w:hanging="720"/>
            <w:rPr>
              <w:del w:id="2754" w:author="ERCOT" w:date="2026-03-01T22:24:00Z"/>
            </w:rPr>
          </w:pPr>
          <w:sdt>
            <w:sdtPr>
              <w:tag w:val="goog_rdk_2200"/>
              <w:id w:val="-721990621"/>
            </w:sdtPr>
            <w:sdtEndPr/>
            <w:sdtContent>
              <w:del w:id="2755" w:author="ERCOT" w:date="2026-03-01T22:24:00Z">
                <w:r w:rsidR="00193104">
                  <w:delText>(b)</w:delText>
                </w:r>
                <w:r w:rsidR="00193104">
                  <w:tab/>
                  <w:delText>The study scope shall specify the base cases, study assumptions, and scenarios that will be used in each LLIS element.  Any transmission facilities that will not be in service before Initial Energization of the proposed Load that may significantly impact the study results, as initially identified by the lead TSP during the project kickoff meeting, shall be documented in the study scope.  All study assumptions related to maintenance outage scenarios required under Section 4.1.1.8, Maintenance Outage Reliability Criteria, shall be explicitly identified in the study scope.</w:delText>
                </w:r>
              </w:del>
            </w:sdtContent>
          </w:sdt>
        </w:p>
      </w:sdtContent>
    </w:sdt>
    <w:sdt>
      <w:sdtPr>
        <w:tag w:val="goog_rdk_2203"/>
        <w:id w:val="-869983098"/>
      </w:sdtPr>
      <w:sdtEndPr/>
      <w:sdtContent>
        <w:p w14:paraId="57E220D9" w14:textId="77777777" w:rsidR="00BD377A" w:rsidRDefault="00E93674">
          <w:pPr>
            <w:spacing w:after="240"/>
            <w:ind w:left="1440" w:hanging="720"/>
            <w:rPr>
              <w:del w:id="2756" w:author="ERCOT" w:date="2026-03-01T22:24:00Z"/>
            </w:rPr>
          </w:pPr>
          <w:sdt>
            <w:sdtPr>
              <w:tag w:val="goog_rdk_2202"/>
              <w:id w:val="521795615"/>
            </w:sdtPr>
            <w:sdtEndPr/>
            <w:sdtContent>
              <w:del w:id="2757" w:author="ERCOT" w:date="2026-03-01T22:24:00Z">
                <w:r w:rsidR="00193104">
                  <w:delText>(c)</w:delText>
                </w:r>
                <w:r w:rsidR="00193104">
                  <w:tab/>
                  <w:delText>The study scope shall specify the involvement of any directly affected TSPs in the study process.  In some cases, it may be necessary for the ILLE to execute study agreements with multiple TSP(s).</w:delText>
                </w:r>
              </w:del>
            </w:sdtContent>
          </w:sdt>
        </w:p>
      </w:sdtContent>
    </w:sdt>
    <w:sdt>
      <w:sdtPr>
        <w:tag w:val="goog_rdk_2205"/>
        <w:id w:val="-1787360561"/>
      </w:sdtPr>
      <w:sdtEndPr/>
      <w:sdtContent>
        <w:p w14:paraId="1912F96E" w14:textId="77777777" w:rsidR="00BD377A" w:rsidRDefault="00E93674">
          <w:pPr>
            <w:spacing w:after="240"/>
            <w:ind w:left="1440" w:hanging="720"/>
            <w:rPr>
              <w:del w:id="2758" w:author="ERCOT" w:date="2026-03-01T22:24:00Z"/>
            </w:rPr>
          </w:pPr>
          <w:sdt>
            <w:sdtPr>
              <w:tag w:val="goog_rdk_2204"/>
              <w:id w:val="-1745748205"/>
            </w:sdtPr>
            <w:sdtEndPr/>
            <w:sdtContent>
              <w:del w:id="2759" w:author="ERCOT" w:date="2026-03-01T22:24:00Z">
                <w:r w:rsidR="00193104">
                  <w:delText>(d)</w:delText>
                </w:r>
                <w:r w:rsidR="00193104">
                  <w:tab/>
                  <w:delText>The lead TSP may propose interconnection design alternatives during the scoping process.  Such alternative options shall be fully studied in all required LLIS study elements.</w:delText>
                </w:r>
              </w:del>
            </w:sdtContent>
          </w:sdt>
        </w:p>
      </w:sdtContent>
    </w:sdt>
    <w:sdt>
      <w:sdtPr>
        <w:tag w:val="goog_rdk_2207"/>
        <w:id w:val="1726056191"/>
      </w:sdtPr>
      <w:sdtEndPr/>
      <w:sdtContent>
        <w:p w14:paraId="07F7A736" w14:textId="77777777" w:rsidR="00BD377A" w:rsidRDefault="00E93674">
          <w:pPr>
            <w:spacing w:after="240"/>
            <w:ind w:left="720" w:hanging="720"/>
            <w:rPr>
              <w:del w:id="2760" w:author="ERCOT" w:date="2026-03-01T22:24:00Z"/>
            </w:rPr>
          </w:pPr>
          <w:sdt>
            <w:sdtPr>
              <w:tag w:val="goog_rdk_2206"/>
              <w:id w:val="-748583087"/>
            </w:sdtPr>
            <w:sdtEndPr/>
            <w:sdtContent>
              <w:del w:id="2761" w:author="ERCOT" w:date="2026-03-01T22:24:00Z">
                <w:r w:rsidR="00193104">
                  <w:delText>(7)</w:delText>
                </w:r>
                <w:r w:rsidR="00193104">
                  <w:tab/>
                  <w:delText>The lead TSP shall submit the preliminary study scope for review by ERCOT and all directly affected TSPs, including TSPs which may be directly affected due to proposed interconnection topology. Directly affected TSPs and ERCOT may provide comments on the preliminary study scope within ten Business Days of posting.</w:delText>
                </w:r>
              </w:del>
            </w:sdtContent>
          </w:sdt>
        </w:p>
      </w:sdtContent>
    </w:sdt>
    <w:sdt>
      <w:sdtPr>
        <w:tag w:val="goog_rdk_2209"/>
        <w:id w:val="921404994"/>
      </w:sdtPr>
      <w:sdtEndPr/>
      <w:sdtContent>
        <w:p w14:paraId="42D68993" w14:textId="77777777" w:rsidR="00BD377A" w:rsidRDefault="00E93674">
          <w:pPr>
            <w:spacing w:after="240"/>
            <w:ind w:left="720" w:hanging="720"/>
            <w:rPr>
              <w:del w:id="2762" w:author="ERCOT" w:date="2026-03-01T22:24:00Z"/>
            </w:rPr>
          </w:pPr>
          <w:sdt>
            <w:sdtPr>
              <w:tag w:val="goog_rdk_2208"/>
              <w:id w:val="-1627992706"/>
            </w:sdtPr>
            <w:sdtEndPr/>
            <w:sdtContent>
              <w:del w:id="2763" w:author="ERCOT" w:date="2026-03-01T22:24:00Z">
                <w:r w:rsidR="00193104">
                  <w:delText>(8)</w:delText>
                </w:r>
                <w:r w:rsidR="00193104">
                  <w:tab/>
                  <w:delText>Upon closing of the comment period described in paragraph (7) above, the lead TSP shall, within ten Business Days, submit a final study scope that addresses submitted comments to the extent possible.  ERCOT in collaboration with the TSP(s) shall determine the study scope.</w:delText>
                </w:r>
              </w:del>
            </w:sdtContent>
          </w:sdt>
        </w:p>
      </w:sdtContent>
    </w:sdt>
    <w:sdt>
      <w:sdtPr>
        <w:tag w:val="goog_rdk_2211"/>
        <w:id w:val="357170575"/>
      </w:sdtPr>
      <w:sdtEndPr/>
      <w:sdtContent>
        <w:p w14:paraId="3B68A6C4" w14:textId="77777777" w:rsidR="00BD377A" w:rsidRDefault="00E93674">
          <w:pPr>
            <w:spacing w:after="240"/>
            <w:ind w:left="720" w:hanging="720"/>
            <w:rPr>
              <w:del w:id="2764" w:author="ERCOT" w:date="2026-03-01T22:24:00Z"/>
            </w:rPr>
          </w:pPr>
          <w:sdt>
            <w:sdtPr>
              <w:tag w:val="goog_rdk_2210"/>
              <w:id w:val="-2087220918"/>
            </w:sdtPr>
            <w:sdtEndPr/>
            <w:sdtContent>
              <w:del w:id="2765" w:author="ERCOT" w:date="2026-03-01T22:24:00Z">
                <w:r w:rsidR="00193104">
                  <w:delText>(9)</w:delText>
                </w:r>
                <w:r w:rsidR="00193104">
                  <w:tab/>
                  <w:delText>Within five Business Days of the lead TSP submitting the final study scope, ERCOT shall approve the final study scope or return the scope to the lead TSP with comments.  The lead TSP shall promptly address ERCOT comments and resubmit according to paragraph (8) above.</w:delText>
                </w:r>
              </w:del>
            </w:sdtContent>
          </w:sdt>
        </w:p>
      </w:sdtContent>
    </w:sdt>
    <w:bookmarkStart w:id="2766" w:name="_heading=h.3zz3p5bs5m1p" w:colFirst="0" w:colLast="0" w:displacedByCustomXml="next"/>
    <w:bookmarkEnd w:id="2766" w:displacedByCustomXml="next"/>
    <w:sdt>
      <w:sdtPr>
        <w:tag w:val="goog_rdk_2214"/>
        <w:id w:val="1659943543"/>
      </w:sdtPr>
      <w:sdtEndPr/>
      <w:sdtContent>
        <w:p w14:paraId="38D2894A" w14:textId="77777777" w:rsidR="00BD377A" w:rsidRDefault="00E93674">
          <w:pPr>
            <w:keepNext/>
            <w:tabs>
              <w:tab w:val="left" w:pos="1080"/>
            </w:tabs>
            <w:spacing w:before="240" w:after="240"/>
            <w:ind w:left="1080" w:hanging="1080"/>
            <w:rPr>
              <w:ins w:id="2767" w:author="ERCOT 041726" w:date="2026-04-17T07:41:00Z"/>
              <w:b/>
              <w:bCs/>
              <w:i/>
              <w:iCs/>
            </w:rPr>
          </w:pPr>
          <w:sdt>
            <w:sdtPr>
              <w:tag w:val="goog_rdk_2213"/>
              <w:id w:val="1489280482"/>
            </w:sdtPr>
            <w:sdtEndPr/>
            <w:sdtContent>
              <w:ins w:id="2768" w:author="ERCOT 041726" w:date="2026-04-17T07:41:00Z">
                <w:r w:rsidR="00193104">
                  <w:rPr>
                    <w:b/>
                    <w:bCs/>
                    <w:i/>
                    <w:iCs/>
                  </w:rPr>
                  <w:t>9.3.2.1</w:t>
                </w:r>
                <w:r w:rsidR="00193104">
                  <w:rPr>
                    <w:b/>
                    <w:bCs/>
                    <w:i/>
                    <w:iCs/>
                  </w:rPr>
                  <w:tab/>
                  <w:t>Treatment of Provisional Controllable Load Resources (PCLRs) in the Batch Zero Interconnection Study</w:t>
                </w:r>
              </w:ins>
            </w:sdtContent>
          </w:sdt>
        </w:p>
      </w:sdtContent>
    </w:sdt>
    <w:sdt>
      <w:sdtPr>
        <w:tag w:val="goog_rdk_2234"/>
        <w:id w:val="-1621939555"/>
      </w:sdtPr>
      <w:sdtEndPr/>
      <w:sdtContent>
        <w:p w14:paraId="7FE9BEC9" w14:textId="77777777" w:rsidR="00BD377A" w:rsidRDefault="00E93674">
          <w:pPr>
            <w:spacing w:after="240"/>
            <w:ind w:left="720" w:hanging="720"/>
            <w:rPr>
              <w:ins w:id="2769" w:author="ERCOT 050226" w:date="2026-05-01T23:42:00Z"/>
            </w:rPr>
          </w:pPr>
          <w:sdt>
            <w:sdtPr>
              <w:tag w:val="goog_rdk_2215"/>
              <w:id w:val="2131271098"/>
            </w:sdtPr>
            <w:sdtEndPr/>
            <w:sdtContent>
              <w:ins w:id="2770" w:author="ERCOT 041726" w:date="2026-04-17T07:41:00Z">
                <w:r w:rsidR="00193104">
                  <w:t>(1)</w:t>
                </w:r>
                <w:r w:rsidR="00193104">
                  <w:tab/>
                  <w:t xml:space="preserve">For Large Loads subject to assessment in accordance with paragraph (2) of Section 9.2.1.2, Eligibility Criteria for Inclusion as Load to be Studied and Allocated in Batch Zero, for which the ILLE requests to be studied as a PCLR in Batch Zero in accordance with paragraph (1) of Section 9.2.2.1, Additional Information Required for Provisional Controllable Load Resources (PCLRs), the maximum </w:t>
                </w:r>
              </w:ins>
            </w:sdtContent>
          </w:sdt>
          <w:sdt>
            <w:sdtPr>
              <w:tag w:val="goog_rdk_2216"/>
              <w:id w:val="-275130273"/>
            </w:sdtPr>
            <w:sdtEndPr/>
            <w:sdtContent>
              <w:customXmlInsRangeStart w:id="2771" w:author="ERCOT 041726" w:date="2026-04-17T07:41:00Z"/>
              <w:sdt>
                <w:sdtPr>
                  <w:tag w:val="goog_rdk_2217"/>
                  <w:id w:val="190320890"/>
                </w:sdtPr>
                <w:sdtEndPr/>
                <w:sdtContent>
                  <w:customXmlInsRangeEnd w:id="2771"/>
                  <w:ins w:id="2772" w:author="ERCOT 041726" w:date="2026-04-17T07:41:00Z">
                    <w:del w:id="2773" w:author="ERCOT 051126" w:date="2026-05-07T12:42:00Z">
                      <w:r w:rsidR="00193104">
                        <w:delText xml:space="preserve">allowed </w:delText>
                      </w:r>
                    </w:del>
                  </w:ins>
                  <w:customXmlInsRangeStart w:id="2774" w:author="ERCOT 041726" w:date="2026-04-17T07:41:00Z"/>
                </w:sdtContent>
              </w:sdt>
              <w:customXmlInsRangeEnd w:id="2774"/>
            </w:sdtContent>
          </w:sdt>
          <w:sdt>
            <w:sdtPr>
              <w:tag w:val="goog_rdk_2218"/>
              <w:id w:val="-932148247"/>
            </w:sdtPr>
            <w:sdtEndPr/>
            <w:sdtContent>
              <w:ins w:id="2775" w:author="ERCOT 041726" w:date="2026-04-17T07:41:00Z">
                <w:r w:rsidR="00193104">
                  <w:t xml:space="preserve">Low Power Consumption </w:t>
                </w:r>
              </w:ins>
            </w:sdtContent>
          </w:sdt>
          <w:sdt>
            <w:sdtPr>
              <w:tag w:val="goog_rdk_2219"/>
              <w:id w:val="404217275"/>
            </w:sdtPr>
            <w:sdtEndPr/>
            <w:sdtContent>
              <w:customXmlInsRangeStart w:id="2776" w:author="ERCOT 041726" w:date="2026-04-17T07:41:00Z"/>
              <w:sdt>
                <w:sdtPr>
                  <w:tag w:val="goog_rdk_2220"/>
                  <w:id w:val="-897719806"/>
                </w:sdtPr>
                <w:sdtEndPr/>
                <w:sdtContent>
                  <w:customXmlInsRangeEnd w:id="2776"/>
                  <w:ins w:id="2777" w:author="ERCOT 041726" w:date="2026-04-17T07:41:00Z">
                    <w:del w:id="2778" w:author="ERCOT 051126" w:date="2026-05-07T12:43:00Z">
                      <w:r w:rsidR="00193104">
                        <w:delText xml:space="preserve">(LPC) level </w:delText>
                      </w:r>
                    </w:del>
                  </w:ins>
                  <w:customXmlInsRangeStart w:id="2779" w:author="ERCOT 041726" w:date="2026-04-17T07:41:00Z"/>
                </w:sdtContent>
              </w:sdt>
              <w:customXmlInsRangeEnd w:id="2779"/>
            </w:sdtContent>
          </w:sdt>
          <w:sdt>
            <w:sdtPr>
              <w:tag w:val="goog_rdk_2221"/>
              <w:id w:val="1129996684"/>
            </w:sdtPr>
            <w:sdtEndPr/>
            <w:sdtContent>
              <w:ins w:id="2780" w:author="ERCOT 041726" w:date="2026-04-17T07:41:00Z">
                <w:r w:rsidR="00193104">
                  <w:t xml:space="preserve">in a given year shall be set as the </w:t>
                </w:r>
              </w:ins>
            </w:sdtContent>
          </w:sdt>
          <w:sdt>
            <w:sdtPr>
              <w:tag w:val="goog_rdk_2222"/>
              <w:id w:val="1186289123"/>
            </w:sdtPr>
            <w:sdtEndPr/>
            <w:sdtContent>
              <w:customXmlInsRangeStart w:id="2781" w:author="ERCOT 041726" w:date="2026-04-17T07:41:00Z"/>
              <w:sdt>
                <w:sdtPr>
                  <w:tag w:val="goog_rdk_2223"/>
                  <w:id w:val="139528167"/>
                </w:sdtPr>
                <w:sdtEndPr/>
                <w:sdtContent>
                  <w:customXmlInsRangeEnd w:id="2781"/>
                  <w:ins w:id="2782" w:author="ERCOT 041726" w:date="2026-04-17T07:41:00Z">
                    <w:del w:id="2783" w:author="ERCOT 051126" w:date="2026-05-11T11:15:00Z">
                      <w:r w:rsidR="00193104">
                        <w:delText>amount of Load</w:delText>
                      </w:r>
                    </w:del>
                  </w:ins>
                  <w:customXmlInsRangeStart w:id="2784" w:author="ERCOT 041726" w:date="2026-04-17T07:41:00Z"/>
                </w:sdtContent>
              </w:sdt>
              <w:customXmlInsRangeEnd w:id="2784"/>
            </w:sdtContent>
          </w:sdt>
          <w:sdt>
            <w:sdtPr>
              <w:tag w:val="goog_rdk_2224"/>
              <w:id w:val="-1027703658"/>
            </w:sdtPr>
            <w:sdtEndPr/>
            <w:sdtContent>
              <w:ins w:id="2785" w:author="ERCOT 051126" w:date="2026-05-11T11:15:00Z">
                <w:r w:rsidR="00193104">
                  <w:t>peak Demand</w:t>
                </w:r>
              </w:ins>
            </w:sdtContent>
          </w:sdt>
          <w:sdt>
            <w:sdtPr>
              <w:tag w:val="goog_rdk_2225"/>
              <w:id w:val="-1772961052"/>
            </w:sdtPr>
            <w:sdtEndPr/>
            <w:sdtContent>
              <w:ins w:id="2786" w:author="ERCOT 041726" w:date="2026-04-17T07:41:00Z">
                <w:r w:rsidR="00193104">
                  <w:t xml:space="preserve"> that may be served reliably for each year as determined according to paragraph (5) of Section 9.3.2, Batch Zero Interconnection Study Methodology. </w:t>
                </w:r>
              </w:ins>
            </w:sdtContent>
          </w:sdt>
          <w:sdt>
            <w:sdtPr>
              <w:tag w:val="goog_rdk_2226"/>
              <w:id w:val="-1158749089"/>
            </w:sdtPr>
            <w:sdtEndPr/>
            <w:sdtContent>
              <w:customXmlInsRangeStart w:id="2787" w:author="ERCOT 041726" w:date="2026-04-17T07:41:00Z"/>
              <w:sdt>
                <w:sdtPr>
                  <w:tag w:val="goog_rdk_2227"/>
                  <w:id w:val="-1099011414"/>
                </w:sdtPr>
                <w:sdtEndPr/>
                <w:sdtContent>
                  <w:customXmlInsRangeEnd w:id="2787"/>
                  <w:ins w:id="2788" w:author="ERCOT 041726" w:date="2026-04-17T07:41:00Z">
                    <w:del w:id="2789" w:author="ERCOT 051126" w:date="2026-05-11T20:39:00Z">
                      <w:r w:rsidR="00193104">
                        <w:delText xml:space="preserve"> </w:delText>
                      </w:r>
                    </w:del>
                  </w:ins>
                  <w:customXmlInsRangeStart w:id="2790" w:author="ERCOT 041726" w:date="2026-04-17T07:41:00Z"/>
                </w:sdtContent>
              </w:sdt>
              <w:customXmlInsRangeEnd w:id="2790"/>
            </w:sdtContent>
          </w:sdt>
          <w:sdt>
            <w:sdtPr>
              <w:tag w:val="goog_rdk_2228"/>
              <w:id w:val="956290066"/>
            </w:sdtPr>
            <w:sdtEndPr/>
            <w:sdtContent>
              <w:ins w:id="2791" w:author="ERCOT 041726" w:date="2026-04-17T07:41:00Z">
                <w:r w:rsidR="00193104">
                  <w:t xml:space="preserve">The Maximum Power Consumption (MPC) shall be set at the </w:t>
                </w:r>
              </w:ins>
            </w:sdtContent>
          </w:sdt>
          <w:sdt>
            <w:sdtPr>
              <w:tag w:val="goog_rdk_2229"/>
              <w:id w:val="-1320301315"/>
            </w:sdtPr>
            <w:sdtEndPr/>
            <w:sdtContent>
              <w:customXmlInsRangeStart w:id="2792" w:author="ERCOT 041726" w:date="2026-04-17T07:41:00Z"/>
              <w:sdt>
                <w:sdtPr>
                  <w:tag w:val="goog_rdk_2230"/>
                  <w:id w:val="328393869"/>
                </w:sdtPr>
                <w:sdtEndPr/>
                <w:sdtContent>
                  <w:customXmlInsRangeEnd w:id="2792"/>
                  <w:ins w:id="2793" w:author="ERCOT 041726" w:date="2026-04-17T07:41:00Z">
                    <w:del w:id="2794" w:author="ERCOT 051126" w:date="2026-05-11T19:46:00Z">
                      <w:r w:rsidR="00193104">
                        <w:delText>level of Load</w:delText>
                      </w:r>
                    </w:del>
                  </w:ins>
                  <w:customXmlInsRangeStart w:id="2795" w:author="ERCOT 041726" w:date="2026-04-17T07:41:00Z"/>
                </w:sdtContent>
              </w:sdt>
              <w:customXmlInsRangeEnd w:id="2795"/>
            </w:sdtContent>
          </w:sdt>
          <w:sdt>
            <w:sdtPr>
              <w:tag w:val="goog_rdk_2231"/>
              <w:id w:val="-983070377"/>
            </w:sdtPr>
            <w:sdtEndPr/>
            <w:sdtContent>
              <w:ins w:id="2796" w:author="ERCOT 051126" w:date="2026-05-11T19:46:00Z">
                <w:r w:rsidR="00193104">
                  <w:t>peak Demand</w:t>
                </w:r>
              </w:ins>
            </w:sdtContent>
          </w:sdt>
          <w:sdt>
            <w:sdtPr>
              <w:tag w:val="goog_rdk_2232"/>
              <w:id w:val="-464281071"/>
            </w:sdtPr>
            <w:sdtEndPr/>
            <w:sdtContent>
              <w:ins w:id="2797" w:author="ERCOT 041726" w:date="2026-04-17T07:41:00Z">
                <w:r w:rsidR="00193104">
                  <w:t xml:space="preserve"> modeled in accordance with paragraph (2) of Section 9.2.1.2.</w:t>
                </w:r>
              </w:ins>
            </w:sdtContent>
          </w:sdt>
          <w:sdt>
            <w:sdtPr>
              <w:tag w:val="goog_rdk_2233"/>
              <w:id w:val="2135624079"/>
            </w:sdtPr>
            <w:sdtEndPr/>
            <w:sdtContent/>
          </w:sdt>
        </w:p>
      </w:sdtContent>
    </w:sdt>
    <w:sdt>
      <w:sdtPr>
        <w:tag w:val="goog_rdk_2236"/>
        <w:id w:val="1400236357"/>
      </w:sdtPr>
      <w:sdtEndPr/>
      <w:sdtContent>
        <w:p w14:paraId="45491C3B" w14:textId="77777777" w:rsidR="00BD377A" w:rsidRDefault="00E93674">
          <w:pPr>
            <w:keepNext/>
            <w:tabs>
              <w:tab w:val="left" w:pos="1080"/>
            </w:tabs>
            <w:spacing w:before="240" w:after="240"/>
            <w:ind w:left="1080" w:hanging="1080"/>
            <w:rPr>
              <w:ins w:id="2798" w:author="ERCOT 050226" w:date="2026-05-01T23:42:00Z"/>
              <w:b/>
              <w:bCs/>
              <w:i/>
              <w:iCs/>
            </w:rPr>
          </w:pPr>
          <w:sdt>
            <w:sdtPr>
              <w:tag w:val="goog_rdk_2235"/>
              <w:id w:val="1596071928"/>
            </w:sdtPr>
            <w:sdtEndPr/>
            <w:sdtContent>
              <w:ins w:id="2799" w:author="ERCOT 050226" w:date="2026-05-01T23:42:00Z">
                <w:r w:rsidR="00193104">
                  <w:rPr>
                    <w:b/>
                    <w:bCs/>
                    <w:i/>
                    <w:iCs/>
                  </w:rPr>
                  <w:t>9.3.2.2</w:t>
                </w:r>
                <w:r w:rsidR="00193104">
                  <w:rPr>
                    <w:b/>
                    <w:bCs/>
                    <w:i/>
                    <w:iCs/>
                  </w:rPr>
                  <w:tab/>
                  <w:t>Treatment of Withdrawal-Limited Private Use Networks (WLPUNs) in the Batch Zero Interconnection Study</w:t>
                </w:r>
              </w:ins>
            </w:sdtContent>
          </w:sdt>
        </w:p>
      </w:sdtContent>
    </w:sdt>
    <w:sdt>
      <w:sdtPr>
        <w:tag w:val="goog_rdk_2238"/>
        <w:id w:val="449582853"/>
      </w:sdtPr>
      <w:sdtEndPr/>
      <w:sdtContent>
        <w:p w14:paraId="20CCDCFA" w14:textId="77777777" w:rsidR="00BD377A" w:rsidRDefault="00E93674">
          <w:pPr>
            <w:spacing w:after="240"/>
            <w:ind w:left="720" w:hanging="720"/>
            <w:rPr>
              <w:ins w:id="2800" w:author="ERCOT 050226" w:date="2026-05-01T23:42:00Z"/>
            </w:rPr>
          </w:pPr>
          <w:sdt>
            <w:sdtPr>
              <w:tag w:val="goog_rdk_2237"/>
              <w:id w:val="1900853206"/>
            </w:sdtPr>
            <w:sdtEndPr/>
            <w:sdtContent>
              <w:ins w:id="2801" w:author="ERCOT 050226" w:date="2026-05-01T23:42:00Z">
                <w:r w:rsidR="00193104">
                  <w:t>(1)</w:t>
                </w:r>
                <w:r w:rsidR="00193104">
                  <w:tab/>
                  <w:t>Large Loads subject to assessment in accordance with paragraph (2) of Section 9.2.1.2, Eligibility Criteria for Inclusion as Load to be Studied and Allocated in Batch Zero, for which the ILLE requests to be studied as a WLPUN in Batch Zero in accordance with paragraph (1) of Section 9.2.2.2, Additional Information Required for Withdrawal-Limited Private Use Networks (WLPUNs), will have the following treatment in the Batch Zero Interconnection Study:</w:t>
                </w:r>
              </w:ins>
            </w:sdtContent>
          </w:sdt>
        </w:p>
      </w:sdtContent>
    </w:sdt>
    <w:sdt>
      <w:sdtPr>
        <w:tag w:val="goog_rdk_2240"/>
        <w:id w:val="306375714"/>
      </w:sdtPr>
      <w:sdtEndPr/>
      <w:sdtContent>
        <w:p w14:paraId="6E46189E" w14:textId="77777777" w:rsidR="00BD377A" w:rsidRDefault="00E93674">
          <w:pPr>
            <w:spacing w:after="240"/>
            <w:ind w:left="1440" w:hanging="720"/>
            <w:rPr>
              <w:ins w:id="2802" w:author="ERCOT 050226" w:date="2026-05-01T23:42:00Z"/>
            </w:rPr>
          </w:pPr>
          <w:sdt>
            <w:sdtPr>
              <w:tag w:val="goog_rdk_2239"/>
              <w:id w:val="2142167339"/>
            </w:sdtPr>
            <w:sdtEndPr/>
            <w:sdtContent>
              <w:ins w:id="2803" w:author="ERCOT 050226" w:date="2026-05-01T23:42:00Z">
                <w:r w:rsidR="00193104">
                  <w:t>(a)</w:t>
                </w:r>
                <w:r w:rsidR="00193104">
                  <w:tab/>
                  <w:t>ERCOT shall model the associated Large Load and generation such that the modeled generation does not inject real or reactive power into the ERCOT System.</w:t>
                </w:r>
              </w:ins>
            </w:sdtContent>
          </w:sdt>
        </w:p>
      </w:sdtContent>
    </w:sdt>
    <w:sdt>
      <w:sdtPr>
        <w:tag w:val="goog_rdk_2246"/>
        <w:id w:val="-193331660"/>
      </w:sdtPr>
      <w:sdtEndPr/>
      <w:sdtContent>
        <w:p w14:paraId="122B4F46" w14:textId="77777777" w:rsidR="00BD377A" w:rsidRDefault="00E93674">
          <w:pPr>
            <w:spacing w:after="240"/>
            <w:ind w:left="1440" w:hanging="720"/>
            <w:rPr>
              <w:ins w:id="2804" w:author="ERCOT 050226" w:date="2026-05-01T23:42:00Z"/>
            </w:rPr>
          </w:pPr>
          <w:sdt>
            <w:sdtPr>
              <w:tag w:val="goog_rdk_2241"/>
              <w:id w:val="-2126941558"/>
            </w:sdtPr>
            <w:sdtEndPr/>
            <w:sdtContent>
              <w:ins w:id="2805" w:author="ERCOT 050226" w:date="2026-05-01T23:42:00Z">
                <w:r w:rsidR="00193104">
                  <w:t>(b)</w:t>
                </w:r>
                <w:r w:rsidR="00193104">
                  <w:tab/>
                  <w:t xml:space="preserve">ERCOT shall determine the MW Withdrawal limit for each year by turning off the WLPUN generation and determining the </w:t>
                </w:r>
              </w:ins>
            </w:sdtContent>
          </w:sdt>
          <w:sdt>
            <w:sdtPr>
              <w:tag w:val="goog_rdk_2242"/>
              <w:id w:val="703977123"/>
            </w:sdtPr>
            <w:sdtEndPr/>
            <w:sdtContent>
              <w:customXmlInsRangeStart w:id="2806" w:author="ERCOT 050226" w:date="2026-05-01T23:42:00Z"/>
              <w:sdt>
                <w:sdtPr>
                  <w:tag w:val="goog_rdk_2243"/>
                  <w:id w:val="863357500"/>
                </w:sdtPr>
                <w:sdtEndPr/>
                <w:sdtContent>
                  <w:customXmlInsRangeEnd w:id="2806"/>
                  <w:ins w:id="2807" w:author="ERCOT 050226" w:date="2026-05-01T23:42:00Z">
                    <w:del w:id="2808" w:author="ERCOT 051126" w:date="2026-05-11T17:12:00Z">
                      <w:r w:rsidR="00193104">
                        <w:delText>amount of load</w:delText>
                      </w:r>
                    </w:del>
                  </w:ins>
                  <w:customXmlInsRangeStart w:id="2809" w:author="ERCOT 050226" w:date="2026-05-01T23:42:00Z"/>
                </w:sdtContent>
              </w:sdt>
              <w:customXmlInsRangeEnd w:id="2809"/>
            </w:sdtContent>
          </w:sdt>
          <w:sdt>
            <w:sdtPr>
              <w:tag w:val="goog_rdk_2244"/>
              <w:id w:val="1959268825"/>
            </w:sdtPr>
            <w:sdtEndPr/>
            <w:sdtContent>
              <w:ins w:id="2810" w:author="ERCOT 051126" w:date="2026-05-11T17:12:00Z">
                <w:r w:rsidR="00193104">
                  <w:t>peak Demand</w:t>
                </w:r>
              </w:ins>
            </w:sdtContent>
          </w:sdt>
          <w:sdt>
            <w:sdtPr>
              <w:tag w:val="goog_rdk_2245"/>
              <w:id w:val="-1342794988"/>
            </w:sdtPr>
            <w:sdtEndPr/>
            <w:sdtContent>
              <w:ins w:id="2811" w:author="ERCOT 050226" w:date="2026-05-01T23:42:00Z">
                <w:r w:rsidR="00193104">
                  <w:t xml:space="preserve"> that may be reliably served.</w:t>
                </w:r>
              </w:ins>
            </w:sdtContent>
          </w:sdt>
        </w:p>
      </w:sdtContent>
    </w:sdt>
    <w:sdt>
      <w:sdtPr>
        <w:tag w:val="goog_rdk_2252"/>
        <w:id w:val="2063890116"/>
      </w:sdtPr>
      <w:sdtEndPr/>
      <w:sdtContent>
        <w:p w14:paraId="228CFD3C" w14:textId="77777777" w:rsidR="00BD377A" w:rsidRDefault="00E93674">
          <w:pPr>
            <w:spacing w:after="240"/>
            <w:ind w:left="1440" w:hanging="720"/>
            <w:rPr>
              <w:ins w:id="2812" w:author="ERCOT 050226" w:date="2026-05-01T23:42:00Z"/>
            </w:rPr>
          </w:pPr>
          <w:sdt>
            <w:sdtPr>
              <w:tag w:val="goog_rdk_2247"/>
              <w:id w:val="-908317895"/>
            </w:sdtPr>
            <w:sdtEndPr/>
            <w:sdtContent>
              <w:ins w:id="2813" w:author="ERCOT 050226" w:date="2026-05-01T23:42:00Z">
                <w:r w:rsidR="00193104">
                  <w:t>(c)</w:t>
                </w:r>
                <w:r w:rsidR="00193104">
                  <w:tab/>
                  <w:t>The MW Withdrawal limit shall not decrease from one year to the next within the Batch Zero Interconnection Study scope. If the MW Withdrawal limit determined for a given year is less than the amount determined for a prior year, ERCOT shall reduce the prior year</w:t>
                </w:r>
              </w:ins>
            </w:sdtContent>
          </w:sdt>
          <w:sdt>
            <w:sdtPr>
              <w:tag w:val="goog_rdk_2248"/>
              <w:id w:val="1553002560"/>
            </w:sdtPr>
            <w:sdtEndPr/>
            <w:sdtContent>
              <w:ins w:id="2814" w:author="ERCOT 051126" w:date="2026-05-11T22:15:00Z">
                <w:r w:rsidR="00193104">
                  <w:t>’</w:t>
                </w:r>
              </w:ins>
            </w:sdtContent>
          </w:sdt>
          <w:sdt>
            <w:sdtPr>
              <w:tag w:val="goog_rdk_2249"/>
              <w:id w:val="2112839107"/>
            </w:sdtPr>
            <w:sdtEndPr/>
            <w:sdtContent>
              <w:customXmlInsRangeStart w:id="2815" w:author="ERCOT 050226" w:date="2026-05-01T23:42:00Z"/>
              <w:sdt>
                <w:sdtPr>
                  <w:tag w:val="goog_rdk_2250"/>
                  <w:id w:val="-1221105581"/>
                </w:sdtPr>
                <w:sdtEndPr/>
                <w:sdtContent>
                  <w:customXmlInsRangeEnd w:id="2815"/>
                  <w:ins w:id="2816" w:author="ERCOT 050226" w:date="2026-05-01T23:42:00Z">
                    <w:del w:id="2817" w:author="ERCOT 051126" w:date="2026-05-11T22:15:00Z">
                      <w:r w:rsidR="00193104">
                        <w:delText>'</w:delText>
                      </w:r>
                    </w:del>
                  </w:ins>
                  <w:customXmlInsRangeStart w:id="2818" w:author="ERCOT 050226" w:date="2026-05-01T23:42:00Z"/>
                </w:sdtContent>
              </w:sdt>
              <w:customXmlInsRangeEnd w:id="2818"/>
            </w:sdtContent>
          </w:sdt>
          <w:sdt>
            <w:sdtPr>
              <w:tag w:val="goog_rdk_2251"/>
              <w:id w:val="-1595304797"/>
            </w:sdtPr>
            <w:sdtEndPr/>
            <w:sdtContent>
              <w:ins w:id="2819" w:author="ERCOT 050226" w:date="2026-05-01T23:42:00Z">
                <w:r w:rsidR="00193104">
                  <w:t>s MW Withdrawal limit to equal the lower amount.</w:t>
                </w:r>
              </w:ins>
            </w:sdtContent>
          </w:sdt>
        </w:p>
      </w:sdtContent>
    </w:sdt>
    <w:sdt>
      <w:sdtPr>
        <w:tag w:val="goog_rdk_2254"/>
        <w:id w:val="1114350386"/>
      </w:sdtPr>
      <w:sdtEndPr/>
      <w:sdtContent>
        <w:p w14:paraId="15DBA13E" w14:textId="77777777" w:rsidR="00BD377A" w:rsidRDefault="00E93674">
          <w:pPr>
            <w:spacing w:after="240"/>
            <w:ind w:left="1440" w:hanging="720"/>
            <w:rPr>
              <w:ins w:id="2820" w:author="ERCOT 050226" w:date="2026-05-01T23:42:00Z"/>
            </w:rPr>
          </w:pPr>
          <w:sdt>
            <w:sdtPr>
              <w:tag w:val="goog_rdk_2253"/>
              <w:id w:val="1987122598"/>
            </w:sdtPr>
            <w:sdtEndPr/>
            <w:sdtContent>
              <w:ins w:id="2821" w:author="ERCOT 050226" w:date="2026-05-01T23:42:00Z">
                <w:r w:rsidR="00193104">
                  <w:t>(d)</w:t>
                </w:r>
                <w:r w:rsidR="00193104">
                  <w:tab/>
                  <w:t>The amount of peak Demand allocated to the Large Load each year will be the lesser of the following:</w:t>
                </w:r>
              </w:ins>
            </w:sdtContent>
          </w:sdt>
        </w:p>
      </w:sdtContent>
    </w:sdt>
    <w:sdt>
      <w:sdtPr>
        <w:tag w:val="goog_rdk_2256"/>
        <w:id w:val="-28136986"/>
      </w:sdtPr>
      <w:sdtEndPr/>
      <w:sdtContent>
        <w:p w14:paraId="25C59513" w14:textId="77777777" w:rsidR="00BD377A" w:rsidRDefault="00E93674">
          <w:pPr>
            <w:spacing w:after="240"/>
            <w:ind w:left="2160" w:hanging="720"/>
            <w:rPr>
              <w:ins w:id="2822" w:author="ERCOT 050226" w:date="2026-05-01T23:42:00Z"/>
            </w:rPr>
          </w:pPr>
          <w:sdt>
            <w:sdtPr>
              <w:tag w:val="goog_rdk_2255"/>
              <w:id w:val="-28131235"/>
            </w:sdtPr>
            <w:sdtEndPr/>
            <w:sdtContent>
              <w:ins w:id="2823" w:author="ERCOT 050226" w:date="2026-05-01T23:42:00Z">
                <w:r w:rsidR="00193104">
                  <w:t>(i)</w:t>
                </w:r>
                <w:r w:rsidR="00193104">
                  <w:tab/>
                  <w:t>The requested peak Demand;</w:t>
                </w:r>
              </w:ins>
            </w:sdtContent>
          </w:sdt>
        </w:p>
      </w:sdtContent>
    </w:sdt>
    <w:sdt>
      <w:sdtPr>
        <w:tag w:val="goog_rdk_2260"/>
        <w:id w:val="2033960323"/>
      </w:sdtPr>
      <w:sdtEndPr/>
      <w:sdtContent>
        <w:p w14:paraId="27F4D3AB" w14:textId="77777777" w:rsidR="00BD377A" w:rsidRDefault="00E93674">
          <w:pPr>
            <w:spacing w:after="240"/>
            <w:ind w:left="2160" w:hanging="720"/>
            <w:rPr>
              <w:ins w:id="2824" w:author="ERCOT 050226" w:date="2026-05-01T23:42:00Z"/>
            </w:rPr>
          </w:pPr>
          <w:sdt>
            <w:sdtPr>
              <w:tag w:val="goog_rdk_2257"/>
              <w:id w:val="1777901614"/>
            </w:sdtPr>
            <w:sdtEndPr/>
            <w:sdtContent>
              <w:ins w:id="2825" w:author="ERCOT 050226" w:date="2026-05-01T23:42:00Z">
                <w:r w:rsidR="00193104">
                  <w:t>(ii)</w:t>
                </w:r>
                <w:r w:rsidR="00193104">
                  <w:tab/>
                  <w:t xml:space="preserve">The </w:t>
                </w:r>
              </w:ins>
            </w:sdtContent>
          </w:sdt>
          <w:sdt>
            <w:sdtPr>
              <w:tag w:val="goog_rdk_2258"/>
              <w:id w:val="-2069106241"/>
            </w:sdtPr>
            <w:sdtEndPr/>
            <w:sdtContent>
              <w:ins w:id="2826" w:author="ERCOT 051126" w:date="2026-05-07T10:30:00Z">
                <w:r w:rsidR="00193104">
                  <w:t xml:space="preserve">established </w:t>
                </w:r>
              </w:ins>
            </w:sdtContent>
          </w:sdt>
          <w:sdt>
            <w:sdtPr>
              <w:tag w:val="goog_rdk_2259"/>
              <w:id w:val="1289619542"/>
            </w:sdtPr>
            <w:sdtEndPr/>
            <w:sdtContent>
              <w:ins w:id="2827" w:author="ERCOT 050226" w:date="2026-05-01T23:42:00Z">
                <w:r w:rsidR="00193104">
                  <w:t>MW Withdrawal limit plus the aggregate real power rating of the WLPUN generation; and</w:t>
                </w:r>
              </w:ins>
            </w:sdtContent>
          </w:sdt>
        </w:p>
      </w:sdtContent>
    </w:sdt>
    <w:sdt>
      <w:sdtPr>
        <w:tag w:val="goog_rdk_2262"/>
        <w:id w:val="1710177755"/>
      </w:sdtPr>
      <w:sdtEndPr/>
      <w:sdtContent>
        <w:p w14:paraId="766911D2" w14:textId="77777777" w:rsidR="00BD377A" w:rsidRDefault="00E93674">
          <w:pPr>
            <w:spacing w:after="240"/>
            <w:ind w:left="2160" w:hanging="720"/>
            <w:rPr>
              <w:ins w:id="2828" w:author="ERCOT 050226" w:date="2026-05-01T23:42:00Z"/>
            </w:rPr>
          </w:pPr>
          <w:sdt>
            <w:sdtPr>
              <w:tag w:val="goog_rdk_2261"/>
              <w:id w:val="925244839"/>
            </w:sdtPr>
            <w:sdtEndPr/>
            <w:sdtContent>
              <w:ins w:id="2829" w:author="ERCOT 050226" w:date="2026-05-01T23:42:00Z">
                <w:r w:rsidR="00193104">
                  <w:t>(iii)</w:t>
                </w:r>
                <w:r w:rsidR="00193104">
                  <w:tab/>
                  <w:t xml:space="preserve">90% of the load level that causes instability or cascading with </w:t>
                </w:r>
                <w:proofErr w:type="gramStart"/>
                <w:r w:rsidR="00193104">
                  <w:t>all of</w:t>
                </w:r>
                <w:proofErr w:type="gramEnd"/>
                <w:r w:rsidR="00193104">
                  <w:t xml:space="preserve"> the WLPUN generation off and with no contingency.</w:t>
                </w:r>
              </w:ins>
            </w:sdtContent>
          </w:sdt>
        </w:p>
      </w:sdtContent>
    </w:sdt>
    <w:sdt>
      <w:sdtPr>
        <w:tag w:val="goog_rdk_2268"/>
        <w:id w:val="-1805070736"/>
      </w:sdtPr>
      <w:sdtEndPr/>
      <w:sdtContent>
        <w:p w14:paraId="37DDA92A" w14:textId="77777777" w:rsidR="00BD377A" w:rsidRDefault="00E93674">
          <w:pPr>
            <w:spacing w:after="240"/>
            <w:ind w:left="1440" w:hanging="720"/>
            <w:rPr>
              <w:ins w:id="2830" w:author="ERCOT 041726" w:date="2026-04-17T07:41:00Z"/>
            </w:rPr>
          </w:pPr>
          <w:sdt>
            <w:sdtPr>
              <w:tag w:val="goog_rdk_2263"/>
              <w:id w:val="-1972954458"/>
            </w:sdtPr>
            <w:sdtEndPr/>
            <w:sdtContent>
              <w:ins w:id="2831" w:author="ERCOT 050226" w:date="2026-05-01T23:42:00Z">
                <w:r w:rsidR="00193104">
                  <w:t>(e)</w:t>
                </w:r>
                <w:r w:rsidR="00193104">
                  <w:tab/>
                  <w:t xml:space="preserve">The allocated peak Demand shall not decrease from one year to the next within the Batch Zero Interconnection Study scope. </w:t>
                </w:r>
              </w:ins>
            </w:sdtContent>
          </w:sdt>
          <w:sdt>
            <w:sdtPr>
              <w:tag w:val="goog_rdk_2264"/>
              <w:id w:val="-1721197562"/>
            </w:sdtPr>
            <w:sdtEndPr/>
            <w:sdtContent>
              <w:customXmlInsRangeStart w:id="2832" w:author="ERCOT 050226" w:date="2026-05-01T23:42:00Z"/>
              <w:sdt>
                <w:sdtPr>
                  <w:tag w:val="goog_rdk_2265"/>
                  <w:id w:val="2017241104"/>
                </w:sdtPr>
                <w:sdtEndPr/>
                <w:sdtContent>
                  <w:customXmlInsRangeEnd w:id="2832"/>
                  <w:ins w:id="2833" w:author="ERCOT 050226" w:date="2026-05-01T23:42:00Z">
                    <w:del w:id="2834" w:author="ERCOT 051126" w:date="2026-05-11T20:39:00Z">
                      <w:r w:rsidR="00193104">
                        <w:delText xml:space="preserve"> </w:delText>
                      </w:r>
                    </w:del>
                  </w:ins>
                  <w:customXmlInsRangeStart w:id="2835" w:author="ERCOT 050226" w:date="2026-05-01T23:42:00Z"/>
                </w:sdtContent>
              </w:sdt>
              <w:customXmlInsRangeEnd w:id="2835"/>
            </w:sdtContent>
          </w:sdt>
          <w:sdt>
            <w:sdtPr>
              <w:tag w:val="goog_rdk_2266"/>
              <w:id w:val="2077133101"/>
            </w:sdtPr>
            <w:sdtEndPr/>
            <w:sdtContent>
              <w:ins w:id="2836" w:author="ERCOT 050226" w:date="2026-05-01T23:42:00Z">
                <w:r w:rsidR="00193104">
                  <w:t>If the allocated peak Demand determined for a given year is less than the amount allocated in a prior year, ERCOT shall reduce the prior year’s allocation to equal the lower amount.</w:t>
                </w:r>
              </w:ins>
            </w:sdtContent>
          </w:sdt>
          <w:sdt>
            <w:sdtPr>
              <w:tag w:val="goog_rdk_2267"/>
              <w:id w:val="1297866777"/>
            </w:sdtPr>
            <w:sdtEndPr/>
            <w:sdtContent/>
          </w:sdt>
        </w:p>
      </w:sdtContent>
    </w:sdt>
    <w:bookmarkStart w:id="2837" w:name="_heading=h.jenbftqly74x" w:colFirst="0" w:colLast="0" w:displacedByCustomXml="next"/>
    <w:bookmarkEnd w:id="2837" w:displacedByCustomXml="next"/>
    <w:sdt>
      <w:sdtPr>
        <w:tag w:val="goog_rdk_2271"/>
        <w:id w:val="-1086091529"/>
      </w:sdtPr>
      <w:sdtEndPr/>
      <w:sdtContent>
        <w:p w14:paraId="4DAF7E1C" w14:textId="77777777" w:rsidR="00BD377A" w:rsidRDefault="00E93674">
          <w:pPr>
            <w:keepNext/>
            <w:tabs>
              <w:tab w:val="left" w:pos="1080"/>
            </w:tabs>
            <w:spacing w:before="240" w:after="240"/>
            <w:rPr>
              <w:del w:id="2838" w:author="ERCOT" w:date="2026-03-02T23:40:00Z"/>
              <w:b/>
              <w:bCs/>
              <w:i/>
              <w:iCs/>
            </w:rPr>
          </w:pPr>
          <w:sdt>
            <w:sdtPr>
              <w:tag w:val="goog_rdk_2270"/>
              <w:id w:val="-1709148369"/>
            </w:sdtPr>
            <w:sdtEndPr/>
            <w:sdtContent>
              <w:del w:id="2839" w:author="ERCOT" w:date="2026-03-02T23:40:00Z">
                <w:r w:rsidR="00193104">
                  <w:rPr>
                    <w:b/>
                    <w:bCs/>
                    <w:i/>
                    <w:iCs/>
                  </w:rPr>
                  <w:delText>9.3.3</w:delText>
                </w:r>
                <w:r w:rsidR="00193104">
                  <w:rPr>
                    <w:b/>
                    <w:bCs/>
                    <w:i/>
                    <w:iCs/>
                  </w:rPr>
                  <w:tab/>
                  <w:delText xml:space="preserve">Large Load Interconnection Study Description and Methodology </w:delText>
                </w:r>
              </w:del>
            </w:sdtContent>
          </w:sdt>
        </w:p>
      </w:sdtContent>
    </w:sdt>
    <w:sdt>
      <w:sdtPr>
        <w:tag w:val="goog_rdk_2273"/>
        <w:id w:val="723289482"/>
      </w:sdtPr>
      <w:sdtEndPr/>
      <w:sdtContent>
        <w:p w14:paraId="6085C772" w14:textId="77777777" w:rsidR="00BD377A" w:rsidRDefault="00E93674">
          <w:pPr>
            <w:spacing w:after="240"/>
            <w:ind w:left="720" w:hanging="720"/>
            <w:rPr>
              <w:del w:id="2840" w:author="ERCOT" w:date="2026-03-02T23:40:00Z"/>
            </w:rPr>
          </w:pPr>
          <w:sdt>
            <w:sdtPr>
              <w:tag w:val="goog_rdk_2272"/>
              <w:id w:val="-1392321611"/>
            </w:sdtPr>
            <w:sdtEndPr/>
            <w:sdtContent>
              <w:del w:id="2841" w:author="ERCOT" w:date="2026-03-02T23:40:00Z">
                <w:r w:rsidR="00193104">
                  <w:delText>(1)</w:delText>
                </w:r>
                <w:r w:rsidR="00193104">
                  <w:tab/>
                  <w:delText>The primary purpose of the LLIS is to determine whether the amount of Load being requested by the ILLE can be placed in service by the desired Initial Energization date while maintaining the reliability of the ERCOT System and ensuring compliance with all North American Reliability Corporation (NERC) Reliability Standards, Protocols, this Planning Guide, and the Operating Guides.  The LLIS will also identify any transmission improvements needed to serve the full requested Load amount, including individual load increments requested by the ILLE in the initial Load Commissioning Plan (LCP).</w:delText>
                </w:r>
              </w:del>
            </w:sdtContent>
          </w:sdt>
        </w:p>
      </w:sdtContent>
    </w:sdt>
    <w:sdt>
      <w:sdtPr>
        <w:tag w:val="goog_rdk_2275"/>
        <w:id w:val="586536738"/>
      </w:sdtPr>
      <w:sdtEndPr/>
      <w:sdtContent>
        <w:p w14:paraId="07414100" w14:textId="77777777" w:rsidR="00BD377A" w:rsidRDefault="00E93674">
          <w:pPr>
            <w:spacing w:after="240"/>
            <w:ind w:left="720" w:hanging="720"/>
            <w:rPr>
              <w:del w:id="2842" w:author="ERCOT" w:date="2026-03-02T23:40:00Z"/>
            </w:rPr>
          </w:pPr>
          <w:sdt>
            <w:sdtPr>
              <w:tag w:val="goog_rdk_2274"/>
              <w:id w:val="-1890945462"/>
            </w:sdtPr>
            <w:sdtEndPr/>
            <w:sdtContent>
              <w:del w:id="2843" w:author="ERCOT" w:date="2026-03-02T23:40:00Z">
                <w:r w:rsidR="00193104">
                  <w:delText>(2)</w:delText>
                </w:r>
                <w:r w:rsidR="00193104">
                  <w:tab/>
                  <w:delText>The LLIS consists of a series of distinct study elements.  The specific elements included in a particular LLIS will be stated in the LLIS scope.</w:delText>
                </w:r>
              </w:del>
            </w:sdtContent>
          </w:sdt>
        </w:p>
      </w:sdtContent>
    </w:sdt>
    <w:sdt>
      <w:sdtPr>
        <w:tag w:val="goog_rdk_2277"/>
        <w:id w:val="903099586"/>
      </w:sdtPr>
      <w:sdtEndPr/>
      <w:sdtContent>
        <w:p w14:paraId="6D6755A5" w14:textId="77777777" w:rsidR="00BD377A" w:rsidRDefault="00E93674">
          <w:pPr>
            <w:spacing w:after="240"/>
            <w:ind w:left="720" w:hanging="720"/>
            <w:rPr>
              <w:del w:id="2844" w:author="ERCOT" w:date="2026-03-02T23:40:00Z"/>
            </w:rPr>
          </w:pPr>
          <w:sdt>
            <w:sdtPr>
              <w:tag w:val="goog_rdk_2276"/>
              <w:id w:val="1620884315"/>
            </w:sdtPr>
            <w:sdtEndPr/>
            <w:sdtContent>
              <w:del w:id="2845" w:author="ERCOT" w:date="2026-03-02T23:40:00Z">
                <w:r w:rsidR="00193104">
                  <w:delText>(3)</w:delText>
                </w:r>
                <w:r w:rsidR="00193104">
                  <w:tab/>
                  <w:delText>Each proposed Large Load interconnection that requests more than one physical transmission interconnection will be studied as an individual study for each interconnection to be analyzed separately from all other such requests unless otherwise agreed by the TSP(s) in the interconnection study agreement.</w:delText>
                </w:r>
              </w:del>
            </w:sdtContent>
          </w:sdt>
        </w:p>
      </w:sdtContent>
    </w:sdt>
    <w:sdt>
      <w:sdtPr>
        <w:tag w:val="goog_rdk_2279"/>
        <w:id w:val="-1592392311"/>
      </w:sdtPr>
      <w:sdtEndPr/>
      <w:sdtContent>
        <w:p w14:paraId="304D8112" w14:textId="77777777" w:rsidR="00BD377A" w:rsidRDefault="00E93674">
          <w:pPr>
            <w:spacing w:after="240"/>
            <w:ind w:left="720" w:hanging="720"/>
            <w:rPr>
              <w:del w:id="2846" w:author="ERCOT" w:date="2026-03-02T23:40:00Z"/>
            </w:rPr>
          </w:pPr>
          <w:sdt>
            <w:sdtPr>
              <w:tag w:val="goog_rdk_2278"/>
              <w:id w:val="1772519061"/>
            </w:sdtPr>
            <w:sdtEndPr/>
            <w:sdtContent>
              <w:del w:id="2847" w:author="ERCOT" w:date="2026-03-02T23:40:00Z">
                <w:r w:rsidR="00193104">
                  <w:delText>(4)</w:delText>
                </w:r>
                <w:r w:rsidR="00193104">
                  <w:tab/>
                  <w:delText>The LLIS process includes developing and analyzing various computer model simulations of the existing and proposed ERCOT transmission system.  The results from these simulations will be utilized by the TSP(s) to determine the impact of the proposed interconnection.</w:delText>
                </w:r>
              </w:del>
            </w:sdtContent>
          </w:sdt>
        </w:p>
      </w:sdtContent>
    </w:sdt>
    <w:sdt>
      <w:sdtPr>
        <w:tag w:val="goog_rdk_2281"/>
        <w:id w:val="-873463824"/>
      </w:sdtPr>
      <w:sdtEndPr/>
      <w:sdtContent>
        <w:p w14:paraId="285D5932" w14:textId="77777777" w:rsidR="00BD377A" w:rsidRDefault="00E93674">
          <w:pPr>
            <w:spacing w:after="240"/>
            <w:ind w:left="720" w:hanging="720"/>
            <w:rPr>
              <w:del w:id="2848" w:author="ERCOT" w:date="2026-03-02T23:40:00Z"/>
            </w:rPr>
          </w:pPr>
          <w:sdt>
            <w:sdtPr>
              <w:tag w:val="goog_rdk_2280"/>
              <w:id w:val="-1828233470"/>
            </w:sdtPr>
            <w:sdtEndPr/>
            <w:sdtContent>
              <w:del w:id="2849" w:author="ERCOT" w:date="2026-03-02T23:40:00Z">
                <w:r w:rsidR="00193104">
                  <w:delText>(5)</w:delText>
                </w:r>
                <w:r w:rsidR="00193104">
                  <w:tab/>
                  <w:delText>The study shall include an analysis demonstrating the adequate reliability of any temporary interconnection configurations.</w:delText>
                </w:r>
              </w:del>
            </w:sdtContent>
          </w:sdt>
        </w:p>
      </w:sdtContent>
    </w:sdt>
    <w:sdt>
      <w:sdtPr>
        <w:tag w:val="goog_rdk_2283"/>
        <w:id w:val="-1584405168"/>
      </w:sdtPr>
      <w:sdtEndPr/>
      <w:sdtContent>
        <w:p w14:paraId="20339BD9" w14:textId="77777777" w:rsidR="00BD377A" w:rsidRDefault="00E93674">
          <w:pPr>
            <w:spacing w:before="240" w:after="240"/>
            <w:rPr>
              <w:del w:id="2850" w:author="ERCOT" w:date="2026-03-02T23:40:00Z"/>
            </w:rPr>
          </w:pPr>
          <w:sdt>
            <w:sdtPr>
              <w:tag w:val="goog_rdk_2282"/>
              <w:id w:val="-189044188"/>
            </w:sdtPr>
            <w:sdtEndPr/>
            <w:sdtContent>
              <w:del w:id="2851" w:author="ERCOT" w:date="2026-03-02T23:40:00Z">
                <w:r w:rsidR="00193104">
                  <w:rPr>
                    <w:b/>
                    <w:bCs/>
                    <w:i/>
                    <w:iCs/>
                  </w:rPr>
                  <w:delText>9.3.4</w:delText>
                </w:r>
                <w:r w:rsidR="00193104">
                  <w:rPr>
                    <w:b/>
                    <w:bCs/>
                    <w:i/>
                    <w:iCs/>
                  </w:rPr>
                  <w:tab/>
                  <w:delText>Large Load Interconnection Study Elements</w:delText>
                </w:r>
              </w:del>
            </w:sdtContent>
          </w:sdt>
        </w:p>
      </w:sdtContent>
    </w:sdt>
    <w:bookmarkStart w:id="2852" w:name="_heading=h.4f50275ptq6f" w:colFirst="0" w:colLast="0" w:displacedByCustomXml="next"/>
    <w:bookmarkEnd w:id="2852" w:displacedByCustomXml="next"/>
    <w:sdt>
      <w:sdtPr>
        <w:tag w:val="goog_rdk_2285"/>
        <w:id w:val="-1586193643"/>
      </w:sdtPr>
      <w:sdtEndPr/>
      <w:sdtContent>
        <w:p w14:paraId="76EE8EA6" w14:textId="77777777" w:rsidR="00BD377A" w:rsidRDefault="00E93674">
          <w:pPr>
            <w:keepNext/>
            <w:tabs>
              <w:tab w:val="left" w:pos="1080"/>
            </w:tabs>
            <w:spacing w:before="240" w:after="240"/>
            <w:rPr>
              <w:del w:id="2853" w:author="ERCOT" w:date="2026-03-02T23:40:00Z"/>
              <w:b/>
              <w:bCs/>
            </w:rPr>
          </w:pPr>
          <w:sdt>
            <w:sdtPr>
              <w:tag w:val="goog_rdk_2284"/>
              <w:id w:val="2061297663"/>
            </w:sdtPr>
            <w:sdtEndPr/>
            <w:sdtContent>
              <w:del w:id="2854" w:author="ERCOT" w:date="2026-03-02T23:40:00Z">
                <w:r w:rsidR="00193104">
                  <w:rPr>
                    <w:b/>
                    <w:bCs/>
                  </w:rPr>
                  <w:delText>9.3.4.1</w:delText>
                </w:r>
                <w:r w:rsidR="00193104">
                  <w:rPr>
                    <w:b/>
                    <w:bCs/>
                  </w:rPr>
                  <w:tab/>
                  <w:delText>Steady-State Analysis</w:delText>
                </w:r>
              </w:del>
            </w:sdtContent>
          </w:sdt>
        </w:p>
      </w:sdtContent>
    </w:sdt>
    <w:sdt>
      <w:sdtPr>
        <w:tag w:val="goog_rdk_2287"/>
        <w:id w:val="307155406"/>
      </w:sdtPr>
      <w:sdtEndPr/>
      <w:sdtContent>
        <w:p w14:paraId="38E366B3" w14:textId="77777777" w:rsidR="00BD377A" w:rsidRDefault="00E93674">
          <w:pPr>
            <w:spacing w:after="240"/>
            <w:ind w:left="720" w:hanging="720"/>
            <w:rPr>
              <w:del w:id="2855" w:author="ERCOT" w:date="2026-03-02T23:40:00Z"/>
            </w:rPr>
          </w:pPr>
          <w:sdt>
            <w:sdtPr>
              <w:tag w:val="goog_rdk_2286"/>
              <w:id w:val="1923785842"/>
            </w:sdtPr>
            <w:sdtEndPr/>
            <w:sdtContent>
              <w:del w:id="2856" w:author="ERCOT" w:date="2026-03-02T23:40:00Z">
                <w:r w:rsidR="00193104">
                  <w:delText>(1)</w:delText>
                </w:r>
                <w:r w:rsidR="00193104">
                  <w:tab/>
                  <w:delText>The steady-state interconnection study base case shall be created from the most recently approved Steady State Working Group (SSWG) base case appropriate for the desired Initial Energization date of the Load.  The lead TSP shall remove from the study base case all Transmission Facilities it determines may significantly impact study results that will not be in service before Initial Energization of the proposed Load, as identified in the preliminary LLIS study scope.  The steady-state analysis shall include other relevant Large Loads and any transmission upgrades included in the LCPs for those Large Loads that have a complete LLIS per paragraph (6) of Section 9.4, LLIS Report and Follow-up, and that have met the requirements of Section 9.5, Interconnection Agreements and Responsibilities.  The lead TSP may include other transmission projects and Substantiated Load in the study base case.  All modifications to the SSWG base case made as part of the study assumptions shall be documented in the LLIS report.</w:delText>
                </w:r>
              </w:del>
            </w:sdtContent>
          </w:sdt>
        </w:p>
      </w:sdtContent>
    </w:sdt>
    <w:sdt>
      <w:sdtPr>
        <w:tag w:val="goog_rdk_2289"/>
        <w:id w:val="1853059928"/>
      </w:sdtPr>
      <w:sdtEndPr/>
      <w:sdtContent>
        <w:p w14:paraId="06E7A631" w14:textId="77777777" w:rsidR="00BD377A" w:rsidRDefault="00E93674">
          <w:pPr>
            <w:spacing w:after="240"/>
            <w:ind w:left="720" w:hanging="720"/>
            <w:rPr>
              <w:del w:id="2857" w:author="ERCOT" w:date="2026-03-02T23:40:00Z"/>
            </w:rPr>
          </w:pPr>
          <w:sdt>
            <w:sdtPr>
              <w:tag w:val="goog_rdk_2288"/>
              <w:id w:val="-147845395"/>
            </w:sdtPr>
            <w:sdtEndPr/>
            <w:sdtContent>
              <w:del w:id="2858" w:author="ERCOT" w:date="2026-03-02T23:40:00Z">
                <w:r w:rsidR="00193104">
                  <w:delText>(2)</w:delText>
                </w:r>
                <w:r w:rsidR="00193104">
                  <w:tab/>
                  <w:delText>The lead TSP shall perform contingency analyses as required by the NERC Reliability Standards, ERCOT Nodal Protocols, this Planning Guide, and the Operating Guides to identify any additional Facilities that may be necessary to ensure that results of the system performance conform to these standards.  The study shall identify any system limitations that would prevent the ILLE from achieving the requested load in the desired timeframe.  If the study identifies system limitations, the lead TSP shall identify potential transmission system improvements necessary to achieve the requested Load.  The results of this analysis shall be shared with TSP(s) that have Facilities identified with planning criteria violations, and those affected TSP(s) will be responsible for evaluating the impact of the Large Load and the validity of the anticipated violations.</w:delText>
                </w:r>
              </w:del>
            </w:sdtContent>
          </w:sdt>
        </w:p>
      </w:sdtContent>
    </w:sdt>
    <w:sdt>
      <w:sdtPr>
        <w:tag w:val="goog_rdk_2291"/>
        <w:id w:val="561069998"/>
      </w:sdtPr>
      <w:sdtEndPr/>
      <w:sdtContent>
        <w:p w14:paraId="7FDF4C03" w14:textId="77777777" w:rsidR="00BD377A" w:rsidRDefault="00E93674">
          <w:pPr>
            <w:spacing w:after="240"/>
            <w:ind w:left="720" w:hanging="720"/>
            <w:rPr>
              <w:del w:id="2859" w:author="ERCOT" w:date="2026-03-02T23:40:00Z"/>
            </w:rPr>
          </w:pPr>
          <w:sdt>
            <w:sdtPr>
              <w:tag w:val="goog_rdk_2290"/>
              <w:id w:val="221739496"/>
            </w:sdtPr>
            <w:sdtEndPr/>
            <w:sdtContent>
              <w:del w:id="2860" w:author="ERCOT" w:date="2026-03-02T23:40:00Z">
                <w:r w:rsidR="00193104">
                  <w:delText>(3)</w:delText>
                </w:r>
                <w:r w:rsidR="00193104">
                  <w:tab/>
                  <w:delText>Upon completion of the steady-state study as described in paragraph (2) above, the lead TSP shall identify any modifications to the levels of Demand and timeline specified in the ILLE’s initial LCP that are needed to account for all transmission upgrades required to support the full requested amount of Load.</w:delText>
                </w:r>
              </w:del>
            </w:sdtContent>
          </w:sdt>
        </w:p>
      </w:sdtContent>
    </w:sdt>
    <w:bookmarkStart w:id="2861" w:name="_heading=h.48li09ytpccc" w:colFirst="0" w:colLast="0" w:displacedByCustomXml="next"/>
    <w:bookmarkEnd w:id="2861" w:displacedByCustomXml="next"/>
    <w:sdt>
      <w:sdtPr>
        <w:tag w:val="goog_rdk_2293"/>
        <w:id w:val="1242782882"/>
      </w:sdtPr>
      <w:sdtEndPr/>
      <w:sdtContent>
        <w:p w14:paraId="3474015B" w14:textId="77777777" w:rsidR="00BD377A" w:rsidRDefault="00E93674">
          <w:pPr>
            <w:keepNext/>
            <w:tabs>
              <w:tab w:val="left" w:pos="1080"/>
            </w:tabs>
            <w:spacing w:after="240"/>
            <w:rPr>
              <w:del w:id="2862" w:author="ERCOT" w:date="2026-03-02T23:40:00Z"/>
              <w:b/>
              <w:bCs/>
            </w:rPr>
          </w:pPr>
          <w:sdt>
            <w:sdtPr>
              <w:tag w:val="goog_rdk_2292"/>
              <w:id w:val="-1066117077"/>
            </w:sdtPr>
            <w:sdtEndPr/>
            <w:sdtContent>
              <w:del w:id="2863" w:author="ERCOT" w:date="2026-03-02T23:40:00Z">
                <w:r w:rsidR="00193104">
                  <w:rPr>
                    <w:b/>
                    <w:bCs/>
                  </w:rPr>
                  <w:delText>9.3.4.2</w:delText>
                </w:r>
                <w:r w:rsidR="00193104">
                  <w:rPr>
                    <w:b/>
                    <w:bCs/>
                  </w:rPr>
                  <w:tab/>
                  <w:delText>System Protection (Short-Circuit) Analysis</w:delText>
                </w:r>
              </w:del>
            </w:sdtContent>
          </w:sdt>
        </w:p>
      </w:sdtContent>
    </w:sdt>
    <w:sdt>
      <w:sdtPr>
        <w:tag w:val="goog_rdk_2295"/>
        <w:id w:val="1710379451"/>
      </w:sdtPr>
      <w:sdtEndPr/>
      <w:sdtContent>
        <w:p w14:paraId="6164DA0C" w14:textId="77777777" w:rsidR="00BD377A" w:rsidRDefault="00E93674">
          <w:pPr>
            <w:spacing w:after="240"/>
            <w:ind w:left="720" w:hanging="720"/>
            <w:rPr>
              <w:del w:id="2864" w:author="ERCOT" w:date="2026-03-02T23:40:00Z"/>
            </w:rPr>
          </w:pPr>
          <w:sdt>
            <w:sdtPr>
              <w:tag w:val="goog_rdk_2294"/>
              <w:id w:val="-575798677"/>
            </w:sdtPr>
            <w:sdtEndPr/>
            <w:sdtContent>
              <w:del w:id="2865" w:author="ERCOT" w:date="2026-03-02T23:40:00Z">
                <w:r w:rsidR="00193104">
                  <w:delText>(1)</w:delText>
                </w:r>
                <w:r w:rsidR="00193104">
                  <w:tab/>
                  <w:delText>The short-circuit study shall use the most recently approved System Protection Working Group (SPWG) base case appropriate for the desired Initial Energization date of the Load.  The initial transmission configuration of the study area shall correspond to the configuration used in the corresponding steady-state study to the extent practicable.</w:delText>
                </w:r>
              </w:del>
            </w:sdtContent>
          </w:sdt>
        </w:p>
      </w:sdtContent>
    </w:sdt>
    <w:p w14:paraId="750DDDF7" w14:textId="77777777" w:rsidR="00BD377A" w:rsidRDefault="00E93674">
      <w:pPr>
        <w:spacing w:after="240"/>
        <w:ind w:left="720" w:hanging="720"/>
      </w:pPr>
      <w:sdt>
        <w:sdtPr>
          <w:tag w:val="goog_rdk_2296"/>
          <w:id w:val="1013648285"/>
        </w:sdtPr>
        <w:sdtEndPr/>
        <w:sdtContent>
          <w:del w:id="2866" w:author="ERCOT" w:date="2026-03-02T23:40:00Z">
            <w:r w:rsidR="00193104">
              <w:delText>(2)</w:delText>
            </w:r>
            <w:r w:rsidR="00193104">
              <w:tab/>
              <w:delText xml:space="preserve">The </w:delText>
            </w:r>
          </w:del>
        </w:sdtContent>
      </w:sdt>
      <w:sdt>
        <w:sdtPr>
          <w:tag w:val="goog_rdk_2297"/>
          <w:id w:val="-1336026382"/>
        </w:sdtPr>
        <w:sdtEndPr/>
        <w:sdtContent>
          <w:customXmlInsRangeStart w:id="2867" w:author="ERCOT" w:date="2026-03-02T23:40:00Z"/>
          <w:sdt>
            <w:sdtPr>
              <w:tag w:val="goog_rdk_2298"/>
              <w:id w:val="-1818175751"/>
            </w:sdtPr>
            <w:sdtEndPr/>
            <w:sdtContent>
              <w:customXmlInsRangeEnd w:id="2867"/>
              <w:ins w:id="2868" w:author="ERCOT" w:date="2026-03-02T23:40:00Z">
                <w:del w:id="2869" w:author="ERCOT" w:date="2026-03-02T23:40:00Z">
                  <w:r w:rsidR="00193104">
                    <w:delText>II</w:delText>
                  </w:r>
                </w:del>
              </w:ins>
              <w:customXmlInsRangeStart w:id="2870" w:author="ERCOT" w:date="2026-03-02T23:40:00Z"/>
            </w:sdtContent>
          </w:sdt>
          <w:customXmlInsRangeEnd w:id="2870"/>
        </w:sdtContent>
      </w:sdt>
      <w:sdt>
        <w:sdtPr>
          <w:tag w:val="goog_rdk_2299"/>
          <w:id w:val="2042282715"/>
        </w:sdtPr>
        <w:sdtEndPr/>
        <w:sdtContent>
          <w:del w:id="2871" w:author="ERCOT" w:date="2026-03-02T23:40:00Z">
            <w:r w:rsidR="00193104">
              <w:delText>lead TSP will determine the maximum available fault currents at the interconnection substation for determining switching device interrupting capabilities and protective relay settings.</w:delText>
            </w:r>
          </w:del>
        </w:sdtContent>
      </w:sdt>
      <w:sdt>
        <w:sdtPr>
          <w:tag w:val="goog_rdk_2300"/>
          <w:id w:val="-945558506"/>
        </w:sdtPr>
        <w:sdtEndPr/>
        <w:sdtContent>
          <w:customXmlInsRangeStart w:id="2872" w:author="ERCOT" w:date="2026-03-02T23:40:00Z"/>
          <w:sdt>
            <w:sdtPr>
              <w:tag w:val="goog_rdk_2301"/>
              <w:id w:val="1867537097"/>
            </w:sdtPr>
            <w:sdtEndPr/>
            <w:sdtContent>
              <w:customXmlInsRangeEnd w:id="2872"/>
              <w:ins w:id="2873" w:author="ERCOT" w:date="2026-03-02T23:40:00Z">
                <w:del w:id="2874" w:author="ERCOT" w:date="2026-03-02T23:40:00Z">
                  <w:r w:rsidR="00193104">
                    <w:delText>II3</w:delText>
                  </w:r>
                </w:del>
              </w:ins>
              <w:customXmlInsRangeStart w:id="2875" w:author="ERCOT" w:date="2026-03-02T23:40:00Z"/>
            </w:sdtContent>
          </w:sdt>
          <w:customXmlInsRangeEnd w:id="2875"/>
        </w:sdtContent>
      </w:sdt>
    </w:p>
    <w:bookmarkStart w:id="2876" w:name="_heading=h.2hkrp3g135cn" w:colFirst="0" w:colLast="0" w:displacedByCustomXml="next"/>
    <w:bookmarkEnd w:id="2876" w:displacedByCustomXml="next"/>
    <w:sdt>
      <w:sdtPr>
        <w:tag w:val="goog_rdk_2304"/>
        <w:id w:val="-1657183696"/>
      </w:sdtPr>
      <w:sdtEndPr/>
      <w:sdtContent>
        <w:p w14:paraId="3009443E" w14:textId="77777777" w:rsidR="00BD377A" w:rsidRDefault="00E93674">
          <w:pPr>
            <w:keepNext/>
            <w:tabs>
              <w:tab w:val="left" w:pos="1080"/>
            </w:tabs>
            <w:spacing w:before="240" w:after="240"/>
            <w:rPr>
              <w:del w:id="2877" w:author="ERCOT" w:date="2026-03-02T23:41:00Z"/>
              <w:b/>
              <w:bCs/>
            </w:rPr>
          </w:pPr>
          <w:sdt>
            <w:sdtPr>
              <w:tag w:val="goog_rdk_2303"/>
              <w:id w:val="919246500"/>
            </w:sdtPr>
            <w:sdtEndPr/>
            <w:sdtContent>
              <w:del w:id="2878" w:author="ERCOT" w:date="2026-03-02T23:41:00Z">
                <w:r w:rsidR="00193104">
                  <w:rPr>
                    <w:b/>
                    <w:bCs/>
                  </w:rPr>
                  <w:delText>9.3.4.3</w:delText>
                </w:r>
                <w:r w:rsidR="00193104">
                  <w:rPr>
                    <w:b/>
                    <w:bCs/>
                  </w:rPr>
                  <w:tab/>
                  <w:delText>Dynamic and Transient Stability Analysis</w:delText>
                </w:r>
              </w:del>
            </w:sdtContent>
          </w:sdt>
        </w:p>
      </w:sdtContent>
    </w:sdt>
    <w:sdt>
      <w:sdtPr>
        <w:tag w:val="goog_rdk_2306"/>
        <w:id w:val="-566898707"/>
      </w:sdtPr>
      <w:sdtEndPr/>
      <w:sdtContent>
        <w:p w14:paraId="6E8BCD92" w14:textId="77777777" w:rsidR="00BD377A" w:rsidRDefault="00E93674">
          <w:pPr>
            <w:spacing w:after="240"/>
            <w:ind w:left="720" w:hanging="720"/>
            <w:rPr>
              <w:del w:id="2879" w:author="ERCOT" w:date="2026-03-02T23:41:00Z"/>
            </w:rPr>
          </w:pPr>
          <w:sdt>
            <w:sdtPr>
              <w:tag w:val="goog_rdk_2305"/>
              <w:id w:val="-1073950593"/>
            </w:sdtPr>
            <w:sdtEndPr/>
            <w:sdtContent>
              <w:del w:id="2880" w:author="ERCOT" w:date="2026-03-02T23:41:00Z">
                <w:r w:rsidR="00193104">
                  <w:delText>(1)</w:delText>
                </w:r>
                <w:r w:rsidR="00193104">
                  <w:tab/>
                  <w:delText xml:space="preserve">The lead TSP shall not initiate the stability study prior to receiving from the ILLE dynamic load modeling information sufficient to properly model the load in the stability studies.  The TSP shall check the dynamic load information according to the procedure specified in Section 3.4.4, Load Model Data, of the Dynamics Working Group Procedure Manual.  </w:delText>
                </w:r>
              </w:del>
            </w:sdtContent>
          </w:sdt>
        </w:p>
      </w:sdtContent>
    </w:sdt>
    <w:sdt>
      <w:sdtPr>
        <w:tag w:val="goog_rdk_2308"/>
        <w:id w:val="1425149276"/>
      </w:sdtPr>
      <w:sdtEndPr/>
      <w:sdtContent>
        <w:p w14:paraId="045A4C15" w14:textId="77777777" w:rsidR="00BD377A" w:rsidRDefault="00E93674">
          <w:pPr>
            <w:spacing w:after="240"/>
            <w:ind w:left="720" w:hanging="720"/>
            <w:rPr>
              <w:del w:id="2881" w:author="ERCOT" w:date="2026-03-02T23:41:00Z"/>
            </w:rPr>
          </w:pPr>
          <w:sdt>
            <w:sdtPr>
              <w:tag w:val="goog_rdk_2307"/>
              <w:id w:val="1359287895"/>
            </w:sdtPr>
            <w:sdtEndPr/>
            <w:sdtContent>
              <w:del w:id="2882" w:author="ERCOT" w:date="2026-03-02T23:41:00Z">
                <w:r w:rsidR="00193104">
                  <w:delText>(2)</w:delText>
                </w:r>
                <w:r w:rsidR="00193104">
                  <w:tab/>
                  <w:delText>The stability study base case shall be created from the most recently approved Dynamics Working Group (DWG) base case appropriate for the desired Initial Energization date of the Load.  The initial transmission configuration of the study area shall be consistent with the configuration used in the corresponding steady-state study to the extent practicable.</w:delText>
                </w:r>
              </w:del>
            </w:sdtContent>
          </w:sdt>
        </w:p>
      </w:sdtContent>
    </w:sdt>
    <w:sdt>
      <w:sdtPr>
        <w:tag w:val="goog_rdk_2310"/>
        <w:id w:val="-436736948"/>
      </w:sdtPr>
      <w:sdtEndPr/>
      <w:sdtContent>
        <w:p w14:paraId="172586CA" w14:textId="77777777" w:rsidR="00BD377A" w:rsidRDefault="00E93674">
          <w:pPr>
            <w:spacing w:after="240"/>
            <w:ind w:left="720" w:hanging="720"/>
            <w:rPr>
              <w:del w:id="2883" w:author="ERCOT" w:date="2026-03-02T23:41:00Z"/>
            </w:rPr>
          </w:pPr>
          <w:sdt>
            <w:sdtPr>
              <w:tag w:val="goog_rdk_2309"/>
              <w:id w:val="1225642347"/>
            </w:sdtPr>
            <w:sdtEndPr/>
            <w:sdtContent>
              <w:del w:id="2884" w:author="ERCOT" w:date="2026-03-02T23:41:00Z">
                <w:r w:rsidR="00193104">
                  <w:delText>(3)</w:delText>
                </w:r>
                <w:r w:rsidR="00193104">
                  <w:tab/>
                  <w:delText>All stability studies shall be performed in accordance with NERC Reliability Standards, Protocols, this Planning Guide, and the Operating Guides.  Transient stability studies will analyze the performance of the ERCOT System in terms of angular stability, voltage stability, and excessive frequency excursions.  Additional studies may include small signal stability or critical clearing time analyses.  Such studies should incorporate reasonable and conservative assumptions regarding impacted facility operating conditions.  ERCOT in collaboration with the TSP(s) shall determine the stability analysis to be performed.</w:delText>
                </w:r>
              </w:del>
            </w:sdtContent>
          </w:sdt>
        </w:p>
      </w:sdtContent>
    </w:sdt>
    <w:sdt>
      <w:sdtPr>
        <w:tag w:val="goog_rdk_2312"/>
        <w:id w:val="459958004"/>
      </w:sdtPr>
      <w:sdtEndPr/>
      <w:sdtContent>
        <w:p w14:paraId="15B0BFF6" w14:textId="77777777" w:rsidR="00BD377A" w:rsidRDefault="00E93674">
          <w:pPr>
            <w:spacing w:after="240"/>
            <w:ind w:left="720" w:hanging="720"/>
            <w:rPr>
              <w:del w:id="2885" w:author="ERCOT" w:date="2026-03-02T23:41:00Z"/>
            </w:rPr>
          </w:pPr>
          <w:sdt>
            <w:sdtPr>
              <w:tag w:val="goog_rdk_2311"/>
              <w:id w:val="902221471"/>
            </w:sdtPr>
            <w:sdtEndPr/>
            <w:sdtContent>
              <w:del w:id="2886" w:author="ERCOT" w:date="2026-03-02T23:41:00Z">
                <w:r w:rsidR="00193104">
                  <w:delText>(4)</w:delText>
                </w:r>
                <w:r w:rsidR="00193104">
                  <w:tab/>
                  <w:delText>The stability study portion of the LLIS shall document any identified instability.</w:delText>
                </w:r>
              </w:del>
            </w:sdtContent>
          </w:sdt>
        </w:p>
      </w:sdtContent>
    </w:sdt>
    <w:sdt>
      <w:sdtPr>
        <w:tag w:val="goog_rdk_2314"/>
        <w:id w:val="1036845127"/>
      </w:sdtPr>
      <w:sdtEndPr/>
      <w:sdtContent>
        <w:p w14:paraId="38C10C45" w14:textId="77777777" w:rsidR="00BD377A" w:rsidRDefault="00E93674">
          <w:pPr>
            <w:spacing w:after="240"/>
            <w:ind w:left="720" w:hanging="720"/>
            <w:rPr>
              <w:del w:id="2887" w:author="ERCOT" w:date="2026-03-02T23:41:00Z"/>
            </w:rPr>
          </w:pPr>
          <w:sdt>
            <w:sdtPr>
              <w:tag w:val="goog_rdk_2313"/>
              <w:id w:val="-820179338"/>
            </w:sdtPr>
            <w:sdtEndPr/>
            <w:sdtContent>
              <w:del w:id="2888" w:author="ERCOT" w:date="2026-03-02T23:41:00Z">
                <w:r w:rsidR="00193104">
                  <w:delText>(5)</w:delText>
                </w:r>
                <w:r w:rsidR="00193104">
                  <w:tab/>
                  <w:delText>If the lead TSP identifies instability (other than instability identified for extreme events) in the stability portion of the LLIS, the TSP shall investigate alternative solutions, including transmission improvements, to mitigate the instability.  The lead TSP shall identify any modifications to the levels of Demand and the timeline specified in the ILLE’s initial LCP that are needed to account for all transmission upgrades required to support the full requested amount of Load.  The TSP shall implement any mitigation measure that may be needed to address a stability risk before the Initial Energization of the Large Load in accordance with Protocol Section 3.11.4, Regional Planning Group Project Review Process.</w:delText>
                </w:r>
              </w:del>
            </w:sdtContent>
          </w:sdt>
        </w:p>
      </w:sdtContent>
    </w:sdt>
    <w:p w14:paraId="61008CFB" w14:textId="77777777" w:rsidR="00BD377A" w:rsidRDefault="00193104">
      <w:pPr>
        <w:keepNext/>
        <w:tabs>
          <w:tab w:val="left" w:pos="900"/>
          <w:tab w:val="right" w:pos="9360"/>
        </w:tabs>
        <w:spacing w:after="240"/>
        <w:ind w:left="900" w:hanging="900"/>
        <w:rPr>
          <w:b/>
          <w:bCs/>
        </w:rPr>
      </w:pPr>
      <w:bookmarkStart w:id="2889" w:name="_heading=h.9qss9b9g1fr2" w:colFirst="0" w:colLast="0"/>
      <w:bookmarkEnd w:id="2889"/>
      <w:r>
        <w:rPr>
          <w:b/>
          <w:bCs/>
        </w:rPr>
        <w:t>9.4</w:t>
      </w:r>
      <w:r>
        <w:rPr>
          <w:b/>
          <w:bCs/>
        </w:rPr>
        <w:tab/>
      </w:r>
      <w:sdt>
        <w:sdtPr>
          <w:tag w:val="goog_rdk_2315"/>
          <w:id w:val="-2510829"/>
        </w:sdtPr>
        <w:sdtEndPr/>
        <w:sdtContent>
          <w:ins w:id="2890" w:author="ERCOT" w:date="2026-03-01T22:29:00Z">
            <w:r>
              <w:rPr>
                <w:b/>
                <w:bCs/>
              </w:rPr>
              <w:t>Batch Zero Report and Interconnecting Large Load Entity (ILLE) Commitment</w:t>
            </w:r>
          </w:ins>
        </w:sdtContent>
      </w:sdt>
      <w:sdt>
        <w:sdtPr>
          <w:tag w:val="goog_rdk_2316"/>
          <w:id w:val="2134845901"/>
        </w:sdtPr>
        <w:sdtEndPr/>
        <w:sdtContent>
          <w:del w:id="2891" w:author="ERCOT" w:date="2026-03-01T22:29:00Z">
            <w:r>
              <w:rPr>
                <w:b/>
                <w:bCs/>
              </w:rPr>
              <w:delText>LLIS Report and Follow-up</w:delText>
            </w:r>
          </w:del>
        </w:sdtContent>
      </w:sdt>
    </w:p>
    <w:sdt>
      <w:sdtPr>
        <w:tag w:val="goog_rdk_2321"/>
        <w:id w:val="-277918537"/>
      </w:sdtPr>
      <w:sdtEndPr/>
      <w:sdtContent>
        <w:p w14:paraId="6D2D51D2" w14:textId="77777777" w:rsidR="00BD377A" w:rsidRDefault="00E93674">
          <w:pPr>
            <w:spacing w:after="240"/>
            <w:ind w:left="720" w:hanging="720"/>
            <w:rPr>
              <w:ins w:id="2892" w:author="ERCOT" w:date="2026-03-01T22:28:00Z"/>
            </w:rPr>
          </w:pPr>
          <w:sdt>
            <w:sdtPr>
              <w:tag w:val="goog_rdk_2318"/>
              <w:id w:val="-119908360"/>
            </w:sdtPr>
            <w:sdtEndPr/>
            <w:sdtContent>
              <w:ins w:id="2893" w:author="ERCOT" w:date="2026-03-01T22:28:00Z">
                <w:r w:rsidR="00193104">
                  <w:t>(1)</w:t>
                </w:r>
                <w:r w:rsidR="00193104">
                  <w:tab/>
                  <w:t xml:space="preserve">On or before the date specified in paragraph (2)(b) of Section 9.3.1, Batch Zero </w:t>
                </w:r>
              </w:ins>
            </w:sdtContent>
          </w:sdt>
          <w:sdt>
            <w:sdtPr>
              <w:tag w:val="goog_rdk_2319"/>
              <w:id w:val="1492327454"/>
            </w:sdtPr>
            <w:sdtEndPr/>
            <w:sdtContent>
              <w:ins w:id="2894" w:author="ERCOT 040426" w:date="2026-04-03T01:06:00Z">
                <w:r w:rsidR="00193104">
                  <w:t xml:space="preserve">Process </w:t>
                </w:r>
              </w:ins>
            </w:sdtContent>
          </w:sdt>
          <w:sdt>
            <w:sdtPr>
              <w:tag w:val="goog_rdk_2320"/>
              <w:id w:val="-443913946"/>
            </w:sdtPr>
            <w:sdtEndPr/>
            <w:sdtContent>
              <w:ins w:id="2895" w:author="ERCOT" w:date="2026-03-01T22:28:00Z">
                <w:r w:rsidR="00193104">
                  <w:t>Overview and Timelines, ERCOT will provide to all Interconnecting Distribution Service Providers (DSPs) and Interconnecting Transmission Service Providers (TSPs):</w:t>
                </w:r>
              </w:ins>
            </w:sdtContent>
          </w:sdt>
        </w:p>
      </w:sdtContent>
    </w:sdt>
    <w:sdt>
      <w:sdtPr>
        <w:tag w:val="goog_rdk_2332"/>
        <w:id w:val="-666252475"/>
      </w:sdtPr>
      <w:sdtEndPr/>
      <w:sdtContent>
        <w:p w14:paraId="7EA8E0EB" w14:textId="77777777" w:rsidR="00BD377A" w:rsidRDefault="00E93674">
          <w:pPr>
            <w:spacing w:after="240"/>
            <w:ind w:left="1440" w:hanging="720"/>
            <w:rPr>
              <w:ins w:id="2896" w:author="ERCOT" w:date="2026-03-01T22:28:00Z"/>
            </w:rPr>
          </w:pPr>
          <w:sdt>
            <w:sdtPr>
              <w:tag w:val="goog_rdk_2322"/>
              <w:id w:val="-1566013069"/>
            </w:sdtPr>
            <w:sdtEndPr/>
            <w:sdtContent>
              <w:ins w:id="2897" w:author="ERCOT" w:date="2026-03-01T22:28:00Z">
                <w:r w:rsidR="00193104">
                  <w:t>(a)</w:t>
                </w:r>
                <w:r w:rsidR="00193104">
                  <w:tab/>
                  <w:t>A report summarizing the results of the Batch Zero Interconnection Study and</w:t>
                </w:r>
              </w:ins>
            </w:sdtContent>
          </w:sdt>
          <w:sdt>
            <w:sdtPr>
              <w:tag w:val="goog_rdk_2323"/>
              <w:id w:val="834743956"/>
            </w:sdtPr>
            <w:sdtEndPr/>
            <w:sdtContent>
              <w:ins w:id="2898" w:author="ERCOT 042326" w:date="2026-04-23T05:23:00Z">
                <w:r w:rsidR="00193104">
                  <w:t>, for each</w:t>
                </w:r>
              </w:ins>
            </w:sdtContent>
          </w:sdt>
          <w:sdt>
            <w:sdtPr>
              <w:tag w:val="goog_rdk_2324"/>
              <w:id w:val="1081381950"/>
            </w:sdtPr>
            <w:sdtEndPr/>
            <w:sdtContent>
              <w:ins w:id="2899" w:author="ERCOT" w:date="2026-03-01T22:28:00Z">
                <w:r w:rsidR="00193104">
                  <w:t xml:space="preserve"> proposed Transmission Facility improvement</w:t>
                </w:r>
              </w:ins>
            </w:sdtContent>
          </w:sdt>
          <w:sdt>
            <w:sdtPr>
              <w:tag w:val="goog_rdk_2325"/>
              <w:id w:val="-1044018756"/>
            </w:sdtPr>
            <w:sdtEndPr/>
            <w:sdtContent>
              <w:customXmlInsRangeStart w:id="2900" w:author="ERCOT" w:date="2026-03-01T22:28:00Z"/>
              <w:sdt>
                <w:sdtPr>
                  <w:tag w:val="goog_rdk_2326"/>
                  <w:id w:val="-448236925"/>
                </w:sdtPr>
                <w:sdtEndPr/>
                <w:sdtContent>
                  <w:customXmlInsRangeEnd w:id="2900"/>
                  <w:ins w:id="2901" w:author="ERCOT" w:date="2026-03-01T22:28:00Z">
                    <w:del w:id="2902" w:author="ERCOT 042326" w:date="2026-04-23T05:23:00Z">
                      <w:r w:rsidR="00193104">
                        <w:delText>s</w:delText>
                      </w:r>
                    </w:del>
                  </w:ins>
                  <w:customXmlInsRangeStart w:id="2903" w:author="ERCOT" w:date="2026-03-01T22:28:00Z"/>
                </w:sdtContent>
              </w:sdt>
              <w:customXmlInsRangeEnd w:id="2903"/>
            </w:sdtContent>
          </w:sdt>
          <w:sdt>
            <w:sdtPr>
              <w:tag w:val="goog_rdk_2327"/>
              <w:id w:val="1127747174"/>
            </w:sdtPr>
            <w:sdtEndPr/>
            <w:sdtContent>
              <w:ins w:id="2904" w:author="ERCOT 042326" w:date="2026-04-23T05:23:00Z">
                <w:r w:rsidR="00193104">
                  <w:t>, identifying the affected TSP(s)</w:t>
                </w:r>
              </w:ins>
            </w:sdtContent>
          </w:sdt>
          <w:sdt>
            <w:sdtPr>
              <w:tag w:val="goog_rdk_2328"/>
              <w:id w:val="1785847161"/>
            </w:sdtPr>
            <w:sdtEndPr/>
            <w:sdtContent>
              <w:ins w:id="2905" w:author="ERCOT" w:date="2026-03-01T22:28:00Z">
                <w:r w:rsidR="00193104">
                  <w:t xml:space="preserve">; </w:t>
                </w:r>
              </w:ins>
            </w:sdtContent>
          </w:sdt>
          <w:sdt>
            <w:sdtPr>
              <w:tag w:val="goog_rdk_2329"/>
              <w:id w:val="-79325552"/>
            </w:sdtPr>
            <w:sdtEndPr/>
            <w:sdtContent>
              <w:customXmlInsRangeStart w:id="2906" w:author="ERCOT" w:date="2026-03-01T22:28:00Z"/>
              <w:sdt>
                <w:sdtPr>
                  <w:tag w:val="goog_rdk_2330"/>
                  <w:id w:val="-142732270"/>
                </w:sdtPr>
                <w:sdtEndPr/>
                <w:sdtContent>
                  <w:customXmlInsRangeEnd w:id="2906"/>
                  <w:ins w:id="2907" w:author="ERCOT" w:date="2026-03-01T22:28:00Z">
                    <w:del w:id="2908" w:author="ERCOT 040426" w:date="2026-04-03T01:07:00Z">
                      <w:r w:rsidR="00193104">
                        <w:delText>and</w:delText>
                      </w:r>
                    </w:del>
                  </w:ins>
                  <w:customXmlInsRangeStart w:id="2909" w:author="ERCOT" w:date="2026-03-01T22:28:00Z"/>
                </w:sdtContent>
              </w:sdt>
              <w:customXmlInsRangeEnd w:id="2909"/>
            </w:sdtContent>
          </w:sdt>
          <w:sdt>
            <w:sdtPr>
              <w:tag w:val="goog_rdk_2331"/>
              <w:id w:val="744921221"/>
            </w:sdtPr>
            <w:sdtEndPr/>
            <w:sdtContent/>
          </w:sdt>
        </w:p>
      </w:sdtContent>
    </w:sdt>
    <w:sdt>
      <w:sdtPr>
        <w:tag w:val="goog_rdk_2338"/>
        <w:id w:val="-507034141"/>
      </w:sdtPr>
      <w:sdtEndPr/>
      <w:sdtContent>
        <w:p w14:paraId="2FC98C7C" w14:textId="77777777" w:rsidR="00BD377A" w:rsidRDefault="00E93674">
          <w:pPr>
            <w:spacing w:after="240"/>
            <w:ind w:left="1440" w:hanging="720"/>
            <w:rPr>
              <w:ins w:id="2910" w:author="ERCOT" w:date="2026-03-01T22:28:00Z"/>
            </w:rPr>
          </w:pPr>
          <w:sdt>
            <w:sdtPr>
              <w:tag w:val="goog_rdk_2333"/>
              <w:id w:val="683664304"/>
            </w:sdtPr>
            <w:sdtEndPr/>
            <w:sdtContent>
              <w:ins w:id="2911" w:author="ERCOT" w:date="2026-03-01T22:28:00Z">
                <w:r w:rsidR="00193104">
                  <w:t>(b)</w:t>
                </w:r>
                <w:r w:rsidR="00193104">
                  <w:tab/>
                  <w:t xml:space="preserve">An updated Load Commissioning Plan (LCP) for each Large Load that was assessed in the Batch Zero Interconnection Study that reflects the </w:t>
                </w:r>
              </w:ins>
            </w:sdtContent>
          </w:sdt>
          <w:sdt>
            <w:sdtPr>
              <w:tag w:val="goog_rdk_2334"/>
              <w:id w:val="-623446770"/>
            </w:sdtPr>
            <w:sdtEndPr/>
            <w:sdtContent>
              <w:customXmlInsRangeStart w:id="2912" w:author="ERCOT" w:date="2026-03-01T22:28:00Z"/>
              <w:sdt>
                <w:sdtPr>
                  <w:tag w:val="goog_rdk_2335"/>
                  <w:id w:val="-411987303"/>
                </w:sdtPr>
                <w:sdtEndPr/>
                <w:sdtContent>
                  <w:customXmlInsRangeEnd w:id="2912"/>
                  <w:ins w:id="2913" w:author="ERCOT" w:date="2026-03-01T22:28:00Z">
                    <w:del w:id="2914" w:author="ERCOT 051126" w:date="2026-05-11T13:37:00Z">
                      <w:r w:rsidR="00193104">
                        <w:delText>amount of peak Demand that can be served reliably</w:delText>
                      </w:r>
                    </w:del>
                  </w:ins>
                  <w:customXmlInsRangeStart w:id="2915" w:author="ERCOT" w:date="2026-03-01T22:28:00Z"/>
                </w:sdtContent>
              </w:sdt>
              <w:customXmlInsRangeEnd w:id="2915"/>
            </w:sdtContent>
          </w:sdt>
          <w:sdt>
            <w:sdtPr>
              <w:tag w:val="goog_rdk_2336"/>
              <w:id w:val="1700598261"/>
            </w:sdtPr>
            <w:sdtEndPr/>
            <w:sdtContent>
              <w:ins w:id="2916" w:author="ERCOT 051126" w:date="2026-05-11T13:37:00Z">
                <w:r w:rsidR="00193104">
                  <w:t>allocated peak Demand</w:t>
                </w:r>
              </w:ins>
            </w:sdtContent>
          </w:sdt>
          <w:sdt>
            <w:sdtPr>
              <w:tag w:val="goog_rdk_2337"/>
              <w:id w:val="1973835344"/>
            </w:sdtPr>
            <w:sdtEndPr/>
            <w:sdtContent>
              <w:ins w:id="2917" w:author="ERCOT" w:date="2026-03-01T22:28:00Z">
                <w:r w:rsidR="00193104">
                  <w:t xml:space="preserve"> for each year of the Batch Zero Interconnection Study scope; and</w:t>
                </w:r>
              </w:ins>
            </w:sdtContent>
          </w:sdt>
        </w:p>
      </w:sdtContent>
    </w:sdt>
    <w:sdt>
      <w:sdtPr>
        <w:tag w:val="goog_rdk_2350"/>
        <w:id w:val="-1878398777"/>
      </w:sdtPr>
      <w:sdtEndPr/>
      <w:sdtContent>
        <w:p w14:paraId="621F474A" w14:textId="77777777" w:rsidR="00BD377A" w:rsidRDefault="00E93674">
          <w:pPr>
            <w:spacing w:after="240"/>
            <w:ind w:left="1440" w:hanging="720"/>
            <w:rPr>
              <w:ins w:id="2918" w:author="ERCOT" w:date="2026-03-01T22:28:00Z"/>
            </w:rPr>
          </w:pPr>
          <w:sdt>
            <w:sdtPr>
              <w:tag w:val="goog_rdk_2339"/>
              <w:id w:val="496990210"/>
            </w:sdtPr>
            <w:sdtEndPr/>
            <w:sdtContent>
              <w:ins w:id="2919" w:author="ERCOT" w:date="2026-03-01T22:28:00Z">
                <w:r w:rsidR="00193104">
                  <w:t>(c)</w:t>
                </w:r>
                <w:r w:rsidR="00193104">
                  <w:tab/>
                  <w:t xml:space="preserve">An estimate of the ILLE’s security requirements for each proposed Transmission Facility improvement </w:t>
                </w:r>
              </w:ins>
            </w:sdtContent>
          </w:sdt>
          <w:sdt>
            <w:sdtPr>
              <w:tag w:val="goog_rdk_2340"/>
              <w:id w:val="1558509265"/>
            </w:sdtPr>
            <w:sdtEndPr/>
            <w:sdtContent>
              <w:ins w:id="2920" w:author="ERCOT 051126" w:date="2026-05-11T19:53:00Z">
                <w:r w:rsidR="00193104">
                  <w:t xml:space="preserve">attributable to the ILLE’s Large Load </w:t>
                </w:r>
              </w:ins>
            </w:sdtContent>
          </w:sdt>
          <w:sdt>
            <w:sdtPr>
              <w:tag w:val="goog_rdk_2341"/>
              <w:id w:val="-2100821069"/>
            </w:sdtPr>
            <w:sdtEndPr/>
            <w:sdtContent>
              <w:ins w:id="2921" w:author="ERCOT" w:date="2026-03-01T22:28:00Z">
                <w:r w:rsidR="00193104">
                  <w:t xml:space="preserve">identified in the </w:t>
                </w:r>
              </w:ins>
            </w:sdtContent>
          </w:sdt>
          <w:sdt>
            <w:sdtPr>
              <w:tag w:val="goog_rdk_2342"/>
              <w:id w:val="2021999475"/>
            </w:sdtPr>
            <w:sdtEndPr/>
            <w:sdtContent>
              <w:customXmlInsRangeStart w:id="2922" w:author="ERCOT" w:date="2026-03-01T22:28:00Z"/>
              <w:sdt>
                <w:sdtPr>
                  <w:tag w:val="goog_rdk_2343"/>
                  <w:id w:val="2033882247"/>
                </w:sdtPr>
                <w:sdtEndPr/>
                <w:sdtContent>
                  <w:customXmlInsRangeEnd w:id="2922"/>
                  <w:ins w:id="2923" w:author="ERCOT" w:date="2026-03-01T22:28:00Z">
                    <w:del w:id="2924" w:author="ERCOT 051126" w:date="2026-05-11T19:48:00Z">
                      <w:r w:rsidR="00193104">
                        <w:delText>ILLE’s LCP</w:delText>
                      </w:r>
                    </w:del>
                  </w:ins>
                  <w:customXmlInsRangeStart w:id="2925" w:author="ERCOT" w:date="2026-03-01T22:28:00Z"/>
                </w:sdtContent>
              </w:sdt>
              <w:customXmlInsRangeEnd w:id="2925"/>
            </w:sdtContent>
          </w:sdt>
          <w:sdt>
            <w:sdtPr>
              <w:tag w:val="goog_rdk_2344"/>
              <w:id w:val="-924857337"/>
            </w:sdtPr>
            <w:sdtEndPr/>
            <w:sdtContent>
              <w:ins w:id="2926" w:author="ERCOT 051126" w:date="2026-05-11T19:48:00Z">
                <w:r w:rsidR="00193104">
                  <w:t>report described in paragraph (1).  The estimate shall be determined in a manner</w:t>
                </w:r>
              </w:ins>
            </w:sdtContent>
          </w:sdt>
          <w:sdt>
            <w:sdtPr>
              <w:tag w:val="goog_rdk_2345"/>
              <w:id w:val="-1159871024"/>
            </w:sdtPr>
            <w:sdtEndPr/>
            <w:sdtContent>
              <w:ins w:id="2927" w:author="ERCOT" w:date="2026-03-01T22:28:00Z">
                <w:r w:rsidR="00193104">
                  <w:t xml:space="preserve"> consistent with</w:t>
                </w:r>
              </w:ins>
            </w:sdtContent>
          </w:sdt>
          <w:sdt>
            <w:sdtPr>
              <w:tag w:val="goog_rdk_2346"/>
              <w:id w:val="-1850749998"/>
            </w:sdtPr>
            <w:sdtEndPr/>
            <w:sdtContent>
              <w:ins w:id="2928" w:author="ERCOT 043026" w:date="2026-04-28T23:26:00Z">
                <w:r w:rsidR="00193104">
                  <w:t xml:space="preserve"> P.U.C. </w:t>
                </w:r>
                <w:r w:rsidR="00193104">
                  <w:rPr>
                    <w:smallCaps/>
                  </w:rPr>
                  <w:t>Subst. R.</w:t>
                </w:r>
                <w:r w:rsidR="00193104">
                  <w:t xml:space="preserve"> 25.194</w:t>
                </w:r>
              </w:ins>
            </w:sdtContent>
          </w:sdt>
          <w:sdt>
            <w:sdtPr>
              <w:tag w:val="goog_rdk_2347"/>
              <w:id w:val="1343206956"/>
            </w:sdtPr>
            <w:sdtEndPr/>
            <w:sdtContent>
              <w:customXmlInsRangeStart w:id="2929" w:author="ERCOT" w:date="2026-03-01T22:28:00Z"/>
              <w:sdt>
                <w:sdtPr>
                  <w:tag w:val="goog_rdk_2348"/>
                  <w:id w:val="1192693795"/>
                </w:sdtPr>
                <w:sdtEndPr/>
                <w:sdtContent>
                  <w:customXmlInsRangeEnd w:id="2929"/>
                  <w:ins w:id="2930" w:author="ERCOT" w:date="2026-03-01T22:28:00Z">
                    <w:del w:id="2931" w:author="ERCOT 043026" w:date="2026-04-28T23:26:00Z">
                      <w:r w:rsidR="00193104">
                        <w:delText xml:space="preserve"> paragraph (1)(j) of Section 9.7.2, Definition of an Interconnection Agreement</w:delText>
                      </w:r>
                    </w:del>
                  </w:ins>
                  <w:customXmlInsRangeStart w:id="2932" w:author="ERCOT" w:date="2026-03-01T22:28:00Z"/>
                </w:sdtContent>
              </w:sdt>
              <w:customXmlInsRangeEnd w:id="2932"/>
            </w:sdtContent>
          </w:sdt>
          <w:sdt>
            <w:sdtPr>
              <w:tag w:val="goog_rdk_2349"/>
              <w:id w:val="-1443471509"/>
            </w:sdtPr>
            <w:sdtEndPr/>
            <w:sdtContent>
              <w:ins w:id="2933" w:author="ERCOT" w:date="2026-03-01T22:28:00Z">
                <w:r w:rsidR="00193104">
                  <w:t xml:space="preserve">. </w:t>
                </w:r>
              </w:ins>
            </w:sdtContent>
          </w:sdt>
        </w:p>
      </w:sdtContent>
    </w:sdt>
    <w:sdt>
      <w:sdtPr>
        <w:tag w:val="goog_rdk_2382"/>
        <w:id w:val="247493653"/>
      </w:sdtPr>
      <w:sdtEndPr/>
      <w:sdtContent>
        <w:p w14:paraId="64FEBE58" w14:textId="77777777" w:rsidR="00BD377A" w:rsidRDefault="00E93674">
          <w:pPr>
            <w:spacing w:after="240"/>
            <w:ind w:left="720" w:hanging="720"/>
            <w:rPr>
              <w:ins w:id="2934" w:author="ERCOT 051126" w:date="2026-05-11T23:20:00Z"/>
            </w:rPr>
          </w:pPr>
          <w:sdt>
            <w:sdtPr>
              <w:tag w:val="goog_rdk_2351"/>
              <w:id w:val="-203213294"/>
            </w:sdtPr>
            <w:sdtEndPr/>
            <w:sdtContent>
              <w:ins w:id="2935" w:author="ERCOT" w:date="2026-03-01T22:28:00Z">
                <w:r w:rsidR="00193104">
                  <w:t>(2)</w:t>
                </w:r>
                <w:r w:rsidR="00193104">
                  <w:tab/>
                  <w:t xml:space="preserve">In order to accept the allocated </w:t>
                </w:r>
              </w:ins>
            </w:sdtContent>
          </w:sdt>
          <w:sdt>
            <w:sdtPr>
              <w:tag w:val="goog_rdk_2352"/>
              <w:id w:val="-2018154474"/>
            </w:sdtPr>
            <w:sdtEndPr/>
            <w:sdtContent>
              <w:customXmlInsRangeStart w:id="2936" w:author="ERCOT" w:date="2026-03-01T22:28:00Z"/>
              <w:sdt>
                <w:sdtPr>
                  <w:tag w:val="goog_rdk_2353"/>
                  <w:id w:val="-736253232"/>
                </w:sdtPr>
                <w:sdtEndPr/>
                <w:sdtContent>
                  <w:customXmlInsRangeEnd w:id="2936"/>
                  <w:ins w:id="2937" w:author="ERCOT" w:date="2026-03-01T22:28:00Z">
                    <w:del w:id="2938" w:author="ERCOT 051126" w:date="2026-05-11T13:42:00Z">
                      <w:r w:rsidR="00193104">
                        <w:delText>MW amounts</w:delText>
                      </w:r>
                    </w:del>
                  </w:ins>
                  <w:customXmlInsRangeStart w:id="2939" w:author="ERCOT" w:date="2026-03-01T22:28:00Z"/>
                </w:sdtContent>
              </w:sdt>
              <w:customXmlInsRangeEnd w:id="2939"/>
            </w:sdtContent>
          </w:sdt>
          <w:sdt>
            <w:sdtPr>
              <w:tag w:val="goog_rdk_2354"/>
              <w:id w:val="-1984051480"/>
            </w:sdtPr>
            <w:sdtEndPr/>
            <w:sdtContent>
              <w:ins w:id="2940" w:author="ERCOT 051126" w:date="2026-05-11T13:42:00Z">
                <w:r w:rsidR="00193104">
                  <w:t>peak Demand</w:t>
                </w:r>
              </w:ins>
            </w:sdtContent>
          </w:sdt>
          <w:sdt>
            <w:sdtPr>
              <w:tag w:val="goog_rdk_2355"/>
              <w:id w:val="372982070"/>
            </w:sdtPr>
            <w:sdtEndPr/>
            <w:sdtContent>
              <w:ins w:id="2941" w:author="ERCOT" w:date="2026-03-01T22:28:00Z">
                <w:r w:rsidR="00193104">
                  <w:t xml:space="preserve"> and schedule documented in the LCP, the ILLE must execute an interconnection agreement that meets the requirements in </w:t>
                </w:r>
              </w:ins>
            </w:sdtContent>
          </w:sdt>
          <w:sdt>
            <w:sdtPr>
              <w:tag w:val="goog_rdk_2356"/>
              <w:id w:val="937803146"/>
            </w:sdtPr>
            <w:sdtEndPr/>
            <w:sdtContent>
              <w:ins w:id="2942" w:author="ERCOT 042326" w:date="2026-04-23T05:24:00Z">
                <w:r w:rsidR="00193104">
                  <w:t>P.U.C</w:t>
                </w:r>
              </w:ins>
            </w:sdtContent>
          </w:sdt>
          <w:sdt>
            <w:sdtPr>
              <w:tag w:val="goog_rdk_2357"/>
              <w:id w:val="574409097"/>
            </w:sdtPr>
            <w:sdtEndPr/>
            <w:sdtContent>
              <w:ins w:id="2943" w:author="ERCOT 051126" w:date="2026-05-09T14:19:00Z">
                <w:r w:rsidR="00193104">
                  <w:t>.</w:t>
                </w:r>
              </w:ins>
            </w:sdtContent>
          </w:sdt>
          <w:sdt>
            <w:sdtPr>
              <w:tag w:val="goog_rdk_2358"/>
              <w:id w:val="21044112"/>
            </w:sdtPr>
            <w:sdtEndPr/>
            <w:sdtContent>
              <w:ins w:id="2944" w:author="ERCOT 042326" w:date="2026-04-23T05:24:00Z">
                <w:r w:rsidR="00193104">
                  <w:t xml:space="preserve"> </w:t>
                </w:r>
                <w:r w:rsidR="00193104">
                  <w:rPr>
                    <w:smallCaps/>
                  </w:rPr>
                  <w:t>Subst.</w:t>
                </w:r>
                <w:r w:rsidR="00193104">
                  <w:t xml:space="preserve"> R. 25.194</w:t>
                </w:r>
              </w:ins>
            </w:sdtContent>
          </w:sdt>
          <w:sdt>
            <w:sdtPr>
              <w:tag w:val="goog_rdk_2359"/>
              <w:id w:val="1686071989"/>
            </w:sdtPr>
            <w:sdtEndPr/>
            <w:sdtContent>
              <w:customXmlInsRangeStart w:id="2945" w:author="ERCOT" w:date="2026-03-01T22:28:00Z"/>
              <w:sdt>
                <w:sdtPr>
                  <w:tag w:val="goog_rdk_2360"/>
                  <w:id w:val="-602354199"/>
                </w:sdtPr>
                <w:sdtEndPr/>
                <w:sdtContent>
                  <w:customXmlInsRangeEnd w:id="2945"/>
                  <w:ins w:id="2946" w:author="ERCOT" w:date="2026-03-01T22:28:00Z">
                    <w:del w:id="2947" w:author="ERCOT 042326" w:date="2026-04-23T05:24:00Z">
                      <w:r w:rsidR="00193104">
                        <w:delText>Section 9.7.2, Definition of an Interconnection Agreement</w:delText>
                      </w:r>
                    </w:del>
                  </w:ins>
                  <w:customXmlInsRangeStart w:id="2948" w:author="ERCOT" w:date="2026-03-01T22:28:00Z"/>
                </w:sdtContent>
              </w:sdt>
              <w:customXmlInsRangeEnd w:id="2948"/>
            </w:sdtContent>
          </w:sdt>
          <w:sdt>
            <w:sdtPr>
              <w:tag w:val="goog_rdk_2361"/>
              <w:id w:val="1879297878"/>
            </w:sdtPr>
            <w:sdtEndPr/>
            <w:sdtContent>
              <w:ins w:id="2949" w:author="ERCOT" w:date="2026-03-01T22:28:00Z">
                <w:r w:rsidR="00193104">
                  <w:t>.</w:t>
                </w:r>
              </w:ins>
            </w:sdtContent>
          </w:sdt>
          <w:sdt>
            <w:sdtPr>
              <w:tag w:val="goog_rdk_2362"/>
              <w:id w:val="1147426521"/>
            </w:sdtPr>
            <w:sdtEndPr/>
            <w:sdtContent>
              <w:ins w:id="2950" w:author="ERCOT 040426" w:date="2026-04-03T21:00:00Z">
                <w:r w:rsidR="00193104">
                  <w:t xml:space="preserve"> </w:t>
                </w:r>
              </w:ins>
            </w:sdtContent>
          </w:sdt>
          <w:sdt>
            <w:sdtPr>
              <w:tag w:val="goog_rdk_2363"/>
              <w:id w:val="1350703316"/>
            </w:sdtPr>
            <w:sdtEndPr/>
            <w:sdtContent>
              <w:customXmlInsRangeStart w:id="2951" w:author="ERCOT 040426" w:date="2026-04-03T21:00:00Z"/>
              <w:sdt>
                <w:sdtPr>
                  <w:tag w:val="goog_rdk_2364"/>
                  <w:id w:val="-856378924"/>
                </w:sdtPr>
                <w:sdtEndPr/>
                <w:sdtContent>
                  <w:customXmlInsRangeEnd w:id="2951"/>
                  <w:ins w:id="2952" w:author="ERCOT 040426" w:date="2026-04-03T21:00:00Z">
                    <w:del w:id="2953" w:author="ERCOT 051126" w:date="2026-05-11T20:39:00Z">
                      <w:r w:rsidR="00193104">
                        <w:delText xml:space="preserve"> In the event the executed interconnection agreement reflect</w:delText>
                      </w:r>
                    </w:del>
                  </w:ins>
                  <w:customXmlInsRangeStart w:id="2954" w:author="ERCOT 040426" w:date="2026-04-03T21:00:00Z"/>
                </w:sdtContent>
              </w:sdt>
              <w:customXmlInsRangeEnd w:id="2954"/>
            </w:sdtContent>
          </w:sdt>
          <w:sdt>
            <w:sdtPr>
              <w:tag w:val="goog_rdk_2365"/>
              <w:id w:val="-1387681024"/>
            </w:sdtPr>
            <w:sdtEndPr/>
            <w:sdtContent/>
          </w:sdt>
          <w:sdt>
            <w:sdtPr>
              <w:tag w:val="goog_rdk_2366"/>
              <w:id w:val="-1028141601"/>
            </w:sdtPr>
            <w:sdtEndPr/>
            <w:sdtContent>
              <w:customXmlInsRangeStart w:id="2955" w:author="ERCOT 041726" w:date="2026-04-17T08:13:00Z"/>
              <w:sdt>
                <w:sdtPr>
                  <w:tag w:val="goog_rdk_2367"/>
                  <w:id w:val="-2042026651"/>
                </w:sdtPr>
                <w:sdtEndPr/>
                <w:sdtContent>
                  <w:customXmlInsRangeEnd w:id="2955"/>
                  <w:ins w:id="2956" w:author="ERCOT 041726" w:date="2026-04-17T08:13:00Z">
                    <w:del w:id="2957" w:author="ERCOT 051126" w:date="2026-05-11T20:39:00Z">
                      <w:r w:rsidR="00193104">
                        <w:delText>s</w:delText>
                      </w:r>
                    </w:del>
                  </w:ins>
                  <w:customXmlInsRangeStart w:id="2958" w:author="ERCOT 041726" w:date="2026-04-17T08:13:00Z"/>
                </w:sdtContent>
              </w:sdt>
              <w:customXmlInsRangeEnd w:id="2958"/>
            </w:sdtContent>
          </w:sdt>
          <w:sdt>
            <w:sdtPr>
              <w:tag w:val="goog_rdk_2368"/>
              <w:id w:val="-1808066374"/>
            </w:sdtPr>
            <w:sdtEndPr/>
            <w:sdtContent/>
          </w:sdt>
          <w:sdt>
            <w:sdtPr>
              <w:tag w:val="goog_rdk_2369"/>
              <w:id w:val="-1651761571"/>
            </w:sdtPr>
            <w:sdtEndPr/>
            <w:sdtContent>
              <w:customXmlInsRangeStart w:id="2959" w:author="ERCOT 040426" w:date="2026-04-03T21:01:00Z"/>
              <w:sdt>
                <w:sdtPr>
                  <w:tag w:val="goog_rdk_2370"/>
                  <w:id w:val="117886646"/>
                </w:sdtPr>
                <w:sdtEndPr/>
                <w:sdtContent>
                  <w:customXmlInsRangeEnd w:id="2959"/>
                  <w:ins w:id="2960" w:author="ERCOT 040426" w:date="2026-04-03T21:01:00Z">
                    <w:del w:id="2961" w:author="ERCOT 051126" w:date="2026-05-11T20:39:00Z">
                      <w:r w:rsidR="00193104">
                        <w:delText xml:space="preserve"> MW amounts that are lower than the values determined in paragraph (1)(b) above, the Interconnecting D</w:delText>
                      </w:r>
                    </w:del>
                  </w:ins>
                  <w:customXmlInsRangeStart w:id="2962" w:author="ERCOT 040426" w:date="2026-04-03T21:01:00Z"/>
                </w:sdtContent>
              </w:sdt>
              <w:customXmlInsRangeEnd w:id="2962"/>
            </w:sdtContent>
          </w:sdt>
          <w:sdt>
            <w:sdtPr>
              <w:tag w:val="goog_rdk_2371"/>
              <w:id w:val="-29265101"/>
            </w:sdtPr>
            <w:sdtEndPr/>
            <w:sdtContent/>
          </w:sdt>
          <w:sdt>
            <w:sdtPr>
              <w:tag w:val="goog_rdk_2372"/>
              <w:id w:val="-674037704"/>
            </w:sdtPr>
            <w:sdtEndPr/>
            <w:sdtContent>
              <w:customXmlInsRangeStart w:id="2963" w:author="ERCOT 043026" w:date="2026-04-29T19:53:00Z"/>
              <w:sdt>
                <w:sdtPr>
                  <w:tag w:val="goog_rdk_2373"/>
                  <w:id w:val="-1875492873"/>
                </w:sdtPr>
                <w:sdtEndPr/>
                <w:sdtContent>
                  <w:customXmlInsRangeEnd w:id="2963"/>
                  <w:ins w:id="2964" w:author="ERCOT 043026" w:date="2026-04-29T19:53:00Z">
                    <w:del w:id="2965" w:author="ERCOT 051126" w:date="2026-05-11T20:39:00Z">
                      <w:r w:rsidR="00193104">
                        <w:delText>T</w:delText>
                      </w:r>
                    </w:del>
                  </w:ins>
                  <w:customXmlInsRangeStart w:id="2966" w:author="ERCOT 043026" w:date="2026-04-29T19:53:00Z"/>
                </w:sdtContent>
              </w:sdt>
              <w:customXmlInsRangeEnd w:id="2966"/>
            </w:sdtContent>
          </w:sdt>
          <w:sdt>
            <w:sdtPr>
              <w:tag w:val="goog_rdk_2374"/>
              <w:id w:val="2100462244"/>
            </w:sdtPr>
            <w:sdtEndPr/>
            <w:sdtContent/>
          </w:sdt>
          <w:sdt>
            <w:sdtPr>
              <w:tag w:val="goog_rdk_2375"/>
              <w:id w:val="-1596008886"/>
            </w:sdtPr>
            <w:sdtEndPr/>
            <w:sdtContent>
              <w:customXmlInsRangeStart w:id="2967" w:author="ERCOT 040426" w:date="2026-04-03T21:02:00Z"/>
              <w:sdt>
                <w:sdtPr>
                  <w:tag w:val="goog_rdk_2376"/>
                  <w:id w:val="626999626"/>
                </w:sdtPr>
                <w:sdtEndPr/>
                <w:sdtContent>
                  <w:customXmlInsRangeEnd w:id="2967"/>
                  <w:ins w:id="2968" w:author="ERCOT 040426" w:date="2026-04-03T21:02:00Z">
                    <w:del w:id="2969" w:author="ERCOT 051126" w:date="2026-05-11T20:39:00Z">
                      <w:r w:rsidR="00193104">
                        <w:delText>SP shall update the LCP to reflect the values memorialized in the interconnection agreement.</w:delText>
                      </w:r>
                    </w:del>
                  </w:ins>
                  <w:customXmlInsRangeStart w:id="2970" w:author="ERCOT 040426" w:date="2026-04-03T21:02:00Z"/>
                </w:sdtContent>
              </w:sdt>
              <w:customXmlInsRangeEnd w:id="2970"/>
            </w:sdtContent>
          </w:sdt>
          <w:sdt>
            <w:sdtPr>
              <w:tag w:val="goog_rdk_2377"/>
              <w:id w:val="-1295497649"/>
            </w:sdtPr>
            <w:sdtEndPr/>
            <w:sdtContent/>
          </w:sdt>
          <w:sdt>
            <w:sdtPr>
              <w:tag w:val="goog_rdk_2378"/>
              <w:id w:val="580296925"/>
            </w:sdtPr>
            <w:sdtEndPr/>
            <w:sdtContent>
              <w:customXmlInsRangeStart w:id="2971" w:author="ERCOT" w:date="2026-03-01T22:28:00Z"/>
              <w:sdt>
                <w:sdtPr>
                  <w:tag w:val="goog_rdk_2379"/>
                  <w:id w:val="2128759154"/>
                </w:sdtPr>
                <w:sdtEndPr/>
                <w:sdtContent>
                  <w:customXmlInsRangeEnd w:id="2971"/>
                  <w:ins w:id="2972" w:author="ERCOT" w:date="2026-03-01T22:28:00Z">
                    <w:del w:id="2973" w:author="ERCOT 051126" w:date="2026-05-11T20:39:00Z">
                      <w:r w:rsidR="00193104">
                        <w:delText xml:space="preserve">  </w:delText>
                      </w:r>
                    </w:del>
                  </w:ins>
                  <w:customXmlInsRangeStart w:id="2974" w:author="ERCOT" w:date="2026-03-01T22:28:00Z"/>
                </w:sdtContent>
              </w:sdt>
              <w:customXmlInsRangeEnd w:id="2974"/>
            </w:sdtContent>
          </w:sdt>
          <w:sdt>
            <w:sdtPr>
              <w:tag w:val="goog_rdk_2380"/>
              <w:id w:val="892070482"/>
            </w:sdtPr>
            <w:sdtEndPr/>
            <w:sdtContent>
              <w:ins w:id="2975" w:author="ERCOT 051126" w:date="2026-05-11T20:39:00Z">
                <w:r w:rsidR="00193104">
                  <w:t xml:space="preserve"> This paragraph does not apply to a Large Load subject to assessment in accordance with Sections 9.2.1.1(2)(c)(ii)(A)(2) and 9.2.1.2(3).</w:t>
                </w:r>
              </w:ins>
            </w:sdtContent>
          </w:sdt>
          <w:sdt>
            <w:sdtPr>
              <w:tag w:val="goog_rdk_2381"/>
              <w:id w:val="-1178949216"/>
            </w:sdtPr>
            <w:sdtEndPr/>
            <w:sdtContent/>
          </w:sdt>
        </w:p>
      </w:sdtContent>
    </w:sdt>
    <w:sdt>
      <w:sdtPr>
        <w:tag w:val="goog_rdk_2385"/>
        <w:id w:val="-1260223954"/>
      </w:sdtPr>
      <w:sdtEndPr/>
      <w:sdtContent>
        <w:p w14:paraId="1BD9155B" w14:textId="77777777" w:rsidR="00BD377A" w:rsidRDefault="00E93674">
          <w:pPr>
            <w:spacing w:after="240"/>
            <w:ind w:left="720" w:hanging="720"/>
            <w:rPr>
              <w:ins w:id="2976" w:author="ERCOT 040426" w:date="2026-04-03T17:58:00Z"/>
            </w:rPr>
          </w:pPr>
          <w:sdt>
            <w:sdtPr>
              <w:tag w:val="goog_rdk_2383"/>
              <w:id w:val="-1971558335"/>
            </w:sdtPr>
            <w:sdtEndPr/>
            <w:sdtContent>
              <w:ins w:id="2977" w:author="ERCOT 051126" w:date="2026-05-11T23:20:00Z">
                <w:r w:rsidR="00193104">
                  <w:t>(3)</w:t>
                </w:r>
                <w:r w:rsidR="00193104">
                  <w:tab/>
                  <w:t>If the executed interconnection agreement or, for a Large Load subject to assessment in accordance with Sections 9.2.1.1(2)(c)(ii)(A)(2) and 9.2.1.2(3), the existing interconnection agreement or equivalent agreement reflects allocated peak Demand that is lower than the values in the LCP provided under paragraph (1)(b), the Interconnecting TSP shall update the LCP to reflect the values memorialized in the interconnection agreement and provide the updated LCP to ERCOT within five Business Days.</w:t>
                </w:r>
              </w:ins>
            </w:sdtContent>
          </w:sdt>
          <w:sdt>
            <w:sdtPr>
              <w:tag w:val="goog_rdk_2384"/>
              <w:id w:val="-1640591565"/>
            </w:sdtPr>
            <w:sdtEndPr/>
            <w:sdtContent/>
          </w:sdt>
        </w:p>
      </w:sdtContent>
    </w:sdt>
    <w:sdt>
      <w:sdtPr>
        <w:tag w:val="goog_rdk_2406"/>
        <w:id w:val="-1995504203"/>
      </w:sdtPr>
      <w:sdtEndPr/>
      <w:sdtContent>
        <w:p w14:paraId="7215004C" w14:textId="77777777" w:rsidR="00BD377A" w:rsidRDefault="00E93674">
          <w:pPr>
            <w:spacing w:after="240"/>
            <w:ind w:left="720" w:hanging="720"/>
            <w:rPr>
              <w:ins w:id="2978" w:author="ERCOT" w:date="2026-03-01T22:28:00Z"/>
            </w:rPr>
          </w:pPr>
          <w:sdt>
            <w:sdtPr>
              <w:tag w:val="goog_rdk_2386"/>
              <w:id w:val="1317307019"/>
            </w:sdtPr>
            <w:sdtEndPr/>
            <w:sdtContent>
              <w:ins w:id="2979" w:author="ERCOT 040426" w:date="2026-04-03T17:58:00Z">
                <w:r w:rsidR="00193104">
                  <w:t>(</w:t>
                </w:r>
              </w:ins>
            </w:sdtContent>
          </w:sdt>
          <w:sdt>
            <w:sdtPr>
              <w:tag w:val="goog_rdk_2387"/>
              <w:id w:val="402491924"/>
            </w:sdtPr>
            <w:sdtEndPr/>
            <w:sdtContent>
              <w:customXmlInsRangeStart w:id="2980" w:author="ERCOT 040426" w:date="2026-04-03T17:58:00Z"/>
              <w:sdt>
                <w:sdtPr>
                  <w:tag w:val="goog_rdk_2388"/>
                  <w:id w:val="290870072"/>
                </w:sdtPr>
                <w:sdtEndPr/>
                <w:sdtContent>
                  <w:customXmlInsRangeEnd w:id="2980"/>
                  <w:ins w:id="2981" w:author="ERCOT 040426" w:date="2026-04-03T17:58:00Z">
                    <w:del w:id="2982" w:author="ERCOT 051126" w:date="2026-05-11T18:57:00Z">
                      <w:r w:rsidR="00193104">
                        <w:delText>3</w:delText>
                      </w:r>
                    </w:del>
                  </w:ins>
                  <w:customXmlInsRangeStart w:id="2983" w:author="ERCOT 040426" w:date="2026-04-03T17:58:00Z"/>
                </w:sdtContent>
              </w:sdt>
              <w:customXmlInsRangeEnd w:id="2983"/>
            </w:sdtContent>
          </w:sdt>
          <w:sdt>
            <w:sdtPr>
              <w:tag w:val="goog_rdk_2389"/>
              <w:id w:val="431704469"/>
            </w:sdtPr>
            <w:sdtEndPr/>
            <w:sdtContent>
              <w:ins w:id="2984" w:author="ERCOT 051126" w:date="2026-05-11T18:57:00Z">
                <w:r w:rsidR="00193104">
                  <w:t>4</w:t>
                </w:r>
              </w:ins>
            </w:sdtContent>
          </w:sdt>
          <w:sdt>
            <w:sdtPr>
              <w:tag w:val="goog_rdk_2390"/>
              <w:id w:val="-493476549"/>
            </w:sdtPr>
            <w:sdtEndPr/>
            <w:sdtContent>
              <w:ins w:id="2985" w:author="ERCOT 040426" w:date="2026-04-03T17:58:00Z">
                <w:r w:rsidR="00193104">
                  <w:t>)</w:t>
                </w:r>
                <w:r w:rsidR="00193104">
                  <w:tab/>
                </w:r>
              </w:ins>
            </w:sdtContent>
          </w:sdt>
          <w:sdt>
            <w:sdtPr>
              <w:tag w:val="goog_rdk_2391"/>
              <w:id w:val="1276815684"/>
            </w:sdtPr>
            <w:sdtEndPr/>
            <w:sdtContent>
              <w:ins w:id="2986" w:author="ERCOT" w:date="2026-03-01T22:28:00Z">
                <w:r w:rsidR="00193104">
                  <w:t xml:space="preserve">The Interconnecting DSP </w:t>
                </w:r>
              </w:ins>
            </w:sdtContent>
          </w:sdt>
          <w:sdt>
            <w:sdtPr>
              <w:tag w:val="goog_rdk_2392"/>
              <w:id w:val="-696894613"/>
            </w:sdtPr>
            <w:sdtEndPr/>
            <w:sdtContent>
              <w:ins w:id="2987" w:author="ERCOT 051126" w:date="2026-05-07T09:21:00Z">
                <w:r w:rsidR="00193104">
                  <w:t xml:space="preserve">or Interconnecting TSP </w:t>
                </w:r>
              </w:ins>
            </w:sdtContent>
          </w:sdt>
          <w:sdt>
            <w:sdtPr>
              <w:tag w:val="goog_rdk_2393"/>
              <w:id w:val="1978319152"/>
            </w:sdtPr>
            <w:sdtEndPr/>
            <w:sdtContent>
              <w:ins w:id="2988" w:author="ERCOT" w:date="2026-03-01T22:28:00Z">
                <w:r w:rsidR="00193104">
                  <w:t>must submit to ERCOT a notarized attestation</w:t>
                </w:r>
              </w:ins>
            </w:sdtContent>
          </w:sdt>
          <w:sdt>
            <w:sdtPr>
              <w:tag w:val="goog_rdk_2394"/>
              <w:id w:val="-313656800"/>
            </w:sdtPr>
            <w:sdtEndPr/>
            <w:sdtContent>
              <w:customXmlInsRangeStart w:id="2989" w:author="ERCOT" w:date="2026-03-01T22:28:00Z"/>
              <w:sdt>
                <w:sdtPr>
                  <w:tag w:val="goog_rdk_2395"/>
                  <w:id w:val="-499722824"/>
                </w:sdtPr>
                <w:sdtEndPr/>
                <w:sdtContent>
                  <w:customXmlInsRangeEnd w:id="2989"/>
                  <w:ins w:id="2990" w:author="ERCOT" w:date="2026-03-01T22:28:00Z">
                    <w:del w:id="2991" w:author="ERCOT 051126" w:date="2026-05-11T20:34:00Z">
                      <w:r w:rsidR="00193104">
                        <w:delText xml:space="preserve"> sworn to by the DSP’s </w:delText>
                      </w:r>
                    </w:del>
                  </w:ins>
                  <w:customXmlInsRangeStart w:id="2992" w:author="ERCOT" w:date="2026-03-01T22:28:00Z"/>
                </w:sdtContent>
              </w:sdt>
              <w:customXmlInsRangeEnd w:id="2992"/>
            </w:sdtContent>
          </w:sdt>
          <w:sdt>
            <w:sdtPr>
              <w:tag w:val="goog_rdk_2396"/>
              <w:id w:val="-161040811"/>
            </w:sdtPr>
            <w:sdtEndPr/>
            <w:sdtContent/>
          </w:sdt>
          <w:sdt>
            <w:sdtPr>
              <w:tag w:val="goog_rdk_2397"/>
              <w:id w:val="166315825"/>
            </w:sdtPr>
            <w:sdtEndPr/>
            <w:sdtContent>
              <w:customXmlInsRangeStart w:id="2993" w:author="ERCOT 051126" w:date="2026-05-11T20:34:00Z"/>
              <w:sdt>
                <w:sdtPr>
                  <w:tag w:val="goog_rdk_2398"/>
                  <w:id w:val="-1782000065"/>
                </w:sdtPr>
                <w:sdtEndPr/>
                <w:sdtContent>
                  <w:customXmlInsRangeEnd w:id="2993"/>
                  <w:ins w:id="2994" w:author="ERCOT 051126" w:date="2026-05-11T20:34:00Z">
                    <w:del w:id="2995" w:author="ERCOT 051126" w:date="2026-05-11T20:34:00Z">
                      <w:r w:rsidR="00193104">
                        <w:delText xml:space="preserve">or TSP’s </w:delText>
                      </w:r>
                    </w:del>
                  </w:ins>
                  <w:customXmlInsRangeStart w:id="2996" w:author="ERCOT 051126" w:date="2026-05-11T20:34:00Z"/>
                </w:sdtContent>
              </w:sdt>
              <w:customXmlInsRangeEnd w:id="2996"/>
            </w:sdtContent>
          </w:sdt>
          <w:sdt>
            <w:sdtPr>
              <w:tag w:val="goog_rdk_2399"/>
              <w:id w:val="1403682799"/>
            </w:sdtPr>
            <w:sdtEndPr/>
            <w:sdtContent/>
          </w:sdt>
          <w:sdt>
            <w:sdtPr>
              <w:tag w:val="goog_rdk_2400"/>
              <w:id w:val="427225612"/>
            </w:sdtPr>
            <w:sdtEndPr/>
            <w:sdtContent>
              <w:customXmlInsRangeStart w:id="2997" w:author="ERCOT" w:date="2026-03-01T22:28:00Z"/>
              <w:sdt>
                <w:sdtPr>
                  <w:tag w:val="goog_rdk_2401"/>
                  <w:id w:val="1811429204"/>
                </w:sdtPr>
                <w:sdtEndPr/>
                <w:sdtContent>
                  <w:customXmlInsRangeEnd w:id="2997"/>
                  <w:ins w:id="2998" w:author="ERCOT" w:date="2026-03-01T22:28:00Z">
                    <w:del w:id="2999" w:author="ERCOT 051126" w:date="2026-05-11T20:34:00Z">
                      <w:r w:rsidR="00193104">
                        <w:delText>representative, official, officer, or other authorized person with binding authority over the DSP</w:delText>
                      </w:r>
                    </w:del>
                  </w:ins>
                  <w:customXmlInsRangeStart w:id="3000" w:author="ERCOT" w:date="2026-03-01T22:28:00Z"/>
                </w:sdtContent>
              </w:sdt>
              <w:customXmlInsRangeEnd w:id="3000"/>
            </w:sdtContent>
          </w:sdt>
          <w:sdt>
            <w:sdtPr>
              <w:tag w:val="goog_rdk_2402"/>
              <w:id w:val="925626672"/>
            </w:sdtPr>
            <w:sdtEndPr/>
            <w:sdtContent/>
          </w:sdt>
          <w:sdt>
            <w:sdtPr>
              <w:tag w:val="goog_rdk_2403"/>
              <w:id w:val="-794386301"/>
            </w:sdtPr>
            <w:sdtEndPr/>
            <w:sdtContent>
              <w:customXmlInsRangeStart w:id="3001" w:author="ERCOT 051126" w:date="2026-05-11T20:34:00Z"/>
              <w:sdt>
                <w:sdtPr>
                  <w:tag w:val="goog_rdk_2404"/>
                  <w:id w:val="327961517"/>
                </w:sdtPr>
                <w:sdtEndPr/>
                <w:sdtContent>
                  <w:customXmlInsRangeEnd w:id="3001"/>
                  <w:ins w:id="3002" w:author="ERCOT 051126" w:date="2026-05-11T20:34:00Z">
                    <w:del w:id="3003" w:author="ERCOT 051126" w:date="2026-05-11T20:34:00Z">
                      <w:r w:rsidR="00193104">
                        <w:delText xml:space="preserve"> or TSP</w:delText>
                      </w:r>
                    </w:del>
                  </w:ins>
                  <w:customXmlInsRangeStart w:id="3004" w:author="ERCOT 051126" w:date="2026-05-11T20:34:00Z"/>
                </w:sdtContent>
              </w:sdt>
              <w:customXmlInsRangeEnd w:id="3004"/>
            </w:sdtContent>
          </w:sdt>
          <w:sdt>
            <w:sdtPr>
              <w:tag w:val="goog_rdk_2405"/>
              <w:id w:val="877089434"/>
            </w:sdtPr>
            <w:sdtEndPr/>
            <w:sdtContent>
              <w:ins w:id="3005" w:author="ERCOT" w:date="2026-03-01T22:28:00Z">
                <w:r w:rsidR="00193104">
                  <w:t xml:space="preserve"> confirming that the ILLE has executed the interconnection agreement on or before the date specified in paragraph (2)(c) of Section 9.3.1. </w:t>
                </w:r>
              </w:ins>
            </w:sdtContent>
          </w:sdt>
        </w:p>
      </w:sdtContent>
    </w:sdt>
    <w:sdt>
      <w:sdtPr>
        <w:tag w:val="goog_rdk_2431"/>
        <w:id w:val="1500438216"/>
      </w:sdtPr>
      <w:sdtEndPr/>
      <w:sdtContent>
        <w:p w14:paraId="2AB96550" w14:textId="77777777" w:rsidR="00BD377A" w:rsidRDefault="00E93674">
          <w:pPr>
            <w:spacing w:after="240"/>
            <w:ind w:left="720" w:hanging="720"/>
            <w:rPr>
              <w:ins w:id="3006" w:author="ERCOT 031726" w:date="2026-03-16T22:08:00Z"/>
            </w:rPr>
          </w:pPr>
          <w:sdt>
            <w:sdtPr>
              <w:tag w:val="goog_rdk_2407"/>
              <w:id w:val="-1128431255"/>
            </w:sdtPr>
            <w:sdtEndPr/>
            <w:sdtContent>
              <w:ins w:id="3007" w:author="ERCOT" w:date="2026-03-01T22:28:00Z">
                <w:r w:rsidR="00193104">
                  <w:t>(</w:t>
                </w:r>
              </w:ins>
            </w:sdtContent>
          </w:sdt>
          <w:sdt>
            <w:sdtPr>
              <w:tag w:val="goog_rdk_2408"/>
              <w:id w:val="-728075421"/>
            </w:sdtPr>
            <w:sdtEndPr/>
            <w:sdtContent>
              <w:customXmlInsRangeStart w:id="3008" w:author="ERCOT" w:date="2026-03-01T22:28:00Z"/>
              <w:sdt>
                <w:sdtPr>
                  <w:tag w:val="goog_rdk_2409"/>
                  <w:id w:val="-2006005961"/>
                </w:sdtPr>
                <w:sdtEndPr/>
                <w:sdtContent>
                  <w:customXmlInsRangeEnd w:id="3008"/>
                  <w:ins w:id="3009" w:author="ERCOT" w:date="2026-03-01T22:28:00Z">
                    <w:del w:id="3010" w:author="ERCOT 040426" w:date="2026-04-03T17:58:00Z">
                      <w:r w:rsidR="00193104">
                        <w:delText>3</w:delText>
                      </w:r>
                    </w:del>
                  </w:ins>
                  <w:customXmlInsRangeStart w:id="3011" w:author="ERCOT" w:date="2026-03-01T22:28:00Z"/>
                </w:sdtContent>
              </w:sdt>
              <w:customXmlInsRangeEnd w:id="3011"/>
            </w:sdtContent>
          </w:sdt>
          <w:sdt>
            <w:sdtPr>
              <w:tag w:val="goog_rdk_2410"/>
              <w:id w:val="2145382679"/>
            </w:sdtPr>
            <w:sdtEndPr/>
            <w:sdtContent>
              <w:customXmlInsRangeStart w:id="3012" w:author="ERCOT 040426" w:date="2026-04-03T17:58:00Z"/>
              <w:sdt>
                <w:sdtPr>
                  <w:tag w:val="goog_rdk_2411"/>
                  <w:id w:val="238139069"/>
                </w:sdtPr>
                <w:sdtEndPr/>
                <w:sdtContent>
                  <w:customXmlInsRangeEnd w:id="3012"/>
                  <w:ins w:id="3013" w:author="ERCOT 040426" w:date="2026-04-03T17:58:00Z">
                    <w:del w:id="3014" w:author="ERCOT 051126" w:date="2026-05-11T18:57:00Z">
                      <w:r w:rsidR="00193104">
                        <w:delText>4</w:delText>
                      </w:r>
                    </w:del>
                  </w:ins>
                  <w:customXmlInsRangeStart w:id="3015" w:author="ERCOT 040426" w:date="2026-04-03T17:58:00Z"/>
                </w:sdtContent>
              </w:sdt>
              <w:customXmlInsRangeEnd w:id="3015"/>
            </w:sdtContent>
          </w:sdt>
          <w:sdt>
            <w:sdtPr>
              <w:tag w:val="goog_rdk_2412"/>
              <w:id w:val="366483095"/>
            </w:sdtPr>
            <w:sdtEndPr/>
            <w:sdtContent>
              <w:ins w:id="3016" w:author="ERCOT 051126" w:date="2026-05-11T18:57:00Z">
                <w:r w:rsidR="00193104">
                  <w:t>5</w:t>
                </w:r>
              </w:ins>
            </w:sdtContent>
          </w:sdt>
          <w:sdt>
            <w:sdtPr>
              <w:tag w:val="goog_rdk_2413"/>
              <w:id w:val="-1868802906"/>
            </w:sdtPr>
            <w:sdtEndPr/>
            <w:sdtContent>
              <w:ins w:id="3017" w:author="ERCOT" w:date="2026-03-01T22:28:00Z">
                <w:r w:rsidR="00193104">
                  <w:t>)</w:t>
                </w:r>
                <w:r w:rsidR="00193104">
                  <w:tab/>
                  <w:t>Any Large Load for which the Interconnecting DSP</w:t>
                </w:r>
              </w:ins>
            </w:sdtContent>
          </w:sdt>
          <w:sdt>
            <w:sdtPr>
              <w:tag w:val="goog_rdk_2414"/>
              <w:id w:val="1362691981"/>
            </w:sdtPr>
            <w:sdtEndPr/>
            <w:sdtContent>
              <w:ins w:id="3018" w:author="ERCOT 051126" w:date="2026-05-07T09:23:00Z">
                <w:r w:rsidR="00193104">
                  <w:t>, Interconnecting TSP,</w:t>
                </w:r>
              </w:ins>
            </w:sdtContent>
          </w:sdt>
          <w:sdt>
            <w:sdtPr>
              <w:tag w:val="goog_rdk_2415"/>
              <w:id w:val="971850893"/>
            </w:sdtPr>
            <w:sdtEndPr/>
            <w:sdtContent>
              <w:ins w:id="3019" w:author="ERCOT 040426" w:date="2026-04-03T00:56:00Z">
                <w:r w:rsidR="00193104">
                  <w:t xml:space="preserve"> or its designated representative</w:t>
                </w:r>
              </w:ins>
            </w:sdtContent>
          </w:sdt>
          <w:sdt>
            <w:sdtPr>
              <w:tag w:val="goog_rdk_2416"/>
              <w:id w:val="-884658032"/>
            </w:sdtPr>
            <w:sdtEndPr/>
            <w:sdtContent>
              <w:ins w:id="3020" w:author="ERCOT" w:date="2026-03-04T16:56:00Z">
                <w:r w:rsidR="00193104">
                  <w:t xml:space="preserve"> has not provided the notarized attestation mandated in paragraph (</w:t>
                </w:r>
              </w:ins>
            </w:sdtContent>
          </w:sdt>
          <w:sdt>
            <w:sdtPr>
              <w:tag w:val="goog_rdk_2417"/>
              <w:id w:val="566356745"/>
            </w:sdtPr>
            <w:sdtEndPr/>
            <w:sdtContent>
              <w:customXmlInsRangeStart w:id="3021" w:author="ERCOT" w:date="2026-03-04T16:56:00Z"/>
              <w:sdt>
                <w:sdtPr>
                  <w:tag w:val="goog_rdk_2418"/>
                  <w:id w:val="2087161498"/>
                </w:sdtPr>
                <w:sdtEndPr/>
                <w:sdtContent>
                  <w:customXmlInsRangeEnd w:id="3021"/>
                  <w:ins w:id="3022" w:author="ERCOT" w:date="2026-03-04T16:56:00Z">
                    <w:del w:id="3023" w:author="ERCOT 043026" w:date="2026-04-28T20:26:00Z">
                      <w:r w:rsidR="00193104">
                        <w:delText>2</w:delText>
                      </w:r>
                    </w:del>
                  </w:ins>
                  <w:customXmlInsRangeStart w:id="3024" w:author="ERCOT" w:date="2026-03-04T16:56:00Z"/>
                </w:sdtContent>
              </w:sdt>
              <w:customXmlInsRangeEnd w:id="3024"/>
            </w:sdtContent>
          </w:sdt>
          <w:sdt>
            <w:sdtPr>
              <w:tag w:val="goog_rdk_2419"/>
              <w:id w:val="-545890782"/>
            </w:sdtPr>
            <w:sdtEndPr/>
            <w:sdtContent>
              <w:customXmlInsRangeStart w:id="3025" w:author="ERCOT 043026" w:date="2026-04-28T20:26:00Z"/>
              <w:sdt>
                <w:sdtPr>
                  <w:tag w:val="goog_rdk_2420"/>
                  <w:id w:val="-932916278"/>
                </w:sdtPr>
                <w:sdtEndPr/>
                <w:sdtContent>
                  <w:customXmlInsRangeEnd w:id="3025"/>
                  <w:ins w:id="3026" w:author="ERCOT 043026" w:date="2026-04-28T20:26:00Z">
                    <w:del w:id="3027" w:author="ERCOT 051126" w:date="2026-05-11T19:00:00Z">
                      <w:r w:rsidR="00193104">
                        <w:delText>3</w:delText>
                      </w:r>
                    </w:del>
                  </w:ins>
                  <w:customXmlInsRangeStart w:id="3028" w:author="ERCOT 043026" w:date="2026-04-28T20:26:00Z"/>
                </w:sdtContent>
              </w:sdt>
              <w:customXmlInsRangeEnd w:id="3028"/>
            </w:sdtContent>
          </w:sdt>
          <w:sdt>
            <w:sdtPr>
              <w:tag w:val="goog_rdk_2421"/>
              <w:id w:val="624464767"/>
            </w:sdtPr>
            <w:sdtEndPr/>
            <w:sdtContent>
              <w:ins w:id="3029" w:author="ERCOT 051126" w:date="2026-05-11T19:00:00Z">
                <w:r w:rsidR="00193104">
                  <w:t>4</w:t>
                </w:r>
              </w:ins>
            </w:sdtContent>
          </w:sdt>
          <w:sdt>
            <w:sdtPr>
              <w:tag w:val="goog_rdk_2422"/>
              <w:id w:val="-729154630"/>
            </w:sdtPr>
            <w:sdtEndPr/>
            <w:sdtContent>
              <w:ins w:id="3030" w:author="ERCOT" w:date="2026-03-04T16:56:00Z">
                <w:r w:rsidR="00193104">
                  <w:t xml:space="preserve">) above by the date specified in paragraph (2)(c) of Section 9.3.1 is </w:t>
                </w:r>
                <w:r w:rsidR="00193104">
                  <w:lastRenderedPageBreak/>
                  <w:t xml:space="preserve">considered to have withdrawn from the Batch Zero Process and shall not be included in the Batch Zero Refinement Study described in Section 9.5, </w:t>
                </w:r>
              </w:ins>
            </w:sdtContent>
          </w:sdt>
          <w:sdt>
            <w:sdtPr>
              <w:tag w:val="goog_rdk_2423"/>
              <w:id w:val="310084129"/>
            </w:sdtPr>
            <w:sdtEndPr/>
            <w:sdtContent>
              <w:ins w:id="3031" w:author="ERCOT 040426" w:date="2026-04-03T01:10:00Z">
                <w:r w:rsidR="00193104">
                  <w:t>Batch Zero Study Refinement and Delivery of Transmission Plan</w:t>
                </w:r>
              </w:ins>
            </w:sdtContent>
          </w:sdt>
          <w:sdt>
            <w:sdtPr>
              <w:tag w:val="goog_rdk_2424"/>
              <w:id w:val="196487100"/>
            </w:sdtPr>
            <w:sdtEndPr/>
            <w:sdtContent>
              <w:customXmlInsRangeStart w:id="3032" w:author="ERCOT" w:date="2026-03-01T22:28:00Z"/>
              <w:sdt>
                <w:sdtPr>
                  <w:tag w:val="goog_rdk_2425"/>
                  <w:id w:val="-569496878"/>
                </w:sdtPr>
                <w:sdtEndPr/>
                <w:sdtContent>
                  <w:customXmlInsRangeEnd w:id="3032"/>
                  <w:ins w:id="3033" w:author="ERCOT" w:date="2026-03-01T22:28:00Z">
                    <w:del w:id="3034" w:author="ERCOT 040426" w:date="2026-04-03T01:10:00Z">
                      <w:r w:rsidR="00193104">
                        <w:delText>Batch Zero Refinement Study</w:delText>
                      </w:r>
                    </w:del>
                  </w:ins>
                  <w:customXmlInsRangeStart w:id="3035" w:author="ERCOT" w:date="2026-03-01T22:28:00Z"/>
                </w:sdtContent>
              </w:sdt>
              <w:customXmlInsRangeEnd w:id="3035"/>
            </w:sdtContent>
          </w:sdt>
          <w:sdt>
            <w:sdtPr>
              <w:tag w:val="goog_rdk_2426"/>
              <w:id w:val="-1280912910"/>
            </w:sdtPr>
            <w:sdtEndPr/>
            <w:sdtContent>
              <w:ins w:id="3036" w:author="ERCOT" w:date="2026-03-01T22:28:00Z">
                <w:r w:rsidR="00193104">
                  <w:t xml:space="preserve">. </w:t>
                </w:r>
              </w:ins>
            </w:sdtContent>
          </w:sdt>
          <w:sdt>
            <w:sdtPr>
              <w:tag w:val="goog_rdk_2427"/>
              <w:id w:val="-1545224941"/>
            </w:sdtPr>
            <w:sdtEndPr/>
            <w:sdtContent>
              <w:customXmlInsRangeStart w:id="3037" w:author="ERCOT" w:date="2026-03-01T22:28:00Z"/>
              <w:sdt>
                <w:sdtPr>
                  <w:tag w:val="goog_rdk_2428"/>
                  <w:id w:val="1573564163"/>
                </w:sdtPr>
                <w:sdtEndPr/>
                <w:sdtContent>
                  <w:customXmlInsRangeEnd w:id="3037"/>
                  <w:ins w:id="3038" w:author="ERCOT" w:date="2026-03-01T22:28:00Z">
                    <w:del w:id="3039" w:author="ERCOT 051126" w:date="2026-05-11T20:40:00Z">
                      <w:r w:rsidR="00193104">
                        <w:delText xml:space="preserve"> </w:delText>
                      </w:r>
                    </w:del>
                  </w:ins>
                  <w:customXmlInsRangeStart w:id="3040" w:author="ERCOT" w:date="2026-03-01T22:28:00Z"/>
                </w:sdtContent>
              </w:sdt>
              <w:customXmlInsRangeEnd w:id="3040"/>
            </w:sdtContent>
          </w:sdt>
          <w:sdt>
            <w:sdtPr>
              <w:tag w:val="goog_rdk_2429"/>
              <w:id w:val="2011777638"/>
            </w:sdtPr>
            <w:sdtEndPr/>
            <w:sdtContent>
              <w:ins w:id="3041" w:author="ERCOT" w:date="2026-03-01T22:28:00Z">
                <w:r w:rsidR="00193104">
                  <w:t>These Large Loads shall not be eligible for Initial Energization unless included in a future batch study.</w:t>
                </w:r>
              </w:ins>
            </w:sdtContent>
          </w:sdt>
          <w:sdt>
            <w:sdtPr>
              <w:tag w:val="goog_rdk_2430"/>
              <w:id w:val="1834013033"/>
            </w:sdtPr>
            <w:sdtEndPr/>
            <w:sdtContent/>
          </w:sdt>
        </w:p>
      </w:sdtContent>
    </w:sdt>
    <w:sdt>
      <w:sdtPr>
        <w:tag w:val="goog_rdk_2446"/>
        <w:id w:val="-369653867"/>
      </w:sdtPr>
      <w:sdtEndPr/>
      <w:sdtContent>
        <w:p w14:paraId="257071BA" w14:textId="77777777" w:rsidR="00BD377A" w:rsidRDefault="00E93674">
          <w:pPr>
            <w:spacing w:after="240"/>
            <w:ind w:left="720" w:hanging="720"/>
            <w:rPr>
              <w:ins w:id="3042" w:author="ERCOT" w:date="2026-03-01T22:28:00Z"/>
            </w:rPr>
          </w:pPr>
          <w:sdt>
            <w:sdtPr>
              <w:tag w:val="goog_rdk_2432"/>
              <w:id w:val="1703937050"/>
            </w:sdtPr>
            <w:sdtEndPr/>
            <w:sdtContent>
              <w:ins w:id="3043" w:author="ERCOT 031726" w:date="2026-03-16T22:08:00Z">
                <w:r w:rsidR="00193104">
                  <w:t>(</w:t>
                </w:r>
              </w:ins>
            </w:sdtContent>
          </w:sdt>
          <w:sdt>
            <w:sdtPr>
              <w:tag w:val="goog_rdk_2433"/>
              <w:id w:val="1194488980"/>
            </w:sdtPr>
            <w:sdtEndPr/>
            <w:sdtContent>
              <w:customXmlInsRangeStart w:id="3044" w:author="ERCOT 031726" w:date="2026-03-16T22:08:00Z"/>
              <w:sdt>
                <w:sdtPr>
                  <w:tag w:val="goog_rdk_2434"/>
                  <w:id w:val="128102673"/>
                </w:sdtPr>
                <w:sdtEndPr/>
                <w:sdtContent>
                  <w:customXmlInsRangeEnd w:id="3044"/>
                  <w:ins w:id="3045" w:author="ERCOT 031726" w:date="2026-03-16T22:08:00Z">
                    <w:del w:id="3046" w:author="ERCOT 040426" w:date="2026-04-03T17:58:00Z">
                      <w:r w:rsidR="00193104">
                        <w:delText>4</w:delText>
                      </w:r>
                    </w:del>
                  </w:ins>
                  <w:customXmlInsRangeStart w:id="3047" w:author="ERCOT 031726" w:date="2026-03-16T22:08:00Z"/>
                </w:sdtContent>
              </w:sdt>
              <w:customXmlInsRangeEnd w:id="3047"/>
            </w:sdtContent>
          </w:sdt>
          <w:sdt>
            <w:sdtPr>
              <w:tag w:val="goog_rdk_2435"/>
              <w:id w:val="-287374464"/>
            </w:sdtPr>
            <w:sdtEndPr/>
            <w:sdtContent>
              <w:customXmlInsRangeStart w:id="3048" w:author="ERCOT 040426" w:date="2026-04-03T17:58:00Z"/>
              <w:sdt>
                <w:sdtPr>
                  <w:tag w:val="goog_rdk_2436"/>
                  <w:id w:val="-1298437146"/>
                </w:sdtPr>
                <w:sdtEndPr/>
                <w:sdtContent>
                  <w:customXmlInsRangeEnd w:id="3048"/>
                  <w:ins w:id="3049" w:author="ERCOT 040426" w:date="2026-04-03T17:58:00Z">
                    <w:del w:id="3050" w:author="ERCOT 051126" w:date="2026-05-11T18:57:00Z">
                      <w:r w:rsidR="00193104">
                        <w:delText>5</w:delText>
                      </w:r>
                    </w:del>
                  </w:ins>
                  <w:customXmlInsRangeStart w:id="3051" w:author="ERCOT 040426" w:date="2026-04-03T17:58:00Z"/>
                </w:sdtContent>
              </w:sdt>
              <w:customXmlInsRangeEnd w:id="3051"/>
            </w:sdtContent>
          </w:sdt>
          <w:sdt>
            <w:sdtPr>
              <w:tag w:val="goog_rdk_2437"/>
              <w:id w:val="-283459396"/>
            </w:sdtPr>
            <w:sdtEndPr/>
            <w:sdtContent>
              <w:ins w:id="3052" w:author="ERCOT 051126" w:date="2026-05-11T18:57:00Z">
                <w:r w:rsidR="00193104">
                  <w:t>6</w:t>
                </w:r>
              </w:ins>
            </w:sdtContent>
          </w:sdt>
          <w:sdt>
            <w:sdtPr>
              <w:tag w:val="goog_rdk_2438"/>
              <w:id w:val="1635647712"/>
            </w:sdtPr>
            <w:sdtEndPr/>
            <w:sdtContent>
              <w:ins w:id="3053" w:author="ERCOT 031726" w:date="2026-03-16T22:08:00Z">
                <w:r w:rsidR="00193104">
                  <w:t>)</w:t>
                </w:r>
                <w:r w:rsidR="00193104">
                  <w:tab/>
                  <w:t xml:space="preserve">Nothing in this Section shall be construed to prohibit an ILLE from negotiating and preparing an interconnection agreement described in </w:t>
                </w:r>
              </w:ins>
            </w:sdtContent>
          </w:sdt>
          <w:sdt>
            <w:sdtPr>
              <w:tag w:val="goog_rdk_2439"/>
              <w:id w:val="-113084087"/>
            </w:sdtPr>
            <w:sdtEndPr/>
            <w:sdtContent>
              <w:ins w:id="3054" w:author="ERCOT 042326" w:date="2026-04-23T05:25:00Z">
                <w:r w:rsidR="00193104">
                  <w:t>P.U.C</w:t>
                </w:r>
              </w:ins>
            </w:sdtContent>
          </w:sdt>
          <w:sdt>
            <w:sdtPr>
              <w:tag w:val="goog_rdk_2440"/>
              <w:id w:val="-1826491638"/>
            </w:sdtPr>
            <w:sdtEndPr/>
            <w:sdtContent>
              <w:ins w:id="3055" w:author="ERCOT 051126" w:date="2026-05-09T14:19:00Z">
                <w:r w:rsidR="00193104">
                  <w:t>.</w:t>
                </w:r>
              </w:ins>
            </w:sdtContent>
          </w:sdt>
          <w:sdt>
            <w:sdtPr>
              <w:tag w:val="goog_rdk_2441"/>
              <w:id w:val="-10132994"/>
            </w:sdtPr>
            <w:sdtEndPr/>
            <w:sdtContent>
              <w:ins w:id="3056" w:author="ERCOT 042326" w:date="2026-04-23T05:25:00Z">
                <w:r w:rsidR="00193104">
                  <w:t xml:space="preserve"> </w:t>
                </w:r>
                <w:r w:rsidR="00193104">
                  <w:rPr>
                    <w:smallCaps/>
                  </w:rPr>
                  <w:t>Subst.</w:t>
                </w:r>
                <w:r w:rsidR="00193104">
                  <w:t xml:space="preserve"> R. 25.194</w:t>
                </w:r>
              </w:ins>
            </w:sdtContent>
          </w:sdt>
          <w:sdt>
            <w:sdtPr>
              <w:tag w:val="goog_rdk_2442"/>
              <w:id w:val="1409731222"/>
            </w:sdtPr>
            <w:sdtEndPr/>
            <w:sdtContent>
              <w:customXmlInsRangeStart w:id="3057" w:author="ERCOT 031726" w:date="2026-03-16T22:08:00Z"/>
              <w:sdt>
                <w:sdtPr>
                  <w:tag w:val="goog_rdk_2443"/>
                  <w:id w:val="1793536261"/>
                </w:sdtPr>
                <w:sdtEndPr/>
                <w:sdtContent>
                  <w:customXmlInsRangeEnd w:id="3057"/>
                  <w:ins w:id="3058" w:author="ERCOT 031726" w:date="2026-03-16T22:08:00Z">
                    <w:del w:id="3059" w:author="ERCOT 042326" w:date="2026-04-23T05:25:00Z">
                      <w:r w:rsidR="00193104">
                        <w:delText>Section 9.7.2</w:delText>
                      </w:r>
                    </w:del>
                  </w:ins>
                  <w:customXmlInsRangeStart w:id="3060" w:author="ERCOT 031726" w:date="2026-03-16T22:08:00Z"/>
                </w:sdtContent>
              </w:sdt>
              <w:customXmlInsRangeEnd w:id="3060"/>
            </w:sdtContent>
          </w:sdt>
          <w:sdt>
            <w:sdtPr>
              <w:tag w:val="goog_rdk_2444"/>
              <w:id w:val="1264751225"/>
            </w:sdtPr>
            <w:sdtEndPr/>
            <w:sdtContent>
              <w:ins w:id="3061" w:author="ERCOT 031726" w:date="2026-03-16T22:08:00Z">
                <w:r w:rsidR="00193104">
                  <w:t xml:space="preserve"> prior to receipt of the Batch Zero Interconnection Study results as described in paragraph (1) above.</w:t>
                </w:r>
              </w:ins>
            </w:sdtContent>
          </w:sdt>
          <w:sdt>
            <w:sdtPr>
              <w:tag w:val="goog_rdk_2445"/>
              <w:id w:val="-1546118249"/>
            </w:sdtPr>
            <w:sdtEndPr/>
            <w:sdtContent/>
          </w:sdt>
        </w:p>
      </w:sdtContent>
    </w:sdt>
    <w:sdt>
      <w:sdtPr>
        <w:tag w:val="goog_rdk_2449"/>
        <w:id w:val="1956932755"/>
      </w:sdtPr>
      <w:sdtEndPr/>
      <w:sdtContent>
        <w:p w14:paraId="65C7A0DE" w14:textId="77777777" w:rsidR="00BD377A" w:rsidRDefault="00E93674">
          <w:pPr>
            <w:spacing w:after="240"/>
            <w:ind w:left="720" w:hanging="720"/>
            <w:rPr>
              <w:del w:id="3062" w:author="ERCOT" w:date="2026-03-01T22:28:00Z"/>
            </w:rPr>
          </w:pPr>
          <w:sdt>
            <w:sdtPr>
              <w:tag w:val="goog_rdk_2448"/>
              <w:id w:val="-632322449"/>
            </w:sdtPr>
            <w:sdtEndPr/>
            <w:sdtContent>
              <w:del w:id="3063" w:author="ERCOT" w:date="2026-03-01T22:28:00Z">
                <w:r w:rsidR="00193104">
                  <w:delText>(1)</w:delText>
                </w:r>
                <w:r w:rsidR="00193104">
                  <w:tab/>
                  <w:delText>For each of the Large Load Interconnection Study (LLIS) study elements, the lead Transmission Service Provider (TSP) shall submit a preliminary study report to ERCOT and other directly affected TSPs.  The report shall include a description of the study methodology and assumptions, findings, and recommendations.  The report shall also identify any changes to the Interconnecting Large Load Entity’s (ILLE’s) Load Commissioning Plan (LCP) to allow for transmission upgrades in accordance with the criteria in Section 9.3.4, Large Load Interconnection Study Elements.  The lead TSP may include additional information in the study report and may combine multiple LLIS study elements into a single report.</w:delText>
                </w:r>
              </w:del>
            </w:sdtContent>
          </w:sdt>
        </w:p>
      </w:sdtContent>
    </w:sdt>
    <w:sdt>
      <w:sdtPr>
        <w:tag w:val="goog_rdk_2451"/>
        <w:id w:val="1773892754"/>
      </w:sdtPr>
      <w:sdtEndPr/>
      <w:sdtContent>
        <w:p w14:paraId="36735C9C" w14:textId="77777777" w:rsidR="00BD377A" w:rsidRDefault="00E93674">
          <w:pPr>
            <w:spacing w:after="240"/>
            <w:ind w:left="720" w:hanging="720"/>
            <w:rPr>
              <w:del w:id="3064" w:author="ERCOT" w:date="2026-03-01T22:28:00Z"/>
            </w:rPr>
          </w:pPr>
          <w:sdt>
            <w:sdtPr>
              <w:tag w:val="goog_rdk_2450"/>
              <w:id w:val="611405560"/>
            </w:sdtPr>
            <w:sdtEndPr/>
            <w:sdtContent>
              <w:del w:id="3065" w:author="ERCOT" w:date="2026-03-01T22:28:00Z">
                <w:r w:rsidR="00193104">
                  <w:delText>(2)</w:delText>
                </w:r>
                <w:r w:rsidR="00193104">
                  <w:tab/>
                  <w:delText>ERCOT shall review the preliminary study report within ten Business Days and provide to the lead TSP any questions, comments, and proposed revisions necessary to ensure the report complies with the requirements in Section 9.3, Interconnection Study Procedures for Large Loads.  ERCOT may extend this review period by an additional 20 Business Days and shall notify in writing the lead and directly affected TSPs of the extension.  Directly affected TSPs may also provide questions, comments, and proposed revisions during this review period.  All comments from ERCOT and directly affected TSPs shall be provided to the lead TSP in writing.</w:delText>
                </w:r>
              </w:del>
            </w:sdtContent>
          </w:sdt>
        </w:p>
      </w:sdtContent>
    </w:sdt>
    <w:sdt>
      <w:sdtPr>
        <w:tag w:val="goog_rdk_2453"/>
        <w:id w:val="1945673531"/>
      </w:sdtPr>
      <w:sdtEndPr/>
      <w:sdtContent>
        <w:p w14:paraId="02B49F19" w14:textId="77777777" w:rsidR="00BD377A" w:rsidRDefault="00E93674">
          <w:pPr>
            <w:spacing w:after="240"/>
            <w:ind w:left="720" w:hanging="720"/>
            <w:rPr>
              <w:del w:id="3066" w:author="ERCOT" w:date="2026-03-01T22:28:00Z"/>
            </w:rPr>
          </w:pPr>
          <w:sdt>
            <w:sdtPr>
              <w:tag w:val="goog_rdk_2452"/>
              <w:id w:val="-922888212"/>
            </w:sdtPr>
            <w:sdtEndPr/>
            <w:sdtContent>
              <w:del w:id="3067" w:author="ERCOT" w:date="2026-03-01T22:28:00Z">
                <w:r w:rsidR="00193104">
                  <w:delText>(3)</w:delText>
                </w:r>
                <w:r w:rsidR="00193104">
                  <w:tab/>
                  <w:delText xml:space="preserve">If, after considering the responses received from ERCOT and directly affected TSPs, ERCOT in collaboration with the lead TSP determines if an additional study is required, the lead TSP shall promptly perform the additional study and submit an updated preliminary study report for review as described in paragraph (1) above. </w:delText>
                </w:r>
              </w:del>
            </w:sdtContent>
          </w:sdt>
        </w:p>
      </w:sdtContent>
    </w:sdt>
    <w:sdt>
      <w:sdtPr>
        <w:tag w:val="goog_rdk_2455"/>
        <w:id w:val="-624592244"/>
      </w:sdtPr>
      <w:sdtEndPr/>
      <w:sdtContent>
        <w:p w14:paraId="66482E10" w14:textId="77777777" w:rsidR="00BD377A" w:rsidRDefault="00E93674">
          <w:pPr>
            <w:spacing w:after="240"/>
            <w:ind w:left="720" w:hanging="720"/>
            <w:rPr>
              <w:del w:id="3068" w:author="ERCOT" w:date="2026-03-01T22:28:00Z"/>
            </w:rPr>
          </w:pPr>
          <w:sdt>
            <w:sdtPr>
              <w:tag w:val="goog_rdk_2454"/>
              <w:id w:val="35918625"/>
            </w:sdtPr>
            <w:sdtEndPr/>
            <w:sdtContent>
              <w:del w:id="3069" w:author="ERCOT" w:date="2026-03-01T22:28:00Z">
                <w:r w:rsidR="00193104">
                  <w:delText>(4)</w:delText>
                </w:r>
                <w:r w:rsidR="00193104">
                  <w:tab/>
                  <w:delText xml:space="preserve">If no additional study is required as described in paragraph (3) above, the lead TSP shall prepare a final LLIS study report that incorporates all relevant feedback received in paragraph (2) above within ten Business Days. </w:delText>
                </w:r>
              </w:del>
            </w:sdtContent>
          </w:sdt>
        </w:p>
      </w:sdtContent>
    </w:sdt>
    <w:sdt>
      <w:sdtPr>
        <w:tag w:val="goog_rdk_2457"/>
        <w:id w:val="-1875360598"/>
      </w:sdtPr>
      <w:sdtEndPr/>
      <w:sdtContent>
        <w:p w14:paraId="7A1C0D8E" w14:textId="77777777" w:rsidR="00BD377A" w:rsidRDefault="00E93674">
          <w:pPr>
            <w:spacing w:after="240"/>
            <w:ind w:left="720" w:hanging="720"/>
            <w:rPr>
              <w:del w:id="3070" w:author="ERCOT" w:date="2026-03-01T22:28:00Z"/>
            </w:rPr>
          </w:pPr>
          <w:sdt>
            <w:sdtPr>
              <w:tag w:val="goog_rdk_2456"/>
              <w:id w:val="763804110"/>
            </w:sdtPr>
            <w:sdtEndPr/>
            <w:sdtContent>
              <w:del w:id="3071" w:author="ERCOT" w:date="2026-03-01T22:28:00Z">
                <w:r w:rsidR="00193104">
                  <w:delText>(5)</w:delText>
                </w:r>
                <w:r w:rsidR="00193104">
                  <w:tab/>
                  <w:delText xml:space="preserve">When complete, the lead TSP shall provide the final report for the LLIS study element(s) to ERCOT and the directly affected TSPs only. </w:delText>
                </w:r>
              </w:del>
            </w:sdtContent>
          </w:sdt>
        </w:p>
      </w:sdtContent>
    </w:sdt>
    <w:sdt>
      <w:sdtPr>
        <w:tag w:val="goog_rdk_2459"/>
        <w:id w:val="2073277466"/>
      </w:sdtPr>
      <w:sdtEndPr/>
      <w:sdtContent>
        <w:p w14:paraId="2140E717" w14:textId="77777777" w:rsidR="00BD377A" w:rsidRDefault="00E93674">
          <w:pPr>
            <w:spacing w:after="240"/>
            <w:ind w:left="720" w:hanging="720"/>
            <w:rPr>
              <w:del w:id="3072" w:author="ERCOT" w:date="2026-03-01T22:28:00Z"/>
            </w:rPr>
          </w:pPr>
          <w:sdt>
            <w:sdtPr>
              <w:tag w:val="goog_rdk_2458"/>
              <w:id w:val="80455205"/>
            </w:sdtPr>
            <w:sdtEndPr/>
            <w:sdtContent>
              <w:del w:id="3073" w:author="ERCOT" w:date="2026-03-01T22:28:00Z">
                <w:r w:rsidR="00193104">
                  <w:delText>(6)</w:delText>
                </w:r>
                <w:r w:rsidR="00193104">
                  <w:tab/>
                  <w:delText xml:space="preserve">The LLIS is deemed complete when the final report has been provided for all LLIS study elements.  Within ten Business Days following the completion of the LLIS, ERCOT shall: </w:delText>
                </w:r>
              </w:del>
            </w:sdtContent>
          </w:sdt>
        </w:p>
      </w:sdtContent>
    </w:sdt>
    <w:sdt>
      <w:sdtPr>
        <w:tag w:val="goog_rdk_2461"/>
        <w:id w:val="-1037340948"/>
      </w:sdtPr>
      <w:sdtEndPr/>
      <w:sdtContent>
        <w:p w14:paraId="51EE236A" w14:textId="77777777" w:rsidR="00BD377A" w:rsidRDefault="00E93674">
          <w:pPr>
            <w:spacing w:after="240"/>
            <w:ind w:left="1440" w:hanging="720"/>
            <w:rPr>
              <w:del w:id="3074" w:author="ERCOT" w:date="2026-03-01T22:28:00Z"/>
            </w:rPr>
          </w:pPr>
          <w:sdt>
            <w:sdtPr>
              <w:tag w:val="goog_rdk_2460"/>
              <w:id w:val="1929440527"/>
            </w:sdtPr>
            <w:sdtEndPr/>
            <w:sdtContent>
              <w:del w:id="3075" w:author="ERCOT" w:date="2026-03-01T22:28:00Z">
                <w:r w:rsidR="00193104">
                  <w:delText>(a)</w:delText>
                </w:r>
                <w:r w:rsidR="00193104">
                  <w:tab/>
                  <w:delText>Determine whether system upgrades recommended to support the full requested Load amount specified in the initial LCP are sufficient based on the report in paragraph (5) above;</w:delText>
                </w:r>
              </w:del>
            </w:sdtContent>
          </w:sdt>
        </w:p>
      </w:sdtContent>
    </w:sdt>
    <w:sdt>
      <w:sdtPr>
        <w:tag w:val="goog_rdk_2463"/>
        <w:id w:val="-2079872091"/>
      </w:sdtPr>
      <w:sdtEndPr/>
      <w:sdtContent>
        <w:p w14:paraId="37D16CFB" w14:textId="77777777" w:rsidR="00BD377A" w:rsidRDefault="00E93674">
          <w:pPr>
            <w:spacing w:after="240"/>
            <w:ind w:left="1440" w:right="226" w:hanging="720"/>
            <w:rPr>
              <w:del w:id="3076" w:author="ERCOT" w:date="2026-03-01T22:28:00Z"/>
            </w:rPr>
          </w:pPr>
          <w:sdt>
            <w:sdtPr>
              <w:tag w:val="goog_rdk_2462"/>
              <w:id w:val="129829022"/>
            </w:sdtPr>
            <w:sdtEndPr/>
            <w:sdtContent>
              <w:del w:id="3077" w:author="ERCOT" w:date="2026-03-01T22:28:00Z">
                <w:r w:rsidR="00193104">
                  <w:delText>(b)</w:delText>
                </w:r>
                <w:r w:rsidR="00193104">
                  <w:tab/>
                  <w:delText>Grant conditional approval for the interconnection of Load in accordance with the schedule in the final LCP, as may be revised by the TSP, as the necessary transmission upgrades identified in the LCP become operational, if ERCOT has determined pursuant to paragraph (a) above that the system upgrades recommended in the LLIS are sufficient to address the reliability risks associated with the proposed load additions;</w:delText>
                </w:r>
              </w:del>
            </w:sdtContent>
          </w:sdt>
        </w:p>
      </w:sdtContent>
    </w:sdt>
    <w:sdt>
      <w:sdtPr>
        <w:tag w:val="goog_rdk_2465"/>
        <w:id w:val="1980765820"/>
      </w:sdtPr>
      <w:sdtEndPr/>
      <w:sdtContent>
        <w:p w14:paraId="784E99FE" w14:textId="77777777" w:rsidR="00BD377A" w:rsidRDefault="00E93674">
          <w:pPr>
            <w:spacing w:after="240"/>
            <w:ind w:left="2160" w:right="440" w:hanging="720"/>
            <w:rPr>
              <w:del w:id="3078" w:author="ERCOT" w:date="2026-03-01T22:28:00Z"/>
            </w:rPr>
          </w:pPr>
          <w:sdt>
            <w:sdtPr>
              <w:tag w:val="goog_rdk_2464"/>
              <w:id w:val="-195388563"/>
            </w:sdtPr>
            <w:sdtEndPr/>
            <w:sdtContent>
              <w:del w:id="3079" w:author="ERCOT" w:date="2026-03-01T22:28:00Z">
                <w:r w:rsidR="00193104">
                  <w:delText>(i)</w:delText>
                </w:r>
                <w:r w:rsidR="00193104">
                  <w:tab/>
                  <w:delText>For transmission upgrades that are subject to Regional Planning Group (RPG) review as described in Protocol Section 3.11.4, Regional Planning Group Project Review Process, ERCOT shall grant conditional approval if it determines that a project with an equivalent impact on the ability to serve the requested Load has become operational; and</w:delText>
                </w:r>
              </w:del>
            </w:sdtContent>
          </w:sdt>
        </w:p>
      </w:sdtContent>
    </w:sdt>
    <w:sdt>
      <w:sdtPr>
        <w:tag w:val="goog_rdk_2467"/>
        <w:id w:val="7941959"/>
      </w:sdtPr>
      <w:sdtEndPr/>
      <w:sdtContent>
        <w:p w14:paraId="7A76AA0B" w14:textId="77777777" w:rsidR="00BD377A" w:rsidRDefault="00E93674">
          <w:pPr>
            <w:spacing w:after="240"/>
            <w:ind w:left="1440" w:hanging="720"/>
            <w:rPr>
              <w:del w:id="3080" w:author="ERCOT" w:date="2026-03-01T22:28:00Z"/>
            </w:rPr>
          </w:pPr>
          <w:sdt>
            <w:sdtPr>
              <w:tag w:val="goog_rdk_2466"/>
              <w:id w:val="2344537"/>
            </w:sdtPr>
            <w:sdtEndPr/>
            <w:sdtContent>
              <w:del w:id="3081" w:author="ERCOT" w:date="2026-03-01T22:28:00Z">
                <w:r w:rsidR="00193104">
                  <w:delText>(c)</w:delText>
                </w:r>
                <w:r w:rsidR="00193104">
                  <w:tab/>
                  <w:delText>Communicate the completion of the LLIS and the resulting LCP to the lead TSP and directly affected TSPs.</w:delText>
                </w:r>
              </w:del>
            </w:sdtContent>
          </w:sdt>
        </w:p>
      </w:sdtContent>
    </w:sdt>
    <w:sdt>
      <w:sdtPr>
        <w:tag w:val="goog_rdk_2469"/>
        <w:id w:val="971726862"/>
      </w:sdtPr>
      <w:sdtEndPr/>
      <w:sdtContent>
        <w:p w14:paraId="3566631B" w14:textId="77777777" w:rsidR="00BD377A" w:rsidRDefault="00E93674">
          <w:pPr>
            <w:spacing w:after="240"/>
            <w:ind w:left="720" w:hanging="720"/>
            <w:rPr>
              <w:del w:id="3082" w:author="ERCOT" w:date="2026-03-01T22:28:00Z"/>
            </w:rPr>
          </w:pPr>
          <w:sdt>
            <w:sdtPr>
              <w:tag w:val="goog_rdk_2468"/>
              <w:id w:val="-1755643144"/>
            </w:sdtPr>
            <w:sdtEndPr/>
            <w:sdtContent>
              <w:del w:id="3083" w:author="ERCOT" w:date="2026-03-01T22:28:00Z">
                <w:r w:rsidR="00193104">
                  <w:delText>(7)</w:delText>
                </w:r>
                <w:r w:rsidR="00193104">
                  <w:tab/>
                  <w:delText>The lead TSP may provide a redacted copy of the final report for each LLIS study element to the ILLE upon request.  The redacted report(s) shall conform with Protocol Section 1.3, Confidentiality.</w:delText>
                </w:r>
              </w:del>
            </w:sdtContent>
          </w:sdt>
        </w:p>
      </w:sdtContent>
    </w:sdt>
    <w:sdt>
      <w:sdtPr>
        <w:tag w:val="goog_rdk_2471"/>
        <w:id w:val="84462651"/>
      </w:sdtPr>
      <w:sdtEndPr/>
      <w:sdtContent>
        <w:p w14:paraId="33F4C712" w14:textId="77777777" w:rsidR="00BD377A" w:rsidRDefault="00E93674">
          <w:pPr>
            <w:spacing w:after="240"/>
            <w:ind w:left="720" w:hanging="720"/>
            <w:rPr>
              <w:del w:id="3084" w:author="ERCOT" w:date="2026-03-01T22:28:00Z"/>
            </w:rPr>
          </w:pPr>
          <w:sdt>
            <w:sdtPr>
              <w:tag w:val="goog_rdk_2470"/>
              <w:id w:val="-812927820"/>
            </w:sdtPr>
            <w:sdtEndPr/>
            <w:sdtContent>
              <w:del w:id="3085" w:author="ERCOT" w:date="2026-03-01T22:28:00Z">
                <w:r w:rsidR="00193104">
                  <w:delText>(8)</w:delText>
                </w:r>
                <w:r w:rsidR="00193104">
                  <w:tab/>
                  <w:delText>If a material change that impacts one or more LLIS study assumptions occurs before the requirements of Section 9.5, Interconnection Agreements and Responsibilities, have been met, ERCOT or the lead TSP may require one or more LLIS study elements be updated.  ERCOT in collaboration with the lead TSP shall have discretion to determine if a change impacts any LLIS study assumptions and to require a modification of the study or a restudy be performed.  Any modification of the study report shall be treated as a preliminary study and reviewed according to paragraph (1) above.</w:delText>
                </w:r>
              </w:del>
            </w:sdtContent>
          </w:sdt>
        </w:p>
      </w:sdtContent>
    </w:sdt>
    <w:sdt>
      <w:sdtPr>
        <w:tag w:val="goog_rdk_2473"/>
        <w:id w:val="1752734882"/>
      </w:sdtPr>
      <w:sdtEndPr/>
      <w:sdtContent>
        <w:p w14:paraId="5085C339" w14:textId="77777777" w:rsidR="00BD377A" w:rsidRDefault="00E93674">
          <w:pPr>
            <w:spacing w:after="240"/>
            <w:ind w:left="720" w:hanging="720"/>
            <w:rPr>
              <w:del w:id="3086" w:author="ERCOT" w:date="2026-03-01T22:28:00Z"/>
            </w:rPr>
          </w:pPr>
          <w:sdt>
            <w:sdtPr>
              <w:tag w:val="goog_rdk_2472"/>
              <w:id w:val="80258536"/>
            </w:sdtPr>
            <w:sdtEndPr/>
            <w:sdtContent>
              <w:del w:id="3087" w:author="ERCOT" w:date="2026-03-01T22:28:00Z">
                <w:r w:rsidR="00193104">
                  <w:delText>(9)</w:delText>
                </w:r>
                <w:r w:rsidR="00193104">
                  <w:tab/>
                  <w:delText>If the requirements of Section 9.5, have not been satisfied within 180 days after the communication of the completion of the LLIS by ERCOT as described in paragraph (6) above, ERCOT may notify the lead TSP that the project is subject to cancellation.  Upon receipt of this notification, the lead TSP may submit a project status update to ERCOT that includes a request for an extension and provides an opinion on whether any of the completed LLIS elements require restudy.  If no such project status update is received within 30 days from the date the notice is issued, ERCOT may consider the project canceled.</w:delText>
                </w:r>
              </w:del>
            </w:sdtContent>
          </w:sdt>
        </w:p>
      </w:sdtContent>
    </w:sdt>
    <w:sdt>
      <w:sdtPr>
        <w:tag w:val="goog_rdk_2475"/>
        <w:id w:val="-1597757051"/>
      </w:sdtPr>
      <w:sdtEndPr/>
      <w:sdtContent>
        <w:p w14:paraId="369F38B3" w14:textId="77777777" w:rsidR="00BD377A" w:rsidRDefault="00E93674">
          <w:pPr>
            <w:spacing w:after="240"/>
            <w:ind w:left="720" w:hanging="720"/>
            <w:rPr>
              <w:del w:id="3088" w:author="ERCOT" w:date="2026-03-01T22:28:00Z"/>
            </w:rPr>
          </w:pPr>
          <w:sdt>
            <w:sdtPr>
              <w:tag w:val="goog_rdk_2474"/>
              <w:id w:val="342686514"/>
            </w:sdtPr>
            <w:sdtEndPr/>
            <w:sdtContent>
              <w:del w:id="3089" w:author="ERCOT" w:date="2026-03-01T22:28:00Z">
                <w:r w:rsidR="00193104">
                  <w:delText>(10)</w:delText>
                </w:r>
                <w:r w:rsidR="00193104">
                  <w:tab/>
                  <w:delText>If the Large Load has not met the requirements for Initial Energization as described in paragraph (1) of Section 9.6, Initial Energization and Continuing Operations for Large Loads, within 365 days after the Initial Energization date identified in the LLIS study report, the lead TSP shall provide an opinion to ERCOT on whether any of the completed LLIS elements require restudy.  ERCOT may require one or more LLIS study elements be updated prior to approval of Initial Energization.</w:delText>
                </w:r>
              </w:del>
            </w:sdtContent>
          </w:sdt>
        </w:p>
      </w:sdtContent>
    </w:sdt>
    <w:bookmarkStart w:id="3090" w:name="_heading=h.sgy1im7nbmoy" w:colFirst="0" w:colLast="0" w:displacedByCustomXml="next"/>
    <w:bookmarkEnd w:id="3090" w:displacedByCustomXml="next"/>
    <w:sdt>
      <w:sdtPr>
        <w:tag w:val="goog_rdk_2478"/>
        <w:id w:val="1575807563"/>
      </w:sdtPr>
      <w:sdtEndPr/>
      <w:sdtContent>
        <w:p w14:paraId="154F0073" w14:textId="77777777" w:rsidR="00BD377A" w:rsidRDefault="00E93674">
          <w:pPr>
            <w:keepNext/>
            <w:tabs>
              <w:tab w:val="left" w:pos="1080"/>
            </w:tabs>
            <w:spacing w:before="240" w:after="240"/>
            <w:ind w:left="1080" w:hanging="1080"/>
            <w:rPr>
              <w:ins w:id="3091" w:author="ERCOT 041726" w:date="2026-04-15T19:23:00Z"/>
              <w:b/>
              <w:bCs/>
              <w:i/>
              <w:iCs/>
            </w:rPr>
          </w:pPr>
          <w:sdt>
            <w:sdtPr>
              <w:tag w:val="goog_rdk_2477"/>
              <w:id w:val="-953308101"/>
            </w:sdtPr>
            <w:sdtEndPr/>
            <w:sdtContent>
              <w:ins w:id="3092" w:author="ERCOT 041726" w:date="2026-04-15T19:23:00Z">
                <w:r w:rsidR="00193104">
                  <w:rPr>
                    <w:b/>
                    <w:bCs/>
                    <w:i/>
                    <w:iCs/>
                  </w:rPr>
                  <w:t>9.4.1</w:t>
                </w:r>
                <w:r w:rsidR="00193104">
                  <w:rPr>
                    <w:b/>
                    <w:bCs/>
                    <w:i/>
                    <w:iCs/>
                  </w:rPr>
                  <w:tab/>
                  <w:t>Additional Commitments for Provisional Controllable Load Resources (PCLRs)</w:t>
                </w:r>
              </w:ins>
            </w:sdtContent>
          </w:sdt>
        </w:p>
      </w:sdtContent>
    </w:sdt>
    <w:sdt>
      <w:sdtPr>
        <w:tag w:val="goog_rdk_2490"/>
        <w:id w:val="-1390781848"/>
      </w:sdtPr>
      <w:sdtEndPr/>
      <w:sdtContent>
        <w:p w14:paraId="12D0F1F4" w14:textId="77777777" w:rsidR="00BD377A" w:rsidRDefault="00E93674">
          <w:pPr>
            <w:spacing w:after="240"/>
            <w:ind w:left="720" w:hanging="720"/>
            <w:rPr>
              <w:ins w:id="3093" w:author="ERCOT 041726" w:date="2026-04-15T19:23:00Z"/>
            </w:rPr>
          </w:pPr>
          <w:sdt>
            <w:sdtPr>
              <w:tag w:val="goog_rdk_2479"/>
              <w:id w:val="-11238443"/>
            </w:sdtPr>
            <w:sdtEndPr/>
            <w:sdtContent>
              <w:ins w:id="3094" w:author="ERCOT 041726" w:date="2026-04-15T19:23:00Z">
                <w:r w:rsidR="00193104">
                  <w:t>(1)</w:t>
                </w:r>
                <w:r w:rsidR="00193104">
                  <w:tab/>
                  <w:t xml:space="preserve">In addition to the information set forth in paragraph (1) of Section 9.4, ERCOT shall provide the Interconnecting DSP or Interconnecting TSP for each Large Load studied as a PCLR in the Batch Zero Interconnection Study an updated copy of the ILLE’s Form W: Declaration of Intent and Commitment to Register as a Provisional Controllable Load Resource (PCLR). ERCOT shall complete the </w:t>
                </w:r>
              </w:ins>
            </w:sdtContent>
          </w:sdt>
          <w:sdt>
            <w:sdtPr>
              <w:tag w:val="goog_rdk_2480"/>
              <w:id w:val="1425704104"/>
            </w:sdtPr>
            <w:sdtEndPr/>
            <w:sdtContent>
              <w:customXmlInsRangeStart w:id="3095" w:author="ERCOT 041726" w:date="2026-04-15T19:23:00Z"/>
              <w:sdt>
                <w:sdtPr>
                  <w:tag w:val="goog_rdk_2481"/>
                  <w:id w:val="571667457"/>
                </w:sdtPr>
                <w:sdtEndPr/>
                <w:sdtContent>
                  <w:customXmlInsRangeEnd w:id="3095"/>
                  <w:ins w:id="3096" w:author="ERCOT 041726" w:date="2026-04-15T19:23:00Z">
                    <w:del w:id="3097" w:author="ERCOT 043026" w:date="2026-04-29T21:43:00Z">
                      <w:r w:rsidR="00193104">
                        <w:delText>e</w:delText>
                      </w:r>
                    </w:del>
                  </w:ins>
                  <w:customXmlInsRangeStart w:id="3098" w:author="ERCOT 041726" w:date="2026-04-15T19:23:00Z"/>
                </w:sdtContent>
              </w:sdt>
              <w:customXmlInsRangeEnd w:id="3098"/>
            </w:sdtContent>
          </w:sdt>
          <w:sdt>
            <w:sdtPr>
              <w:tag w:val="goog_rdk_2482"/>
              <w:id w:val="2105578986"/>
            </w:sdtPr>
            <w:sdtEndPr/>
            <w:sdtContent>
              <w:ins w:id="3099" w:author="ERCOT 043026" w:date="2026-04-29T21:43:00Z">
                <w:r w:rsidR="00193104">
                  <w:t>E</w:t>
                </w:r>
              </w:ins>
            </w:sdtContent>
          </w:sdt>
          <w:sdt>
            <w:sdtPr>
              <w:tag w:val="goog_rdk_2483"/>
              <w:id w:val="1356681692"/>
            </w:sdtPr>
            <w:sdtEndPr/>
            <w:sdtContent>
              <w:ins w:id="3100" w:author="ERCOT 041726" w:date="2026-04-15T19:23:00Z">
                <w:r w:rsidR="00193104">
                  <w:t xml:space="preserve">xit </w:t>
                </w:r>
              </w:ins>
            </w:sdtContent>
          </w:sdt>
          <w:sdt>
            <w:sdtPr>
              <w:tag w:val="goog_rdk_2484"/>
              <w:id w:val="1178424234"/>
            </w:sdtPr>
            <w:sdtEndPr/>
            <w:sdtContent>
              <w:customXmlInsRangeStart w:id="3101" w:author="ERCOT 041726" w:date="2026-04-15T19:23:00Z"/>
              <w:sdt>
                <w:sdtPr>
                  <w:tag w:val="goog_rdk_2485"/>
                  <w:id w:val="-848672958"/>
                </w:sdtPr>
                <w:sdtEndPr/>
                <w:sdtContent>
                  <w:customXmlInsRangeEnd w:id="3101"/>
                  <w:ins w:id="3102" w:author="ERCOT 041726" w:date="2026-04-15T19:23:00Z">
                    <w:del w:id="3103" w:author="ERCOT 043026" w:date="2026-04-29T21:43:00Z">
                      <w:r w:rsidR="00193104">
                        <w:delText>d</w:delText>
                      </w:r>
                    </w:del>
                  </w:ins>
                  <w:customXmlInsRangeStart w:id="3104" w:author="ERCOT 041726" w:date="2026-04-15T19:23:00Z"/>
                </w:sdtContent>
              </w:sdt>
              <w:customXmlInsRangeEnd w:id="3104"/>
            </w:sdtContent>
          </w:sdt>
          <w:sdt>
            <w:sdtPr>
              <w:tag w:val="goog_rdk_2486"/>
              <w:id w:val="1468711364"/>
            </w:sdtPr>
            <w:sdtEndPr/>
            <w:sdtContent>
              <w:ins w:id="3105" w:author="ERCOT 043026" w:date="2026-04-29T21:43:00Z">
                <w:r w:rsidR="00193104">
                  <w:t>D</w:t>
                </w:r>
              </w:ins>
            </w:sdtContent>
          </w:sdt>
          <w:sdt>
            <w:sdtPr>
              <w:tag w:val="goog_rdk_2487"/>
              <w:id w:val="-1096808991"/>
            </w:sdtPr>
            <w:sdtEndPr/>
            <w:sdtContent>
              <w:ins w:id="3106" w:author="ERCOT 041726" w:date="2026-04-15T19:23:00Z">
                <w:r w:rsidR="00193104">
                  <w:t>ate field in Part B to reflect the results of the study. The updated Form W must be provided</w:t>
                </w:r>
              </w:ins>
            </w:sdtContent>
          </w:sdt>
          <w:sdt>
            <w:sdtPr>
              <w:tag w:val="goog_rdk_2488"/>
              <w:id w:val="1518431642"/>
            </w:sdtPr>
            <w:sdtEndPr/>
            <w:sdtContent>
              <w:ins w:id="3107" w:author="ERCOT 043026" w:date="2026-04-28T23:21:00Z">
                <w:r w:rsidR="00193104">
                  <w:t xml:space="preserve"> by ERCOT to the Interconnecting DSP or Interconnecting TSP</w:t>
                </w:r>
              </w:ins>
            </w:sdtContent>
          </w:sdt>
          <w:sdt>
            <w:sdtPr>
              <w:tag w:val="goog_rdk_2489"/>
              <w:id w:val="-459244423"/>
            </w:sdtPr>
            <w:sdtEndPr/>
            <w:sdtContent>
              <w:ins w:id="3108" w:author="ERCOT 041726" w:date="2026-04-15T19:23:00Z">
                <w:r w:rsidR="00193104">
                  <w:t xml:space="preserve"> on or before the date specified in paragraph (2)(b) of Section 9.3.1.</w:t>
                </w:r>
                <w:r w:rsidR="00193104">
                  <w:rPr>
                    <w:sz w:val="16"/>
                    <w:szCs w:val="16"/>
                  </w:rPr>
                  <w:t xml:space="preserve"> </w:t>
                </w:r>
              </w:ins>
            </w:sdtContent>
          </w:sdt>
        </w:p>
      </w:sdtContent>
    </w:sdt>
    <w:sdt>
      <w:sdtPr>
        <w:tag w:val="goog_rdk_2492"/>
        <w:id w:val="1476601024"/>
      </w:sdtPr>
      <w:sdtEndPr/>
      <w:sdtContent>
        <w:p w14:paraId="74DEDDA0" w14:textId="77777777" w:rsidR="00BD377A" w:rsidRDefault="00E93674">
          <w:pPr>
            <w:spacing w:after="240"/>
            <w:ind w:left="720" w:hanging="720"/>
            <w:rPr>
              <w:ins w:id="3109" w:author="ERCOT 041726" w:date="2026-04-15T19:23:00Z"/>
            </w:rPr>
          </w:pPr>
          <w:sdt>
            <w:sdtPr>
              <w:tag w:val="goog_rdk_2491"/>
              <w:id w:val="24893064"/>
            </w:sdtPr>
            <w:sdtEndPr/>
            <w:sdtContent>
              <w:ins w:id="3110" w:author="ERCOT 041726" w:date="2026-04-15T19:23:00Z">
                <w:r w:rsidR="00193104">
                  <w:t>(2)</w:t>
                </w:r>
                <w:r w:rsidR="00193104">
                  <w:tab/>
                  <w:t>In the updated Load Commissioning Plan (LCP) provided under paragraph (1)(b) of Section 9.4, ERCOT shall, for each Large Load studied as a PCLR in the Batch Zero Interconnection Study:</w:t>
                </w:r>
              </w:ins>
            </w:sdtContent>
          </w:sdt>
        </w:p>
      </w:sdtContent>
    </w:sdt>
    <w:sdt>
      <w:sdtPr>
        <w:tag w:val="goog_rdk_2500"/>
        <w:id w:val="-1480949365"/>
      </w:sdtPr>
      <w:sdtEndPr/>
      <w:sdtContent>
        <w:p w14:paraId="24E947FA" w14:textId="77777777" w:rsidR="00BD377A" w:rsidRDefault="00E93674">
          <w:pPr>
            <w:spacing w:after="240"/>
            <w:ind w:left="1440" w:hanging="720"/>
            <w:rPr>
              <w:ins w:id="3111" w:author="ERCOT 041726" w:date="2026-04-15T19:23:00Z"/>
            </w:rPr>
          </w:pPr>
          <w:sdt>
            <w:sdtPr>
              <w:tag w:val="goog_rdk_2493"/>
              <w:id w:val="-18981569"/>
            </w:sdtPr>
            <w:sdtEndPr/>
            <w:sdtContent>
              <w:ins w:id="3112" w:author="ERCOT 041726" w:date="2026-04-15T19:23:00Z">
                <w:r w:rsidR="00193104">
                  <w:t>(a)</w:t>
                </w:r>
                <w:r w:rsidR="00193104">
                  <w:tab/>
                  <w:t xml:space="preserve">Set the maximum </w:t>
                </w:r>
              </w:ins>
            </w:sdtContent>
          </w:sdt>
          <w:sdt>
            <w:sdtPr>
              <w:tag w:val="goog_rdk_2494"/>
              <w:id w:val="-1409401820"/>
            </w:sdtPr>
            <w:sdtEndPr/>
            <w:sdtContent>
              <w:customXmlInsRangeStart w:id="3113" w:author="ERCOT 041726" w:date="2026-04-15T19:23:00Z"/>
              <w:sdt>
                <w:sdtPr>
                  <w:tag w:val="goog_rdk_2495"/>
                  <w:id w:val="-2079175778"/>
                </w:sdtPr>
                <w:sdtEndPr/>
                <w:sdtContent>
                  <w:customXmlInsRangeEnd w:id="3113"/>
                  <w:ins w:id="3114" w:author="ERCOT 041726" w:date="2026-04-15T19:23:00Z">
                    <w:del w:id="3115" w:author="ERCOT 051126" w:date="2026-05-07T12:48:00Z">
                      <w:r w:rsidR="00193104">
                        <w:delText xml:space="preserve">approved </w:delText>
                      </w:r>
                    </w:del>
                  </w:ins>
                  <w:customXmlInsRangeStart w:id="3116" w:author="ERCOT 041726" w:date="2026-04-15T19:23:00Z"/>
                </w:sdtContent>
              </w:sdt>
              <w:customXmlInsRangeEnd w:id="3116"/>
            </w:sdtContent>
          </w:sdt>
          <w:sdt>
            <w:sdtPr>
              <w:tag w:val="goog_rdk_2496"/>
              <w:id w:val="-1022131672"/>
            </w:sdtPr>
            <w:sdtEndPr/>
            <w:sdtContent>
              <w:ins w:id="3117" w:author="ERCOT 041726" w:date="2026-04-15T19:23:00Z">
                <w:r w:rsidR="00193104">
                  <w:t xml:space="preserve">Low Power Consumption </w:t>
                </w:r>
              </w:ins>
            </w:sdtContent>
          </w:sdt>
          <w:sdt>
            <w:sdtPr>
              <w:tag w:val="goog_rdk_2497"/>
              <w:id w:val="1087477561"/>
            </w:sdtPr>
            <w:sdtEndPr/>
            <w:sdtContent>
              <w:customXmlInsRangeStart w:id="3118" w:author="ERCOT 041726" w:date="2026-04-15T19:23:00Z"/>
              <w:sdt>
                <w:sdtPr>
                  <w:tag w:val="goog_rdk_2498"/>
                  <w:id w:val="-648101790"/>
                </w:sdtPr>
                <w:sdtEndPr/>
                <w:sdtContent>
                  <w:customXmlInsRangeEnd w:id="3118"/>
                  <w:ins w:id="3119" w:author="ERCOT 041726" w:date="2026-04-15T19:23:00Z">
                    <w:del w:id="3120" w:author="ERCOT 051126" w:date="2026-05-07T12:49:00Z">
                      <w:r w:rsidR="00193104">
                        <w:delText xml:space="preserve">(LPC) </w:delText>
                      </w:r>
                    </w:del>
                  </w:ins>
                  <w:customXmlInsRangeStart w:id="3121" w:author="ERCOT 041726" w:date="2026-04-15T19:23:00Z"/>
                </w:sdtContent>
              </w:sdt>
              <w:customXmlInsRangeEnd w:id="3121"/>
            </w:sdtContent>
          </w:sdt>
          <w:sdt>
            <w:sdtPr>
              <w:tag w:val="goog_rdk_2499"/>
              <w:id w:val="-843420642"/>
            </w:sdtPr>
            <w:sdtEndPr/>
            <w:sdtContent>
              <w:ins w:id="3122" w:author="ERCOT 041726" w:date="2026-04-15T19:23:00Z">
                <w:r w:rsidR="00193104">
                  <w:t>values for the PCLR to equal the amounts of peak Demand identified in the study; and</w:t>
                </w:r>
              </w:ins>
            </w:sdtContent>
          </w:sdt>
        </w:p>
      </w:sdtContent>
    </w:sdt>
    <w:sdt>
      <w:sdtPr>
        <w:tag w:val="goog_rdk_2502"/>
        <w:id w:val="1834725852"/>
      </w:sdtPr>
      <w:sdtEndPr/>
      <w:sdtContent>
        <w:p w14:paraId="247AF73F" w14:textId="77777777" w:rsidR="00BD377A" w:rsidRDefault="00E93674">
          <w:pPr>
            <w:spacing w:after="240"/>
            <w:ind w:left="1440" w:hanging="720"/>
            <w:rPr>
              <w:ins w:id="3123" w:author="ERCOT 041726" w:date="2026-04-15T19:23:00Z"/>
            </w:rPr>
          </w:pPr>
          <w:sdt>
            <w:sdtPr>
              <w:tag w:val="goog_rdk_2501"/>
              <w:id w:val="220108016"/>
            </w:sdtPr>
            <w:sdtEndPr/>
            <w:sdtContent>
              <w:ins w:id="3124" w:author="ERCOT 041726" w:date="2026-04-15T19:23:00Z">
                <w:r w:rsidR="00193104">
                  <w:t>(b)</w:t>
                </w:r>
                <w:r w:rsidR="00193104">
                  <w:tab/>
                  <w:t>Identify the ILLE’s initial requested amounts of peak Demand as approved Maximum Power Consumption (MPC) values, contingent on successful registration as a PCLR.</w:t>
                </w:r>
              </w:ins>
            </w:sdtContent>
          </w:sdt>
        </w:p>
      </w:sdtContent>
    </w:sdt>
    <w:sdt>
      <w:sdtPr>
        <w:tag w:val="goog_rdk_2504"/>
        <w:id w:val="-763482597"/>
      </w:sdtPr>
      <w:sdtEndPr/>
      <w:sdtContent>
        <w:p w14:paraId="1C6BF2EC" w14:textId="77777777" w:rsidR="00BD377A" w:rsidRDefault="00E93674">
          <w:pPr>
            <w:spacing w:after="240"/>
            <w:ind w:left="720" w:hanging="720"/>
            <w:rPr>
              <w:ins w:id="3125" w:author="ERCOT 041726" w:date="2026-04-15T19:23:00Z"/>
            </w:rPr>
          </w:pPr>
          <w:sdt>
            <w:sdtPr>
              <w:tag w:val="goog_rdk_2503"/>
              <w:id w:val="1016483127"/>
            </w:sdtPr>
            <w:sdtEndPr/>
            <w:sdtContent>
              <w:ins w:id="3126" w:author="ERCOT 041726" w:date="2026-04-15T19:23:00Z">
                <w:r w:rsidR="00193104">
                  <w:t>(3)</w:t>
                </w:r>
                <w:r w:rsidR="00193104">
                  <w:tab/>
                  <w:t>The ILLE for a Large Load studied as a PCLR must complete, sign and have notarized Part B of Form W, indicating one of the following elections:</w:t>
                </w:r>
              </w:ins>
            </w:sdtContent>
          </w:sdt>
        </w:p>
      </w:sdtContent>
    </w:sdt>
    <w:sdt>
      <w:sdtPr>
        <w:tag w:val="goog_rdk_2506"/>
        <w:id w:val="902270119"/>
      </w:sdtPr>
      <w:sdtEndPr/>
      <w:sdtContent>
        <w:p w14:paraId="745302B3" w14:textId="77777777" w:rsidR="00BD377A" w:rsidRDefault="00E93674">
          <w:pPr>
            <w:spacing w:after="240"/>
            <w:ind w:left="1440" w:hanging="720"/>
            <w:rPr>
              <w:ins w:id="3127" w:author="ERCOT 041726" w:date="2026-04-15T19:23:00Z"/>
            </w:rPr>
          </w:pPr>
          <w:sdt>
            <w:sdtPr>
              <w:tag w:val="goog_rdk_2505"/>
              <w:id w:val="1366900739"/>
            </w:sdtPr>
            <w:sdtEndPr/>
            <w:sdtContent>
              <w:ins w:id="3128" w:author="ERCOT 041726" w:date="2026-04-15T19:23:00Z">
                <w:r w:rsidR="00193104">
                  <w:t>(a)</w:t>
                </w:r>
                <w:r w:rsidR="00193104">
                  <w:tab/>
                  <w:t xml:space="preserve">The ILLE affirms its intent to register as a PCLR and will accept the LPC and MPC values communicated in paragraph (2) above with no modifications; </w:t>
                </w:r>
              </w:ins>
            </w:sdtContent>
          </w:sdt>
        </w:p>
      </w:sdtContent>
    </w:sdt>
    <w:sdt>
      <w:sdtPr>
        <w:tag w:val="goog_rdk_2512"/>
        <w:id w:val="1783472933"/>
      </w:sdtPr>
      <w:sdtEndPr/>
      <w:sdtContent>
        <w:p w14:paraId="2F9B8B5C" w14:textId="77777777" w:rsidR="00BD377A" w:rsidRDefault="00E93674">
          <w:pPr>
            <w:spacing w:after="240"/>
            <w:ind w:left="1440" w:hanging="720"/>
            <w:rPr>
              <w:ins w:id="3129" w:author="ERCOT 041726" w:date="2026-04-15T19:23:00Z"/>
            </w:rPr>
          </w:pPr>
          <w:sdt>
            <w:sdtPr>
              <w:tag w:val="goog_rdk_2507"/>
              <w:id w:val="1088814622"/>
            </w:sdtPr>
            <w:sdtEndPr/>
            <w:sdtContent>
              <w:ins w:id="3130" w:author="ERCOT 041726" w:date="2026-04-15T19:23:00Z">
                <w:r w:rsidR="00193104">
                  <w:t>(b)</w:t>
                </w:r>
                <w:r w:rsidR="00193104">
                  <w:tab/>
                  <w:t>The ILLE affirms its intent to register as a PCLR with modifications to the LPC and/or MPC values communicated in paragraph (2) above. These modified values must be less than or equal to the values communicated by ERCOT in paragraph (2) above and must be reflected in the updated LCP provided to ERCOT per paragraph (</w:t>
                </w:r>
              </w:ins>
            </w:sdtContent>
          </w:sdt>
          <w:sdt>
            <w:sdtPr>
              <w:tag w:val="goog_rdk_2508"/>
              <w:id w:val="-590489707"/>
            </w:sdtPr>
            <w:sdtEndPr/>
            <w:sdtContent>
              <w:customXmlInsRangeStart w:id="3131" w:author="ERCOT 041726" w:date="2026-04-15T19:23:00Z"/>
              <w:sdt>
                <w:sdtPr>
                  <w:tag w:val="goog_rdk_2509"/>
                  <w:id w:val="-38160994"/>
                </w:sdtPr>
                <w:sdtEndPr/>
                <w:sdtContent>
                  <w:customXmlInsRangeEnd w:id="3131"/>
                  <w:ins w:id="3132" w:author="ERCOT 041726" w:date="2026-04-15T19:23:00Z">
                    <w:del w:id="3133" w:author="ERCOT 051126" w:date="2026-05-11T19:04:00Z">
                      <w:r w:rsidR="00193104">
                        <w:delText>2</w:delText>
                      </w:r>
                    </w:del>
                  </w:ins>
                  <w:customXmlInsRangeStart w:id="3134" w:author="ERCOT 041726" w:date="2026-04-15T19:23:00Z"/>
                </w:sdtContent>
              </w:sdt>
              <w:customXmlInsRangeEnd w:id="3134"/>
            </w:sdtContent>
          </w:sdt>
          <w:sdt>
            <w:sdtPr>
              <w:tag w:val="goog_rdk_2510"/>
              <w:id w:val="-2074268804"/>
            </w:sdtPr>
            <w:sdtEndPr/>
            <w:sdtContent>
              <w:ins w:id="3135" w:author="ERCOT 051126" w:date="2026-05-11T19:04:00Z">
                <w:r w:rsidR="00193104">
                  <w:t>3</w:t>
                </w:r>
              </w:ins>
            </w:sdtContent>
          </w:sdt>
          <w:sdt>
            <w:sdtPr>
              <w:tag w:val="goog_rdk_2511"/>
              <w:id w:val="-181812882"/>
            </w:sdtPr>
            <w:sdtEndPr/>
            <w:sdtContent>
              <w:ins w:id="3136" w:author="ERCOT 041726" w:date="2026-04-15T19:23:00Z">
                <w:r w:rsidR="00193104">
                  <w:t>) of Section 9.4;</w:t>
                </w:r>
              </w:ins>
            </w:sdtContent>
          </w:sdt>
        </w:p>
      </w:sdtContent>
    </w:sdt>
    <w:sdt>
      <w:sdtPr>
        <w:tag w:val="goog_rdk_2523"/>
        <w:id w:val="421146469"/>
      </w:sdtPr>
      <w:sdtEndPr/>
      <w:sdtContent>
        <w:p w14:paraId="7D3E057C" w14:textId="77777777" w:rsidR="00BD377A" w:rsidRDefault="00E93674">
          <w:pPr>
            <w:spacing w:after="240"/>
            <w:ind w:left="1440" w:hanging="720"/>
            <w:rPr>
              <w:ins w:id="3137" w:author="ERCOT 041726" w:date="2026-04-15T19:23:00Z"/>
            </w:rPr>
          </w:pPr>
          <w:sdt>
            <w:sdtPr>
              <w:tag w:val="goog_rdk_2513"/>
              <w:id w:val="-1211107680"/>
            </w:sdtPr>
            <w:sdtEndPr/>
            <w:sdtContent>
              <w:ins w:id="3138" w:author="ERCOT 041726" w:date="2026-04-15T19:23:00Z">
                <w:r w:rsidR="00193104">
                  <w:t>(c)</w:t>
                </w:r>
                <w:r w:rsidR="00193104">
                  <w:tab/>
                  <w:t xml:space="preserve">The ILLE withdraws its intent to register as a PCLR but will accept the </w:t>
                </w:r>
              </w:ins>
            </w:sdtContent>
          </w:sdt>
          <w:sdt>
            <w:sdtPr>
              <w:tag w:val="goog_rdk_2514"/>
              <w:id w:val="1932076143"/>
            </w:sdtPr>
            <w:sdtEndPr/>
            <w:sdtContent>
              <w:ins w:id="3139" w:author="ERCOT 051126" w:date="2026-05-07T13:11:00Z">
                <w:r w:rsidR="00193104">
                  <w:t xml:space="preserve">maximum </w:t>
                </w:r>
              </w:ins>
            </w:sdtContent>
          </w:sdt>
          <w:sdt>
            <w:sdtPr>
              <w:tag w:val="goog_rdk_2515"/>
              <w:id w:val="432950177"/>
            </w:sdtPr>
            <w:sdtEndPr/>
            <w:sdtContent>
              <w:ins w:id="3140" w:author="ERCOT 041726" w:date="2026-04-15T19:23:00Z">
                <w:r w:rsidR="00193104">
                  <w:t xml:space="preserve">LPC values communicated in paragraph (2) above as </w:t>
                </w:r>
              </w:ins>
            </w:sdtContent>
          </w:sdt>
          <w:sdt>
            <w:sdtPr>
              <w:tag w:val="goog_rdk_2516"/>
              <w:id w:val="-625815620"/>
            </w:sdtPr>
            <w:sdtEndPr/>
            <w:sdtContent>
              <w:ins w:id="3141" w:author="ERCOT 051126" w:date="2026-05-07T13:12:00Z">
                <w:r w:rsidR="00193104">
                  <w:t xml:space="preserve">its </w:t>
                </w:r>
              </w:ins>
            </w:sdtContent>
          </w:sdt>
          <w:sdt>
            <w:sdtPr>
              <w:tag w:val="goog_rdk_2517"/>
              <w:id w:val="1754130318"/>
            </w:sdtPr>
            <w:sdtEndPr/>
            <w:sdtContent>
              <w:customXmlInsRangeStart w:id="3142" w:author="ERCOT 041726" w:date="2026-04-15T19:23:00Z"/>
              <w:sdt>
                <w:sdtPr>
                  <w:tag w:val="goog_rdk_2518"/>
                  <w:id w:val="402261660"/>
                </w:sdtPr>
                <w:sdtEndPr/>
                <w:sdtContent>
                  <w:customXmlInsRangeEnd w:id="3142"/>
                  <w:ins w:id="3143" w:author="ERCOT 041726" w:date="2026-04-15T19:23:00Z">
                    <w:del w:id="3144" w:author="ERCOT 051126" w:date="2026-05-11T17:30:00Z">
                      <w:r w:rsidR="00193104">
                        <w:delText>firm load awards</w:delText>
                      </w:r>
                    </w:del>
                  </w:ins>
                  <w:customXmlInsRangeStart w:id="3145" w:author="ERCOT 041726" w:date="2026-04-15T19:23:00Z"/>
                </w:sdtContent>
              </w:sdt>
              <w:customXmlInsRangeEnd w:id="3145"/>
            </w:sdtContent>
          </w:sdt>
          <w:sdt>
            <w:sdtPr>
              <w:tag w:val="goog_rdk_2519"/>
              <w:id w:val="1499222377"/>
            </w:sdtPr>
            <w:sdtEndPr/>
            <w:sdtContent>
              <w:ins w:id="3146" w:author="ERCOT 051126" w:date="2026-05-11T17:30:00Z">
                <w:r w:rsidR="00193104">
                  <w:t>allocated</w:t>
                </w:r>
              </w:ins>
            </w:sdtContent>
          </w:sdt>
          <w:sdt>
            <w:sdtPr>
              <w:tag w:val="goog_rdk_2520"/>
              <w:id w:val="-532835885"/>
            </w:sdtPr>
            <w:sdtEndPr/>
            <w:sdtContent>
              <w:ins w:id="3147" w:author="ERCOT 041726" w:date="2026-04-15T19:23:00Z">
                <w:r w:rsidR="00193104">
                  <w:t xml:space="preserve"> </w:t>
                </w:r>
              </w:ins>
            </w:sdtContent>
          </w:sdt>
          <w:sdt>
            <w:sdtPr>
              <w:tag w:val="goog_rdk_2521"/>
              <w:id w:val="133084619"/>
            </w:sdtPr>
            <w:sdtEndPr/>
            <w:sdtContent>
              <w:ins w:id="3148" w:author="ERCOT 051126" w:date="2026-05-11T17:30:00Z">
                <w:r w:rsidR="00193104">
                  <w:t xml:space="preserve">peak Demand </w:t>
                </w:r>
              </w:ins>
            </w:sdtContent>
          </w:sdt>
          <w:sdt>
            <w:sdtPr>
              <w:tag w:val="goog_rdk_2522"/>
              <w:id w:val="628930461"/>
            </w:sdtPr>
            <w:sdtEndPr/>
            <w:sdtContent>
              <w:ins w:id="3149" w:author="ERCOT 041726" w:date="2026-04-15T19:23:00Z">
                <w:r w:rsidR="00193104">
                  <w:t>with no modifications; or</w:t>
                </w:r>
              </w:ins>
            </w:sdtContent>
          </w:sdt>
        </w:p>
      </w:sdtContent>
    </w:sdt>
    <w:sdt>
      <w:sdtPr>
        <w:tag w:val="goog_rdk_2552"/>
        <w:id w:val="-234597433"/>
      </w:sdtPr>
      <w:sdtEndPr/>
      <w:sdtContent>
        <w:p w14:paraId="4F6567AC" w14:textId="77777777" w:rsidR="00BD377A" w:rsidRDefault="00E93674">
          <w:pPr>
            <w:spacing w:after="240"/>
            <w:ind w:left="1440" w:hanging="720"/>
            <w:rPr>
              <w:ins w:id="3150" w:author="ERCOT 041726" w:date="2026-04-15T19:23:00Z"/>
            </w:rPr>
          </w:pPr>
          <w:sdt>
            <w:sdtPr>
              <w:tag w:val="goog_rdk_2524"/>
              <w:id w:val="715792643"/>
            </w:sdtPr>
            <w:sdtEndPr/>
            <w:sdtContent>
              <w:ins w:id="3151" w:author="ERCOT 041726" w:date="2026-04-15T19:23:00Z">
                <w:r w:rsidR="00193104">
                  <w:t>(d)</w:t>
                </w:r>
                <w:r w:rsidR="00193104">
                  <w:tab/>
                  <w:t xml:space="preserve">The ILLE withdraws its intent to register as a PCLR but will accept the </w:t>
                </w:r>
              </w:ins>
            </w:sdtContent>
          </w:sdt>
          <w:sdt>
            <w:sdtPr>
              <w:tag w:val="goog_rdk_2525"/>
              <w:id w:val="-607549564"/>
            </w:sdtPr>
            <w:sdtEndPr/>
            <w:sdtContent>
              <w:ins w:id="3152" w:author="ERCOT 051126" w:date="2026-05-11T23:22:00Z">
                <w:r w:rsidR="00193104">
                  <w:t xml:space="preserve">maximum </w:t>
                </w:r>
              </w:ins>
            </w:sdtContent>
          </w:sdt>
          <w:sdt>
            <w:sdtPr>
              <w:tag w:val="goog_rdk_2526"/>
              <w:id w:val="-850596367"/>
            </w:sdtPr>
            <w:sdtEndPr/>
            <w:sdtContent>
              <w:ins w:id="3153" w:author="ERCOT 041726" w:date="2026-04-15T19:23:00Z">
                <w:r w:rsidR="00193104">
                  <w:t xml:space="preserve">LPC values communicated in paragraph (2) above as </w:t>
                </w:r>
              </w:ins>
            </w:sdtContent>
          </w:sdt>
          <w:sdt>
            <w:sdtPr>
              <w:tag w:val="goog_rdk_2527"/>
              <w:id w:val="-2039164509"/>
            </w:sdtPr>
            <w:sdtEndPr/>
            <w:sdtContent>
              <w:customXmlInsRangeStart w:id="3154" w:author="ERCOT 041726" w:date="2026-04-15T19:23:00Z"/>
              <w:sdt>
                <w:sdtPr>
                  <w:tag w:val="goog_rdk_2528"/>
                  <w:id w:val="-555938690"/>
                </w:sdtPr>
                <w:sdtEndPr/>
                <w:sdtContent>
                  <w:customXmlInsRangeEnd w:id="3154"/>
                  <w:ins w:id="3155" w:author="ERCOT 041726" w:date="2026-04-15T19:23:00Z">
                    <w:del w:id="3156" w:author="ERCOT 051126" w:date="2026-05-07T13:33:00Z">
                      <w:r w:rsidR="00193104">
                        <w:delText>firm load awards</w:delText>
                      </w:r>
                    </w:del>
                  </w:ins>
                  <w:customXmlInsRangeStart w:id="3157" w:author="ERCOT 041726" w:date="2026-04-15T19:23:00Z"/>
                </w:sdtContent>
              </w:sdt>
              <w:customXmlInsRangeEnd w:id="3157"/>
            </w:sdtContent>
          </w:sdt>
          <w:sdt>
            <w:sdtPr>
              <w:tag w:val="goog_rdk_2529"/>
              <w:id w:val="-464411574"/>
            </w:sdtPr>
            <w:sdtEndPr/>
            <w:sdtContent>
              <w:ins w:id="3158" w:author="ERCOT 051126" w:date="2026-05-07T13:33:00Z">
                <w:r w:rsidR="00193104">
                  <w:t>its allocated peak Demand</w:t>
                </w:r>
              </w:ins>
            </w:sdtContent>
          </w:sdt>
          <w:sdt>
            <w:sdtPr>
              <w:tag w:val="goog_rdk_2530"/>
              <w:id w:val="-122446542"/>
            </w:sdtPr>
            <w:sdtEndPr/>
            <w:sdtContent>
              <w:customXmlInsRangeStart w:id="3159" w:author="ERCOT 051126" w:date="2026-05-07T13:33:00Z"/>
              <w:sdt>
                <w:sdtPr>
                  <w:tag w:val="goog_rdk_2531"/>
                  <w:id w:val="-1707487660"/>
                </w:sdtPr>
                <w:sdtEndPr/>
                <w:sdtContent>
                  <w:customXmlInsRangeEnd w:id="3159"/>
                  <w:ins w:id="3160" w:author="ERCOT 051126" w:date="2026-05-07T13:33:00Z">
                    <w:del w:id="3161" w:author="ERCOT 051126" w:date="2026-05-11T17:31:00Z">
                      <w:r w:rsidR="00193104">
                        <w:delText>established MW Withdrawal</w:delText>
                      </w:r>
                    </w:del>
                  </w:ins>
                  <w:customXmlInsRangeStart w:id="3162" w:author="ERCOT 051126" w:date="2026-05-07T13:33:00Z"/>
                </w:sdtContent>
              </w:sdt>
              <w:customXmlInsRangeEnd w:id="3162"/>
            </w:sdtContent>
          </w:sdt>
          <w:sdt>
            <w:sdtPr>
              <w:tag w:val="goog_rdk_2532"/>
              <w:id w:val="1118267297"/>
            </w:sdtPr>
            <w:sdtEndPr/>
            <w:sdtContent/>
          </w:sdt>
          <w:sdt>
            <w:sdtPr>
              <w:tag w:val="goog_rdk_2533"/>
              <w:id w:val="869091365"/>
            </w:sdtPr>
            <w:sdtEndPr/>
            <w:sdtContent>
              <w:customXmlInsRangeStart w:id="3163" w:author="ERCOT 041726" w:date="2026-04-15T19:23:00Z"/>
              <w:sdt>
                <w:sdtPr>
                  <w:tag w:val="goog_rdk_2534"/>
                  <w:id w:val="821240244"/>
                </w:sdtPr>
                <w:sdtEndPr/>
                <w:sdtContent>
                  <w:customXmlInsRangeEnd w:id="3163"/>
                  <w:ins w:id="3164" w:author="ERCOT 041726" w:date="2026-04-15T19:23:00Z">
                    <w:del w:id="3165" w:author="ERCOT 051126" w:date="2026-05-11T17:31:00Z">
                      <w:r w:rsidR="00193104">
                        <w:delText xml:space="preserve"> </w:delText>
                      </w:r>
                    </w:del>
                  </w:ins>
                  <w:customXmlInsRangeStart w:id="3166" w:author="ERCOT 041726" w:date="2026-04-15T19:23:00Z"/>
                </w:sdtContent>
              </w:sdt>
              <w:customXmlInsRangeEnd w:id="3166"/>
            </w:sdtContent>
          </w:sdt>
          <w:sdt>
            <w:sdtPr>
              <w:tag w:val="goog_rdk_2535"/>
              <w:id w:val="422067277"/>
            </w:sdtPr>
            <w:sdtEndPr/>
            <w:sdtContent/>
          </w:sdt>
          <w:sdt>
            <w:sdtPr>
              <w:tag w:val="goog_rdk_2536"/>
              <w:id w:val="1739385691"/>
            </w:sdtPr>
            <w:sdtEndPr/>
            <w:sdtContent>
              <w:customXmlInsRangeStart w:id="3167" w:author="ERCOT 051126" w:date="2026-05-11T17:31:00Z"/>
              <w:sdt>
                <w:sdtPr>
                  <w:tag w:val="goog_rdk_2537"/>
                  <w:id w:val="1364277323"/>
                </w:sdtPr>
                <w:sdtEndPr/>
                <w:sdtContent>
                  <w:customXmlInsRangeEnd w:id="3167"/>
                  <w:ins w:id="3168" w:author="ERCOT 051126" w:date="2026-05-11T17:31:00Z">
                    <w:del w:id="3169" w:author="ERCOT 051126" w:date="2026-05-11T17:31:00Z">
                      <w:r w:rsidR="00193104">
                        <w:delText>limit</w:delText>
                      </w:r>
                    </w:del>
                  </w:ins>
                  <w:customXmlInsRangeStart w:id="3170" w:author="ERCOT 051126" w:date="2026-05-11T17:31:00Z"/>
                </w:sdtContent>
              </w:sdt>
              <w:customXmlInsRangeEnd w:id="3170"/>
              <w:ins w:id="3171" w:author="ERCOT 051126" w:date="2026-05-11T17:31:00Z">
                <w:r w:rsidR="00193104">
                  <w:t xml:space="preserve"> </w:t>
                </w:r>
              </w:ins>
            </w:sdtContent>
          </w:sdt>
          <w:sdt>
            <w:sdtPr>
              <w:tag w:val="goog_rdk_2538"/>
              <w:id w:val="1063467764"/>
            </w:sdtPr>
            <w:sdtEndPr/>
            <w:sdtContent>
              <w:ins w:id="3172" w:author="ERCOT 041726" w:date="2026-04-15T19:23:00Z">
                <w:r w:rsidR="00193104">
                  <w:t xml:space="preserve">with modifications. </w:t>
                </w:r>
              </w:ins>
            </w:sdtContent>
          </w:sdt>
          <w:sdt>
            <w:sdtPr>
              <w:tag w:val="goog_rdk_2539"/>
              <w:id w:val="187751221"/>
            </w:sdtPr>
            <w:sdtEndPr/>
            <w:sdtContent>
              <w:customXmlInsRangeStart w:id="3173" w:author="ERCOT 041726" w:date="2026-04-15T19:23:00Z"/>
              <w:sdt>
                <w:sdtPr>
                  <w:tag w:val="goog_rdk_2540"/>
                  <w:id w:val="251830877"/>
                </w:sdtPr>
                <w:sdtEndPr/>
                <w:sdtContent>
                  <w:customXmlInsRangeEnd w:id="3173"/>
                  <w:ins w:id="3174" w:author="ERCOT 041726" w:date="2026-04-15T19:23:00Z">
                    <w:del w:id="3175" w:author="ERCOT 051126" w:date="2026-05-11T20:40:00Z">
                      <w:r w:rsidR="00193104">
                        <w:delText xml:space="preserve"> </w:delText>
                      </w:r>
                    </w:del>
                  </w:ins>
                  <w:customXmlInsRangeStart w:id="3176" w:author="ERCOT 041726" w:date="2026-04-15T19:23:00Z"/>
                </w:sdtContent>
              </w:sdt>
              <w:customXmlInsRangeEnd w:id="3176"/>
            </w:sdtContent>
          </w:sdt>
          <w:sdt>
            <w:sdtPr>
              <w:tag w:val="goog_rdk_2541"/>
              <w:id w:val="-1574595557"/>
            </w:sdtPr>
            <w:sdtEndPr/>
            <w:sdtContent>
              <w:ins w:id="3177" w:author="ERCOT 041726" w:date="2026-04-15T19:23:00Z">
                <w:r w:rsidR="00193104">
                  <w:t>These modified values must be less than or equal to the values communicated by ERCOT in paragraph (2) above and must be reflected in the updated LCP provided to ERCOT per paragraph (</w:t>
                </w:r>
              </w:ins>
            </w:sdtContent>
          </w:sdt>
          <w:sdt>
            <w:sdtPr>
              <w:tag w:val="goog_rdk_2542"/>
              <w:id w:val="-1184158343"/>
            </w:sdtPr>
            <w:sdtEndPr/>
            <w:sdtContent>
              <w:customXmlInsRangeStart w:id="3178" w:author="ERCOT 041726" w:date="2026-04-15T19:23:00Z"/>
              <w:sdt>
                <w:sdtPr>
                  <w:tag w:val="goog_rdk_2543"/>
                  <w:id w:val="2036025600"/>
                </w:sdtPr>
                <w:sdtEndPr/>
                <w:sdtContent>
                  <w:customXmlInsRangeEnd w:id="3178"/>
                  <w:ins w:id="3179" w:author="ERCOT 041726" w:date="2026-04-15T19:23:00Z">
                    <w:del w:id="3180" w:author="ERCOT 051126" w:date="2026-05-11T19:05:00Z">
                      <w:r w:rsidR="00193104">
                        <w:delText>2</w:delText>
                      </w:r>
                    </w:del>
                  </w:ins>
                  <w:customXmlInsRangeStart w:id="3181" w:author="ERCOT 041726" w:date="2026-04-15T19:23:00Z"/>
                </w:sdtContent>
              </w:sdt>
              <w:customXmlInsRangeEnd w:id="3181"/>
            </w:sdtContent>
          </w:sdt>
          <w:sdt>
            <w:sdtPr>
              <w:tag w:val="goog_rdk_2544"/>
              <w:id w:val="-262978567"/>
            </w:sdtPr>
            <w:sdtEndPr/>
            <w:sdtContent/>
          </w:sdt>
          <w:sdt>
            <w:sdtPr>
              <w:tag w:val="goog_rdk_2545"/>
              <w:id w:val="-214437144"/>
            </w:sdtPr>
            <w:sdtEndPr/>
            <w:sdtContent>
              <w:customXmlInsRangeStart w:id="3182" w:author="ERCOT 051126" w:date="2026-05-11T19:05:00Z"/>
              <w:sdt>
                <w:sdtPr>
                  <w:tag w:val="goog_rdk_2546"/>
                  <w:id w:val="1166100128"/>
                </w:sdtPr>
                <w:sdtEndPr/>
                <w:sdtContent>
                  <w:customXmlInsRangeEnd w:id="3182"/>
                  <w:ins w:id="3183" w:author="ERCOT 051126" w:date="2026-05-11T19:05:00Z">
                    <w:del w:id="3184" w:author="ERCOT 051126" w:date="2026-05-11T19:05:00Z">
                      <w:r w:rsidR="00193104">
                        <w:delText>3</w:delText>
                      </w:r>
                    </w:del>
                  </w:ins>
                  <w:customXmlInsRangeStart w:id="3185" w:author="ERCOT 051126" w:date="2026-05-11T19:05:00Z"/>
                </w:sdtContent>
              </w:sdt>
              <w:customXmlInsRangeEnd w:id="3185"/>
              <w:ins w:id="3186" w:author="ERCOT 051126" w:date="2026-05-11T19:05:00Z">
                <w:r w:rsidR="00193104">
                  <w:t>3</w:t>
                </w:r>
              </w:ins>
            </w:sdtContent>
          </w:sdt>
          <w:sdt>
            <w:sdtPr>
              <w:tag w:val="goog_rdk_2547"/>
              <w:id w:val="-1515484743"/>
            </w:sdtPr>
            <w:sdtEndPr/>
            <w:sdtContent>
              <w:ins w:id="3187" w:author="ERCOT 041726" w:date="2026-04-15T19:23:00Z">
                <w:r w:rsidR="00193104">
                  <w:t>) of Section 9.</w:t>
                </w:r>
              </w:ins>
            </w:sdtContent>
          </w:sdt>
          <w:sdt>
            <w:sdtPr>
              <w:tag w:val="goog_rdk_2548"/>
              <w:id w:val="239361822"/>
            </w:sdtPr>
            <w:sdtEndPr/>
            <w:sdtContent>
              <w:ins w:id="3188" w:author="ERCOT 051126" w:date="2026-05-11T21:55:00Z">
                <w:r w:rsidR="00193104">
                  <w:t>2.4</w:t>
                </w:r>
              </w:ins>
            </w:sdtContent>
          </w:sdt>
          <w:sdt>
            <w:sdtPr>
              <w:tag w:val="goog_rdk_2549"/>
              <w:id w:val="-96284210"/>
            </w:sdtPr>
            <w:sdtEndPr/>
            <w:sdtContent>
              <w:customXmlInsRangeStart w:id="3189" w:author="ERCOT 041726" w:date="2026-04-15T19:23:00Z"/>
              <w:sdt>
                <w:sdtPr>
                  <w:tag w:val="goog_rdk_2550"/>
                  <w:id w:val="-1901580736"/>
                </w:sdtPr>
                <w:sdtEndPr/>
                <w:sdtContent>
                  <w:customXmlInsRangeEnd w:id="3189"/>
                  <w:ins w:id="3190" w:author="ERCOT 041726" w:date="2026-04-15T19:23:00Z">
                    <w:del w:id="3191" w:author="ERCOT 051126" w:date="2026-05-11T21:55:00Z">
                      <w:r w:rsidR="00193104">
                        <w:delText>4</w:delText>
                      </w:r>
                    </w:del>
                  </w:ins>
                  <w:customXmlInsRangeStart w:id="3192" w:author="ERCOT 041726" w:date="2026-04-15T19:23:00Z"/>
                </w:sdtContent>
              </w:sdt>
              <w:customXmlInsRangeEnd w:id="3192"/>
            </w:sdtContent>
          </w:sdt>
          <w:sdt>
            <w:sdtPr>
              <w:tag w:val="goog_rdk_2551"/>
              <w:id w:val="-1094591318"/>
            </w:sdtPr>
            <w:sdtEndPr/>
            <w:sdtContent>
              <w:ins w:id="3193" w:author="ERCOT 041726" w:date="2026-04-15T19:23:00Z">
                <w:r w:rsidR="00193104">
                  <w:t>.</w:t>
                </w:r>
              </w:ins>
            </w:sdtContent>
          </w:sdt>
        </w:p>
      </w:sdtContent>
    </w:sdt>
    <w:sdt>
      <w:sdtPr>
        <w:tag w:val="goog_rdk_2554"/>
        <w:id w:val="-1036442809"/>
      </w:sdtPr>
      <w:sdtEndPr/>
      <w:sdtContent>
        <w:p w14:paraId="0047149E" w14:textId="77777777" w:rsidR="00BD377A" w:rsidRDefault="00E93674">
          <w:pPr>
            <w:spacing w:after="240"/>
            <w:ind w:left="720" w:hanging="720"/>
            <w:rPr>
              <w:ins w:id="3194" w:author="ERCOT 041726" w:date="2026-04-15T19:23:00Z"/>
            </w:rPr>
          </w:pPr>
          <w:sdt>
            <w:sdtPr>
              <w:tag w:val="goog_rdk_2553"/>
              <w:id w:val="-363591447"/>
            </w:sdtPr>
            <w:sdtEndPr/>
            <w:sdtContent>
              <w:ins w:id="3195" w:author="ERCOT 041726" w:date="2026-04-15T19:23:00Z">
                <w:r w:rsidR="00193104">
                  <w:t>(4)</w:t>
                </w:r>
                <w:r w:rsidR="00193104">
                  <w:tab/>
                  <w:t>The Interconnecting DSP must provide the completed Form W to ERCOT on or before the date specified in paragraph (2)(c) of Section 9.3.1.</w:t>
                </w:r>
              </w:ins>
            </w:sdtContent>
          </w:sdt>
        </w:p>
      </w:sdtContent>
    </w:sdt>
    <w:sdt>
      <w:sdtPr>
        <w:tag w:val="goog_rdk_2560"/>
        <w:id w:val="486053402"/>
      </w:sdtPr>
      <w:sdtEndPr/>
      <w:sdtContent>
        <w:p w14:paraId="41EEB0CA" w14:textId="77777777" w:rsidR="00BD377A" w:rsidRDefault="00E93674">
          <w:pPr>
            <w:spacing w:after="240"/>
            <w:ind w:left="720" w:hanging="720"/>
            <w:rPr>
              <w:ins w:id="3196" w:author="ERCOT 050226" w:date="2026-05-01T23:51:00Z"/>
            </w:rPr>
          </w:pPr>
          <w:sdt>
            <w:sdtPr>
              <w:tag w:val="goog_rdk_2555"/>
              <w:id w:val="-971091972"/>
            </w:sdtPr>
            <w:sdtEndPr/>
            <w:sdtContent>
              <w:ins w:id="3197" w:author="ERCOT 041726" w:date="2026-04-15T19:23:00Z">
                <w:r w:rsidR="00193104">
                  <w:t>(5)</w:t>
                </w:r>
                <w:r w:rsidR="00193104">
                  <w:tab/>
                  <w:t xml:space="preserve">For a Large Load studied as a PCLR, if ERCOT does not receive the signed and notarized Form W Part B that conforms with one of the elections specified in paragraph (3) above by the date specified in paragraph (2)(c) of Section 9.3.1, ERCOT will exclude that Large Load from the Batch Zero Refinement Study described in Section 9.5. </w:t>
                </w:r>
              </w:ins>
            </w:sdtContent>
          </w:sdt>
          <w:sdt>
            <w:sdtPr>
              <w:tag w:val="goog_rdk_2556"/>
              <w:id w:val="-2015270052"/>
            </w:sdtPr>
            <w:sdtEndPr/>
            <w:sdtContent>
              <w:customXmlInsRangeStart w:id="3198" w:author="ERCOT 041726" w:date="2026-04-15T19:23:00Z"/>
              <w:sdt>
                <w:sdtPr>
                  <w:tag w:val="goog_rdk_2557"/>
                  <w:id w:val="-977921932"/>
                </w:sdtPr>
                <w:sdtEndPr/>
                <w:sdtContent>
                  <w:customXmlInsRangeEnd w:id="3198"/>
                  <w:ins w:id="3199" w:author="ERCOT 041726" w:date="2026-04-15T19:23:00Z">
                    <w:del w:id="3200" w:author="ERCOT 051126" w:date="2026-05-11T20:40:00Z">
                      <w:r w:rsidR="00193104">
                        <w:delText xml:space="preserve"> </w:delText>
                      </w:r>
                    </w:del>
                  </w:ins>
                  <w:customXmlInsRangeStart w:id="3201" w:author="ERCOT 041726" w:date="2026-04-15T19:23:00Z"/>
                </w:sdtContent>
              </w:sdt>
              <w:customXmlInsRangeEnd w:id="3201"/>
            </w:sdtContent>
          </w:sdt>
          <w:sdt>
            <w:sdtPr>
              <w:tag w:val="goog_rdk_2558"/>
              <w:id w:val="-2112880979"/>
            </w:sdtPr>
            <w:sdtEndPr/>
            <w:sdtContent>
              <w:ins w:id="3202" w:author="ERCOT 041726" w:date="2026-04-15T19:23:00Z">
                <w:r w:rsidR="00193104">
                  <w:t>That Large Load will not be eligible for Initial Energization unless it completes a future study for Large Load interconnection that meets the applicable study requirements defined in the ERCOT Planning Guide.</w:t>
                </w:r>
              </w:ins>
            </w:sdtContent>
          </w:sdt>
          <w:sdt>
            <w:sdtPr>
              <w:tag w:val="goog_rdk_2559"/>
              <w:id w:val="2088349082"/>
            </w:sdtPr>
            <w:sdtEndPr/>
            <w:sdtContent/>
          </w:sdt>
        </w:p>
      </w:sdtContent>
    </w:sdt>
    <w:sdt>
      <w:sdtPr>
        <w:tag w:val="goog_rdk_2562"/>
        <w:id w:val="502507528"/>
      </w:sdtPr>
      <w:sdtEndPr/>
      <w:sdtContent>
        <w:p w14:paraId="7D01027B" w14:textId="77777777" w:rsidR="00BD377A" w:rsidRDefault="00E93674">
          <w:pPr>
            <w:keepNext/>
            <w:tabs>
              <w:tab w:val="left" w:pos="1080"/>
            </w:tabs>
            <w:spacing w:before="240" w:after="240"/>
            <w:ind w:left="1080" w:hanging="1080"/>
            <w:rPr>
              <w:ins w:id="3203" w:author="ERCOT 050226" w:date="2026-05-01T23:51:00Z"/>
              <w:b/>
              <w:bCs/>
              <w:i/>
              <w:iCs/>
            </w:rPr>
          </w:pPr>
          <w:sdt>
            <w:sdtPr>
              <w:tag w:val="goog_rdk_2561"/>
              <w:id w:val="299744349"/>
            </w:sdtPr>
            <w:sdtEndPr/>
            <w:sdtContent>
              <w:ins w:id="3204" w:author="ERCOT 050226" w:date="2026-05-01T23:51:00Z">
                <w:r w:rsidR="00193104">
                  <w:rPr>
                    <w:b/>
                    <w:bCs/>
                    <w:i/>
                    <w:iCs/>
                  </w:rPr>
                  <w:t>9.4.2</w:t>
                </w:r>
                <w:r w:rsidR="00193104">
                  <w:rPr>
                    <w:b/>
                    <w:bCs/>
                    <w:i/>
                    <w:iCs/>
                  </w:rPr>
                  <w:tab/>
                  <w:t xml:space="preserve">Additional Commitments </w:t>
                </w:r>
                <w:proofErr w:type="gramStart"/>
                <w:r w:rsidR="00193104">
                  <w:rPr>
                    <w:b/>
                    <w:bCs/>
                    <w:i/>
                    <w:iCs/>
                  </w:rPr>
                  <w:t>for</w:t>
                </w:r>
                <w:proofErr w:type="gramEnd"/>
                <w:r w:rsidR="00193104">
                  <w:rPr>
                    <w:b/>
                    <w:bCs/>
                    <w:i/>
                    <w:iCs/>
                  </w:rPr>
                  <w:t xml:space="preserve"> Withdrawal-Limited Private Use Networks (WLPUNs)</w:t>
                </w:r>
              </w:ins>
            </w:sdtContent>
          </w:sdt>
        </w:p>
      </w:sdtContent>
    </w:sdt>
    <w:sdt>
      <w:sdtPr>
        <w:tag w:val="goog_rdk_2575"/>
        <w:id w:val="-997137906"/>
      </w:sdtPr>
      <w:sdtEndPr/>
      <w:sdtContent>
        <w:p w14:paraId="2AC933C1" w14:textId="77777777" w:rsidR="00BD377A" w:rsidRDefault="00E93674">
          <w:pPr>
            <w:spacing w:after="240"/>
            <w:ind w:left="720" w:hanging="720"/>
            <w:rPr>
              <w:ins w:id="3205" w:author="ERCOT 050226" w:date="2026-05-01T23:51:00Z"/>
            </w:rPr>
          </w:pPr>
          <w:sdt>
            <w:sdtPr>
              <w:tag w:val="goog_rdk_2563"/>
              <w:id w:val="1715612625"/>
            </w:sdtPr>
            <w:sdtEndPr/>
            <w:sdtContent>
              <w:ins w:id="3206" w:author="ERCOT 050226" w:date="2026-05-01T23:51:00Z">
                <w:r w:rsidR="00193104">
                  <w:t>(1)</w:t>
                </w:r>
                <w:r w:rsidR="00193104">
                  <w:tab/>
                  <w:t xml:space="preserve">In addition to the information set forth in paragraph (1) of Section 9.4, for each Large Load studied as a Withdrawal-Limited Private Use Network (WLPUN) in the Batch Zero Interconnection Study, ERCOT shall provide an LCP that includes both the </w:t>
                </w:r>
              </w:ins>
            </w:sdtContent>
          </w:sdt>
          <w:sdt>
            <w:sdtPr>
              <w:tag w:val="goog_rdk_2564"/>
              <w:id w:val="221515359"/>
            </w:sdtPr>
            <w:sdtEndPr/>
            <w:sdtContent>
              <w:ins w:id="3207" w:author="ERCOT 051126" w:date="2026-05-07T10:37:00Z">
                <w:r w:rsidR="00193104">
                  <w:t xml:space="preserve">established </w:t>
                </w:r>
              </w:ins>
            </w:sdtContent>
          </w:sdt>
          <w:sdt>
            <w:sdtPr>
              <w:tag w:val="goog_rdk_2565"/>
              <w:id w:val="-738790830"/>
            </w:sdtPr>
            <w:sdtEndPr/>
            <w:sdtContent>
              <w:ins w:id="3208" w:author="ERCOT 050226" w:date="2026-05-02T09:44:00Z">
                <w:r w:rsidR="00193104">
                  <w:t xml:space="preserve">MW Withdrawal limit and the allocated </w:t>
                </w:r>
              </w:ins>
            </w:sdtContent>
          </w:sdt>
          <w:sdt>
            <w:sdtPr>
              <w:tag w:val="goog_rdk_2566"/>
              <w:id w:val="1995161778"/>
            </w:sdtPr>
            <w:sdtEndPr/>
            <w:sdtContent>
              <w:customXmlInsRangeStart w:id="3209" w:author="ERCOT 050226" w:date="2026-05-02T09:44:00Z"/>
              <w:sdt>
                <w:sdtPr>
                  <w:tag w:val="goog_rdk_2567"/>
                  <w:id w:val="-1636645373"/>
                </w:sdtPr>
                <w:sdtEndPr/>
                <w:sdtContent>
                  <w:customXmlInsRangeEnd w:id="3209"/>
                  <w:ins w:id="3210" w:author="ERCOT 050226" w:date="2026-05-02T09:44:00Z">
                    <w:del w:id="3211" w:author="ERCOT 051126" w:date="2026-05-11T17:35:00Z">
                      <w:r w:rsidR="00193104">
                        <w:delText>MW</w:delText>
                      </w:r>
                    </w:del>
                  </w:ins>
                  <w:customXmlInsRangeStart w:id="3212" w:author="ERCOT 050226" w:date="2026-05-02T09:44:00Z"/>
                </w:sdtContent>
              </w:sdt>
              <w:customXmlInsRangeEnd w:id="3212"/>
            </w:sdtContent>
          </w:sdt>
          <w:sdt>
            <w:sdtPr>
              <w:tag w:val="goog_rdk_2568"/>
              <w:id w:val="1056935278"/>
            </w:sdtPr>
            <w:sdtEndPr/>
            <w:sdtContent>
              <w:ins w:id="3213" w:author="ERCOT 051126" w:date="2026-05-11T17:35:00Z">
                <w:r w:rsidR="00193104">
                  <w:t>peak Demand</w:t>
                </w:r>
              </w:ins>
            </w:sdtContent>
          </w:sdt>
          <w:sdt>
            <w:sdtPr>
              <w:tag w:val="goog_rdk_2569"/>
              <w:id w:val="1824700170"/>
            </w:sdtPr>
            <w:sdtEndPr/>
            <w:sdtContent>
              <w:ins w:id="3214" w:author="ERCOT 050226" w:date="2026-05-02T09:44:00Z">
                <w:r w:rsidR="00193104">
                  <w:t xml:space="preserve"> </w:t>
                </w:r>
              </w:ins>
            </w:sdtContent>
          </w:sdt>
          <w:sdt>
            <w:sdtPr>
              <w:tag w:val="goog_rdk_2570"/>
              <w:id w:val="-122260850"/>
            </w:sdtPr>
            <w:sdtEndPr/>
            <w:sdtContent>
              <w:customXmlInsRangeStart w:id="3215" w:author="ERCOT 050226" w:date="2026-05-02T09:44:00Z"/>
              <w:sdt>
                <w:sdtPr>
                  <w:tag w:val="goog_rdk_2571"/>
                  <w:id w:val="-1052892332"/>
                </w:sdtPr>
                <w:sdtEndPr/>
                <w:sdtContent>
                  <w:customXmlInsRangeEnd w:id="3215"/>
                  <w:ins w:id="3216" w:author="ERCOT 050226" w:date="2026-05-02T09:44:00Z">
                    <w:del w:id="3217" w:author="ERCOT 051126" w:date="2026-05-11T17:35:00Z">
                      <w:r w:rsidR="00193104">
                        <w:delText xml:space="preserve">amounts </w:delText>
                      </w:r>
                    </w:del>
                  </w:ins>
                  <w:customXmlInsRangeStart w:id="3218" w:author="ERCOT 050226" w:date="2026-05-02T09:44:00Z"/>
                </w:sdtContent>
              </w:sdt>
              <w:customXmlInsRangeEnd w:id="3218"/>
            </w:sdtContent>
          </w:sdt>
          <w:sdt>
            <w:sdtPr>
              <w:tag w:val="goog_rdk_2572"/>
              <w:id w:val="1556779596"/>
            </w:sdtPr>
            <w:sdtEndPr/>
            <w:sdtContent>
              <w:ins w:id="3219" w:author="ERCOT 050226" w:date="2026-05-02T09:44:00Z">
                <w:r w:rsidR="00193104">
                  <w:t>for each year of the Batch Zero Interconnection Study scope to the Interconnecting DSP</w:t>
                </w:r>
              </w:ins>
            </w:sdtContent>
          </w:sdt>
          <w:sdt>
            <w:sdtPr>
              <w:tag w:val="goog_rdk_2573"/>
              <w:id w:val="1000441487"/>
            </w:sdtPr>
            <w:sdtEndPr/>
            <w:sdtContent>
              <w:ins w:id="3220" w:author="ERCOT 051126" w:date="2026-05-07T09:23:00Z">
                <w:r w:rsidR="00193104">
                  <w:t>, if applicable,</w:t>
                </w:r>
              </w:ins>
            </w:sdtContent>
          </w:sdt>
          <w:sdt>
            <w:sdtPr>
              <w:tag w:val="goog_rdk_2574"/>
              <w:id w:val="1243489973"/>
            </w:sdtPr>
            <w:sdtEndPr/>
            <w:sdtContent>
              <w:ins w:id="3221" w:author="ERCOT 050226" w:date="2026-05-01T23:51:00Z">
                <w:r w:rsidR="00193104">
                  <w:t xml:space="preserve"> and Interconnecting TSP.</w:t>
                </w:r>
              </w:ins>
            </w:sdtContent>
          </w:sdt>
        </w:p>
      </w:sdtContent>
    </w:sdt>
    <w:sdt>
      <w:sdtPr>
        <w:tag w:val="goog_rdk_2607"/>
        <w:id w:val="-1983746299"/>
      </w:sdtPr>
      <w:sdtEndPr/>
      <w:sdtContent>
        <w:p w14:paraId="03D32B63" w14:textId="77777777" w:rsidR="00BD377A" w:rsidRDefault="00E93674">
          <w:pPr>
            <w:spacing w:after="240"/>
            <w:ind w:left="720" w:hanging="720"/>
            <w:rPr>
              <w:ins w:id="3222" w:author="ERCOT 050226" w:date="2026-05-01T23:51:00Z"/>
            </w:rPr>
          </w:pPr>
          <w:sdt>
            <w:sdtPr>
              <w:tag w:val="goog_rdk_2576"/>
              <w:id w:val="1723997423"/>
            </w:sdtPr>
            <w:sdtEndPr/>
            <w:sdtContent>
              <w:ins w:id="3223" w:author="ERCOT 050226" w:date="2026-05-01T23:51:00Z">
                <w:r w:rsidR="00193104">
                  <w:t>(2)</w:t>
                </w:r>
                <w:r w:rsidR="00193104">
                  <w:tab/>
                  <w:t xml:space="preserve">In order to accept the </w:t>
                </w:r>
              </w:ins>
            </w:sdtContent>
          </w:sdt>
          <w:sdt>
            <w:sdtPr>
              <w:tag w:val="goog_rdk_2577"/>
              <w:id w:val="-1136298942"/>
            </w:sdtPr>
            <w:sdtEndPr/>
            <w:sdtContent>
              <w:ins w:id="3224" w:author="ERCOT 051126" w:date="2026-05-07T10:38:00Z">
                <w:r w:rsidR="00193104">
                  <w:t>established MW W</w:t>
                </w:r>
              </w:ins>
            </w:sdtContent>
          </w:sdt>
          <w:sdt>
            <w:sdtPr>
              <w:tag w:val="goog_rdk_2578"/>
              <w:id w:val="1350678582"/>
            </w:sdtPr>
            <w:sdtEndPr/>
            <w:sdtContent>
              <w:customXmlInsRangeStart w:id="3225" w:author="ERCOT 050226" w:date="2026-05-01T23:51:00Z"/>
              <w:sdt>
                <w:sdtPr>
                  <w:tag w:val="goog_rdk_2579"/>
                  <w:id w:val="-1871829219"/>
                </w:sdtPr>
                <w:sdtEndPr/>
                <w:sdtContent>
                  <w:customXmlInsRangeEnd w:id="3225"/>
                  <w:ins w:id="3226" w:author="ERCOT 050226" w:date="2026-05-01T23:51:00Z">
                    <w:del w:id="3227" w:author="ERCOT 051126" w:date="2026-05-07T10:38:00Z">
                      <w:r w:rsidR="00193104">
                        <w:delText>w</w:delText>
                      </w:r>
                    </w:del>
                  </w:ins>
                  <w:customXmlInsRangeStart w:id="3228" w:author="ERCOT 050226" w:date="2026-05-01T23:51:00Z"/>
                </w:sdtContent>
              </w:sdt>
              <w:customXmlInsRangeEnd w:id="3228"/>
            </w:sdtContent>
          </w:sdt>
          <w:sdt>
            <w:sdtPr>
              <w:tag w:val="goog_rdk_2580"/>
              <w:id w:val="1206128542"/>
            </w:sdtPr>
            <w:sdtEndPr/>
            <w:sdtContent>
              <w:ins w:id="3229" w:author="ERCOT 050226" w:date="2026-05-01T23:51:00Z">
                <w:r w:rsidR="00193104">
                  <w:t xml:space="preserve">ithdrawal limit and allocated </w:t>
                </w:r>
              </w:ins>
            </w:sdtContent>
          </w:sdt>
          <w:sdt>
            <w:sdtPr>
              <w:tag w:val="goog_rdk_2581"/>
              <w:id w:val="-424491987"/>
            </w:sdtPr>
            <w:sdtEndPr/>
            <w:sdtContent>
              <w:customXmlInsRangeStart w:id="3230" w:author="ERCOT 050226" w:date="2026-05-01T23:51:00Z"/>
              <w:sdt>
                <w:sdtPr>
                  <w:tag w:val="goog_rdk_2582"/>
                  <w:id w:val="1606571465"/>
                </w:sdtPr>
                <w:sdtEndPr/>
                <w:sdtContent>
                  <w:customXmlInsRangeEnd w:id="3230"/>
                  <w:ins w:id="3231" w:author="ERCOT 050226" w:date="2026-05-01T23:51:00Z">
                    <w:del w:id="3232" w:author="ERCOT 051126" w:date="2026-05-11T17:35:00Z">
                      <w:r w:rsidR="00193104">
                        <w:delText>MW</w:delText>
                      </w:r>
                    </w:del>
                  </w:ins>
                  <w:customXmlInsRangeStart w:id="3233" w:author="ERCOT 050226" w:date="2026-05-01T23:51:00Z"/>
                </w:sdtContent>
              </w:sdt>
              <w:customXmlInsRangeEnd w:id="3233"/>
            </w:sdtContent>
          </w:sdt>
          <w:sdt>
            <w:sdtPr>
              <w:tag w:val="goog_rdk_2583"/>
              <w:id w:val="-1297007434"/>
            </w:sdtPr>
            <w:sdtEndPr/>
            <w:sdtContent>
              <w:ins w:id="3234" w:author="ERCOT 051126" w:date="2026-05-11T17:35:00Z">
                <w:r w:rsidR="00193104">
                  <w:t>peak Demand</w:t>
                </w:r>
              </w:ins>
            </w:sdtContent>
          </w:sdt>
          <w:sdt>
            <w:sdtPr>
              <w:tag w:val="goog_rdk_2584"/>
              <w:id w:val="-1591059596"/>
            </w:sdtPr>
            <w:sdtEndPr/>
            <w:sdtContent>
              <w:ins w:id="3235" w:author="ERCOT 050226" w:date="2026-05-01T23:51:00Z">
                <w:r w:rsidR="00193104">
                  <w:t xml:space="preserve"> </w:t>
                </w:r>
              </w:ins>
            </w:sdtContent>
          </w:sdt>
          <w:sdt>
            <w:sdtPr>
              <w:tag w:val="goog_rdk_2585"/>
              <w:id w:val="-79838651"/>
            </w:sdtPr>
            <w:sdtEndPr/>
            <w:sdtContent>
              <w:customXmlInsRangeStart w:id="3236" w:author="ERCOT 050226" w:date="2026-05-01T23:51:00Z"/>
              <w:sdt>
                <w:sdtPr>
                  <w:tag w:val="goog_rdk_2586"/>
                  <w:id w:val="-1490411318"/>
                </w:sdtPr>
                <w:sdtEndPr/>
                <w:sdtContent>
                  <w:customXmlInsRangeEnd w:id="3236"/>
                  <w:ins w:id="3237" w:author="ERCOT 050226" w:date="2026-05-01T23:51:00Z">
                    <w:del w:id="3238" w:author="ERCOT 051126" w:date="2026-05-11T17:35:00Z">
                      <w:r w:rsidR="00193104">
                        <w:delText xml:space="preserve">amounts </w:delText>
                      </w:r>
                    </w:del>
                  </w:ins>
                  <w:customXmlInsRangeStart w:id="3239" w:author="ERCOT 050226" w:date="2026-05-01T23:51:00Z"/>
                </w:sdtContent>
              </w:sdt>
              <w:customXmlInsRangeEnd w:id="3239"/>
            </w:sdtContent>
          </w:sdt>
          <w:sdt>
            <w:sdtPr>
              <w:tag w:val="goog_rdk_2587"/>
              <w:id w:val="-736212792"/>
            </w:sdtPr>
            <w:sdtEndPr/>
            <w:sdtContent>
              <w:ins w:id="3240" w:author="ERCOT 050226" w:date="2026-05-01T23:51:00Z">
                <w:r w:rsidR="00193104">
                  <w:t>and schedule documented in the LCP, the ILLE must execute an interconnection agreement that meets the requirements in P.U.C</w:t>
                </w:r>
              </w:ins>
            </w:sdtContent>
          </w:sdt>
          <w:sdt>
            <w:sdtPr>
              <w:tag w:val="goog_rdk_2588"/>
              <w:id w:val="1262568383"/>
            </w:sdtPr>
            <w:sdtEndPr/>
            <w:sdtContent>
              <w:ins w:id="3241" w:author="ERCOT 051126" w:date="2026-05-09T14:19:00Z">
                <w:r w:rsidR="00193104">
                  <w:t>.</w:t>
                </w:r>
              </w:ins>
            </w:sdtContent>
          </w:sdt>
          <w:sdt>
            <w:sdtPr>
              <w:tag w:val="goog_rdk_2589"/>
              <w:id w:val="508076405"/>
            </w:sdtPr>
            <w:sdtEndPr/>
            <w:sdtContent>
              <w:ins w:id="3242" w:author="ERCOT 050226" w:date="2026-05-01T23:51:00Z">
                <w:r w:rsidR="00193104">
                  <w:t xml:space="preserve"> </w:t>
                </w:r>
                <w:r w:rsidR="00193104">
                  <w:rPr>
                    <w:smallCaps/>
                  </w:rPr>
                  <w:t>Subst.</w:t>
                </w:r>
                <w:r w:rsidR="00193104">
                  <w:t xml:space="preserve"> R. 25.194. </w:t>
                </w:r>
              </w:ins>
            </w:sdtContent>
          </w:sdt>
          <w:sdt>
            <w:sdtPr>
              <w:tag w:val="goog_rdk_2590"/>
              <w:id w:val="259299216"/>
            </w:sdtPr>
            <w:sdtEndPr/>
            <w:sdtContent>
              <w:customXmlInsRangeStart w:id="3243" w:author="ERCOT 050226" w:date="2026-05-01T23:51:00Z"/>
              <w:sdt>
                <w:sdtPr>
                  <w:tag w:val="goog_rdk_2591"/>
                  <w:id w:val="1567205144"/>
                </w:sdtPr>
                <w:sdtEndPr/>
                <w:sdtContent>
                  <w:customXmlInsRangeEnd w:id="3243"/>
                  <w:ins w:id="3244" w:author="ERCOT 050226" w:date="2026-05-01T23:51:00Z">
                    <w:del w:id="3245" w:author="ERCOT 051126" w:date="2026-05-11T20:40:00Z">
                      <w:r w:rsidR="00193104">
                        <w:delText xml:space="preserve"> </w:delText>
                      </w:r>
                    </w:del>
                  </w:ins>
                  <w:customXmlInsRangeStart w:id="3246" w:author="ERCOT 050226" w:date="2026-05-01T23:51:00Z"/>
                </w:sdtContent>
              </w:sdt>
              <w:customXmlInsRangeEnd w:id="3246"/>
            </w:sdtContent>
          </w:sdt>
          <w:sdt>
            <w:sdtPr>
              <w:tag w:val="goog_rdk_2592"/>
              <w:id w:val="-705593300"/>
            </w:sdtPr>
            <w:sdtEndPr/>
            <w:sdtContent>
              <w:ins w:id="3247" w:author="ERCOT 050226" w:date="2026-05-01T23:51:00Z">
                <w:r w:rsidR="00193104">
                  <w:t>In the event the executed interconnection agreement reflects MW Withdrawal</w:t>
                </w:r>
              </w:ins>
            </w:sdtContent>
          </w:sdt>
          <w:sdt>
            <w:sdtPr>
              <w:tag w:val="goog_rdk_2593"/>
              <w:id w:val="1928277170"/>
            </w:sdtPr>
            <w:sdtEndPr/>
            <w:sdtContent>
              <w:ins w:id="3248" w:author="ERCOT 051126" w:date="2026-05-07T10:39:00Z">
                <w:r w:rsidR="00193104">
                  <w:t>s</w:t>
                </w:r>
              </w:ins>
            </w:sdtContent>
          </w:sdt>
          <w:sdt>
            <w:sdtPr>
              <w:tag w:val="goog_rdk_2594"/>
              <w:id w:val="250864188"/>
            </w:sdtPr>
            <w:sdtEndPr/>
            <w:sdtContent>
              <w:ins w:id="3249" w:author="ERCOT 050226" w:date="2026-05-01T23:51:00Z">
                <w:r w:rsidR="00193104">
                  <w:t xml:space="preserve"> </w:t>
                </w:r>
              </w:ins>
            </w:sdtContent>
          </w:sdt>
          <w:sdt>
            <w:sdtPr>
              <w:tag w:val="goog_rdk_2595"/>
              <w:id w:val="1815454426"/>
            </w:sdtPr>
            <w:sdtEndPr/>
            <w:sdtContent>
              <w:customXmlInsRangeStart w:id="3250" w:author="ERCOT 050226" w:date="2026-05-01T23:51:00Z"/>
              <w:sdt>
                <w:sdtPr>
                  <w:tag w:val="goog_rdk_2596"/>
                  <w:id w:val="-579159229"/>
                </w:sdtPr>
                <w:sdtEndPr/>
                <w:sdtContent>
                  <w:customXmlInsRangeEnd w:id="3250"/>
                  <w:ins w:id="3251" w:author="ERCOT 050226" w:date="2026-05-01T23:51:00Z">
                    <w:del w:id="3252" w:author="ERCOT 051126" w:date="2026-05-07T10:39:00Z">
                      <w:r w:rsidR="00193104">
                        <w:delText xml:space="preserve">limits </w:delText>
                      </w:r>
                    </w:del>
                  </w:ins>
                  <w:customXmlInsRangeStart w:id="3253" w:author="ERCOT 050226" w:date="2026-05-01T23:51:00Z"/>
                </w:sdtContent>
              </w:sdt>
              <w:customXmlInsRangeEnd w:id="3253"/>
            </w:sdtContent>
          </w:sdt>
          <w:sdt>
            <w:sdtPr>
              <w:tag w:val="goog_rdk_2597"/>
              <w:id w:val="370518583"/>
            </w:sdtPr>
            <w:sdtEndPr/>
            <w:sdtContent>
              <w:ins w:id="3254" w:author="ERCOT 050226" w:date="2026-05-01T23:51:00Z">
                <w:r w:rsidR="00193104">
                  <w:t xml:space="preserve">or </w:t>
                </w:r>
              </w:ins>
            </w:sdtContent>
          </w:sdt>
          <w:sdt>
            <w:sdtPr>
              <w:tag w:val="goog_rdk_2598"/>
              <w:id w:val="663009661"/>
            </w:sdtPr>
            <w:sdtEndPr/>
            <w:sdtContent>
              <w:customXmlInsRangeStart w:id="3255" w:author="ERCOT 050226" w:date="2026-05-01T23:51:00Z"/>
              <w:sdt>
                <w:sdtPr>
                  <w:tag w:val="goog_rdk_2599"/>
                  <w:id w:val="1931280947"/>
                </w:sdtPr>
                <w:sdtEndPr/>
                <w:sdtContent>
                  <w:customXmlInsRangeEnd w:id="3255"/>
                  <w:ins w:id="3256" w:author="ERCOT 050226" w:date="2026-05-01T23:51:00Z">
                    <w:del w:id="3257" w:author="ERCOT 051126" w:date="2026-05-11T17:37:00Z">
                      <w:r w:rsidR="00193104">
                        <w:delText>allocated MW</w:delText>
                      </w:r>
                    </w:del>
                  </w:ins>
                  <w:customXmlInsRangeStart w:id="3258" w:author="ERCOT 050226" w:date="2026-05-01T23:51:00Z"/>
                </w:sdtContent>
              </w:sdt>
              <w:customXmlInsRangeEnd w:id="3258"/>
            </w:sdtContent>
          </w:sdt>
          <w:sdt>
            <w:sdtPr>
              <w:tag w:val="goog_rdk_2600"/>
              <w:id w:val="139420033"/>
            </w:sdtPr>
            <w:sdtEndPr/>
            <w:sdtContent>
              <w:ins w:id="3259" w:author="ERCOT 051126" w:date="2026-05-11T17:37:00Z">
                <w:r w:rsidR="00193104">
                  <w:t>peak Demands</w:t>
                </w:r>
              </w:ins>
            </w:sdtContent>
          </w:sdt>
          <w:sdt>
            <w:sdtPr>
              <w:tag w:val="goog_rdk_2601"/>
              <w:id w:val="-159281607"/>
            </w:sdtPr>
            <w:sdtEndPr/>
            <w:sdtContent>
              <w:ins w:id="3260" w:author="ERCOT 050226" w:date="2026-05-01T23:51:00Z">
                <w:r w:rsidR="00193104">
                  <w:t xml:space="preserve"> </w:t>
                </w:r>
              </w:ins>
            </w:sdtContent>
          </w:sdt>
          <w:sdt>
            <w:sdtPr>
              <w:tag w:val="goog_rdk_2602"/>
              <w:id w:val="1873321186"/>
            </w:sdtPr>
            <w:sdtEndPr/>
            <w:sdtContent>
              <w:customXmlInsRangeStart w:id="3261" w:author="ERCOT 050226" w:date="2026-05-01T23:51:00Z"/>
              <w:sdt>
                <w:sdtPr>
                  <w:tag w:val="goog_rdk_2603"/>
                  <w:id w:val="-342597711"/>
                </w:sdtPr>
                <w:sdtEndPr/>
                <w:sdtContent>
                  <w:customXmlInsRangeEnd w:id="3261"/>
                  <w:ins w:id="3262" w:author="ERCOT 050226" w:date="2026-05-01T23:51:00Z">
                    <w:del w:id="3263" w:author="ERCOT 051126" w:date="2026-05-11T17:35:00Z">
                      <w:r w:rsidR="00193104">
                        <w:delText xml:space="preserve">amounts </w:delText>
                      </w:r>
                    </w:del>
                  </w:ins>
                  <w:customXmlInsRangeStart w:id="3264" w:author="ERCOT 050226" w:date="2026-05-01T23:51:00Z"/>
                </w:sdtContent>
              </w:sdt>
              <w:customXmlInsRangeEnd w:id="3264"/>
            </w:sdtContent>
          </w:sdt>
          <w:sdt>
            <w:sdtPr>
              <w:tag w:val="goog_rdk_2604"/>
              <w:id w:val="-1173635283"/>
            </w:sdtPr>
            <w:sdtEndPr/>
            <w:sdtContent>
              <w:ins w:id="3265" w:author="ERCOT 050226" w:date="2026-05-01T23:51:00Z">
                <w:r w:rsidR="00193104">
                  <w:t>that are lower than the values determined in paragraph (1) above, the Interconnecting DSP</w:t>
                </w:r>
              </w:ins>
            </w:sdtContent>
          </w:sdt>
          <w:sdt>
            <w:sdtPr>
              <w:tag w:val="goog_rdk_2605"/>
              <w:id w:val="1399192767"/>
            </w:sdtPr>
            <w:sdtEndPr/>
            <w:sdtContent>
              <w:ins w:id="3266" w:author="ERCOT 051126" w:date="2026-05-07T09:24:00Z">
                <w:r w:rsidR="00193104">
                  <w:t xml:space="preserve"> or Interconnecting TSP</w:t>
                </w:r>
              </w:ins>
            </w:sdtContent>
          </w:sdt>
          <w:sdt>
            <w:sdtPr>
              <w:tag w:val="goog_rdk_2606"/>
              <w:id w:val="-415213243"/>
            </w:sdtPr>
            <w:sdtEndPr/>
            <w:sdtContent>
              <w:ins w:id="3267" w:author="ERCOT 050226" w:date="2026-05-01T23:51:00Z">
                <w:r w:rsidR="00193104">
                  <w:t xml:space="preserve"> shall update the LCP to reflect the values memorialized in the interconnection agreement.</w:t>
                </w:r>
              </w:ins>
            </w:sdtContent>
          </w:sdt>
        </w:p>
      </w:sdtContent>
    </w:sdt>
    <w:sdt>
      <w:sdtPr>
        <w:tag w:val="goog_rdk_2623"/>
        <w:id w:val="812992630"/>
      </w:sdtPr>
      <w:sdtEndPr/>
      <w:sdtContent>
        <w:p w14:paraId="57343840" w14:textId="77777777" w:rsidR="00BD377A" w:rsidRDefault="00E93674">
          <w:pPr>
            <w:spacing w:after="240"/>
            <w:ind w:left="720" w:hanging="720"/>
            <w:rPr>
              <w:ins w:id="3268" w:author="ERCOT 050226" w:date="2026-05-01T23:51:00Z"/>
            </w:rPr>
          </w:pPr>
          <w:sdt>
            <w:sdtPr>
              <w:tag w:val="goog_rdk_2608"/>
              <w:id w:val="-1374806614"/>
            </w:sdtPr>
            <w:sdtEndPr/>
            <w:sdtContent>
              <w:ins w:id="3269" w:author="ERCOT 050226" w:date="2026-05-01T23:51:00Z">
                <w:r w:rsidR="00193104">
                  <w:t>(3)</w:t>
                </w:r>
                <w:r w:rsidR="00193104">
                  <w:tab/>
                  <w:t xml:space="preserve">The Interconnecting DSP </w:t>
                </w:r>
              </w:ins>
            </w:sdtContent>
          </w:sdt>
          <w:sdt>
            <w:sdtPr>
              <w:tag w:val="goog_rdk_2609"/>
              <w:id w:val="765517820"/>
            </w:sdtPr>
            <w:sdtEndPr/>
            <w:sdtContent>
              <w:ins w:id="3270" w:author="ERCOT 051126" w:date="2026-05-07T09:24:00Z">
                <w:r w:rsidR="00193104">
                  <w:t xml:space="preserve">or Interconnecting TSP </w:t>
                </w:r>
              </w:ins>
            </w:sdtContent>
          </w:sdt>
          <w:sdt>
            <w:sdtPr>
              <w:tag w:val="goog_rdk_2610"/>
              <w:id w:val="-1996588762"/>
            </w:sdtPr>
            <w:sdtEndPr/>
            <w:sdtContent>
              <w:ins w:id="3271" w:author="ERCOT 050226" w:date="2026-05-01T23:51:00Z">
                <w:r w:rsidR="00193104">
                  <w:t xml:space="preserve">must submit to ERCOT a notarized attestation </w:t>
                </w:r>
              </w:ins>
            </w:sdtContent>
          </w:sdt>
          <w:sdt>
            <w:sdtPr>
              <w:tag w:val="goog_rdk_2611"/>
              <w:id w:val="1928862129"/>
            </w:sdtPr>
            <w:sdtEndPr/>
            <w:sdtContent>
              <w:customXmlInsRangeStart w:id="3272" w:author="ERCOT 050226" w:date="2026-05-01T23:51:00Z"/>
              <w:sdt>
                <w:sdtPr>
                  <w:tag w:val="goog_rdk_2612"/>
                  <w:id w:val="646921274"/>
                </w:sdtPr>
                <w:sdtEndPr/>
                <w:sdtContent>
                  <w:customXmlInsRangeEnd w:id="3272"/>
                  <w:ins w:id="3273" w:author="ERCOT 050226" w:date="2026-05-01T23:51:00Z">
                    <w:del w:id="3274" w:author="ERCOT 051126" w:date="2026-05-11T20:33:00Z">
                      <w:r w:rsidR="00193104">
                        <w:delText xml:space="preserve">sworn to by the DSP’s </w:delText>
                      </w:r>
                    </w:del>
                  </w:ins>
                  <w:customXmlInsRangeStart w:id="3275" w:author="ERCOT 050226" w:date="2026-05-01T23:51:00Z"/>
                </w:sdtContent>
              </w:sdt>
              <w:customXmlInsRangeEnd w:id="3275"/>
            </w:sdtContent>
          </w:sdt>
          <w:sdt>
            <w:sdtPr>
              <w:tag w:val="goog_rdk_2613"/>
              <w:id w:val="1811704548"/>
            </w:sdtPr>
            <w:sdtEndPr/>
            <w:sdtContent/>
          </w:sdt>
          <w:sdt>
            <w:sdtPr>
              <w:tag w:val="goog_rdk_2614"/>
              <w:id w:val="-1588649424"/>
            </w:sdtPr>
            <w:sdtEndPr/>
            <w:sdtContent>
              <w:customXmlInsRangeStart w:id="3276" w:author="ERCOT 051126" w:date="2026-05-11T20:33:00Z"/>
              <w:sdt>
                <w:sdtPr>
                  <w:tag w:val="goog_rdk_2615"/>
                  <w:id w:val="-1981251051"/>
                </w:sdtPr>
                <w:sdtEndPr/>
                <w:sdtContent>
                  <w:customXmlInsRangeEnd w:id="3276"/>
                  <w:ins w:id="3277" w:author="ERCOT 051126" w:date="2026-05-11T20:33:00Z">
                    <w:del w:id="3278" w:author="ERCOT 051126" w:date="2026-05-11T20:33:00Z">
                      <w:r w:rsidR="00193104">
                        <w:delText xml:space="preserve">or TSP’s </w:delText>
                      </w:r>
                    </w:del>
                  </w:ins>
                  <w:customXmlInsRangeStart w:id="3279" w:author="ERCOT 051126" w:date="2026-05-11T20:33:00Z"/>
                </w:sdtContent>
              </w:sdt>
              <w:customXmlInsRangeEnd w:id="3279"/>
            </w:sdtContent>
          </w:sdt>
          <w:sdt>
            <w:sdtPr>
              <w:tag w:val="goog_rdk_2616"/>
              <w:id w:val="-1901282119"/>
            </w:sdtPr>
            <w:sdtEndPr/>
            <w:sdtContent/>
          </w:sdt>
          <w:sdt>
            <w:sdtPr>
              <w:tag w:val="goog_rdk_2617"/>
              <w:id w:val="-329648448"/>
            </w:sdtPr>
            <w:sdtEndPr/>
            <w:sdtContent>
              <w:customXmlInsRangeStart w:id="3280" w:author="ERCOT 050226" w:date="2026-05-01T23:51:00Z"/>
              <w:sdt>
                <w:sdtPr>
                  <w:tag w:val="goog_rdk_2618"/>
                  <w:id w:val="-928118677"/>
                </w:sdtPr>
                <w:sdtEndPr/>
                <w:sdtContent>
                  <w:customXmlInsRangeEnd w:id="3280"/>
                  <w:ins w:id="3281" w:author="ERCOT 050226" w:date="2026-05-01T23:51:00Z">
                    <w:del w:id="3282" w:author="ERCOT 051126" w:date="2026-05-11T20:33:00Z">
                      <w:r w:rsidR="00193104">
                        <w:delText xml:space="preserve">representative, official, officer, or other authorized person with binding authority over the DSP </w:delText>
                      </w:r>
                    </w:del>
                  </w:ins>
                  <w:customXmlInsRangeStart w:id="3283" w:author="ERCOT 050226" w:date="2026-05-01T23:51:00Z"/>
                </w:sdtContent>
              </w:sdt>
              <w:customXmlInsRangeEnd w:id="3283"/>
            </w:sdtContent>
          </w:sdt>
          <w:sdt>
            <w:sdtPr>
              <w:tag w:val="goog_rdk_2619"/>
              <w:id w:val="-1259411856"/>
            </w:sdtPr>
            <w:sdtEndPr/>
            <w:sdtContent/>
          </w:sdt>
          <w:sdt>
            <w:sdtPr>
              <w:tag w:val="goog_rdk_2620"/>
              <w:id w:val="-111682252"/>
            </w:sdtPr>
            <w:sdtEndPr/>
            <w:sdtContent>
              <w:customXmlInsRangeStart w:id="3284" w:author="ERCOT 051126" w:date="2026-05-11T20:33:00Z"/>
              <w:sdt>
                <w:sdtPr>
                  <w:tag w:val="goog_rdk_2621"/>
                  <w:id w:val="-493550120"/>
                </w:sdtPr>
                <w:sdtEndPr/>
                <w:sdtContent>
                  <w:customXmlInsRangeEnd w:id="3284"/>
                  <w:ins w:id="3285" w:author="ERCOT 051126" w:date="2026-05-11T20:33:00Z">
                    <w:del w:id="3286" w:author="ERCOT 051126" w:date="2026-05-11T20:33:00Z">
                      <w:r w:rsidR="00193104">
                        <w:delText xml:space="preserve">or TSP </w:delText>
                      </w:r>
                    </w:del>
                  </w:ins>
                  <w:customXmlInsRangeStart w:id="3287" w:author="ERCOT 051126" w:date="2026-05-11T20:33:00Z"/>
                </w:sdtContent>
              </w:sdt>
              <w:customXmlInsRangeEnd w:id="3287"/>
            </w:sdtContent>
          </w:sdt>
          <w:sdt>
            <w:sdtPr>
              <w:tag w:val="goog_rdk_2622"/>
              <w:id w:val="-1272992421"/>
            </w:sdtPr>
            <w:sdtEndPr/>
            <w:sdtContent>
              <w:ins w:id="3288" w:author="ERCOT 050226" w:date="2026-05-01T23:51:00Z">
                <w:r w:rsidR="00193104">
                  <w:t>confirming that the ILLE has executed the interconnection agreement on or before the date specified in paragraph (2)(c) of Section 9.3.1.</w:t>
                </w:r>
              </w:ins>
            </w:sdtContent>
          </w:sdt>
        </w:p>
      </w:sdtContent>
    </w:sdt>
    <w:sdt>
      <w:sdtPr>
        <w:tag w:val="goog_rdk_2625"/>
        <w:id w:val="432104050"/>
      </w:sdtPr>
      <w:sdtEndPr/>
      <w:sdtContent>
        <w:p w14:paraId="095ECD70" w14:textId="77777777" w:rsidR="00BD377A" w:rsidRDefault="00E93674">
          <w:pPr>
            <w:spacing w:after="240"/>
            <w:ind w:left="720" w:hanging="720"/>
            <w:rPr>
              <w:ins w:id="3289" w:author="ERCOT 050226" w:date="2026-05-01T23:51:00Z"/>
            </w:rPr>
          </w:pPr>
          <w:sdt>
            <w:sdtPr>
              <w:tag w:val="goog_rdk_2624"/>
              <w:id w:val="1646246448"/>
            </w:sdtPr>
            <w:sdtEndPr/>
            <w:sdtContent>
              <w:ins w:id="3290" w:author="ERCOT 050226" w:date="2026-05-01T23:51:00Z">
                <w:r w:rsidR="00193104">
                  <w:t>(4)</w:t>
                </w:r>
                <w:r w:rsidR="00193104">
                  <w:tab/>
                  <w:t>The generation associated with a Large Load studied as a WLPUN must meet the requirements specified in paragraph (1) of Section 6.9, Addition of Proposed Generation to the Planning Models, for ERCOT’s inclusion of the applicable generation in the base cases created and maintained by the Steady State Working Group (SSWG) by the date specified in paragraph (2)(c) of Section 9.3.1.</w:t>
                </w:r>
              </w:ins>
            </w:sdtContent>
          </w:sdt>
        </w:p>
      </w:sdtContent>
    </w:sdt>
    <w:sdt>
      <w:sdtPr>
        <w:tag w:val="goog_rdk_2630"/>
        <w:id w:val="-1446354634"/>
      </w:sdtPr>
      <w:sdtEndPr/>
      <w:sdtContent>
        <w:p w14:paraId="14FC0188" w14:textId="77777777" w:rsidR="00BD377A" w:rsidRDefault="00E93674">
          <w:pPr>
            <w:spacing w:after="240"/>
            <w:ind w:left="720" w:hanging="720"/>
            <w:rPr>
              <w:ins w:id="3291" w:author="ERCOT 050226" w:date="2026-05-01T23:51:00Z"/>
            </w:rPr>
          </w:pPr>
          <w:sdt>
            <w:sdtPr>
              <w:tag w:val="goog_rdk_2626"/>
              <w:id w:val="1171421318"/>
            </w:sdtPr>
            <w:sdtEndPr/>
            <w:sdtContent>
              <w:ins w:id="3292" w:author="ERCOT 050226" w:date="2026-05-01T23:51:00Z">
                <w:r w:rsidR="00193104">
                  <w:t>(5)</w:t>
                </w:r>
                <w:r w:rsidR="00193104">
                  <w:tab/>
                  <w:t xml:space="preserve">Any Large Load for which the associated generation meets any of the following criteria is considered to have withdrawn from the Batch Zero Process and shall not be included in the Batch Zero Refinement Study described in Section 9.5, Batch Zero Study Refinement </w:t>
                </w:r>
                <w:r w:rsidR="00193104">
                  <w:lastRenderedPageBreak/>
                  <w:t xml:space="preserve">and Delivery of Transmission Plan. </w:t>
                </w:r>
              </w:ins>
            </w:sdtContent>
          </w:sdt>
          <w:sdt>
            <w:sdtPr>
              <w:tag w:val="goog_rdk_2627"/>
              <w:id w:val="1484863666"/>
            </w:sdtPr>
            <w:sdtEndPr/>
            <w:sdtContent>
              <w:customXmlInsRangeStart w:id="3293" w:author="ERCOT 050226" w:date="2026-05-01T23:51:00Z"/>
              <w:sdt>
                <w:sdtPr>
                  <w:tag w:val="goog_rdk_2628"/>
                  <w:id w:val="-111454890"/>
                </w:sdtPr>
                <w:sdtEndPr/>
                <w:sdtContent>
                  <w:customXmlInsRangeEnd w:id="3293"/>
                  <w:ins w:id="3294" w:author="ERCOT 050226" w:date="2026-05-01T23:51:00Z">
                    <w:del w:id="3295" w:author="ERCOT 051126" w:date="2026-05-11T20:40:00Z">
                      <w:r w:rsidR="00193104">
                        <w:delText xml:space="preserve"> </w:delText>
                      </w:r>
                    </w:del>
                  </w:ins>
                  <w:customXmlInsRangeStart w:id="3296" w:author="ERCOT 050226" w:date="2026-05-01T23:51:00Z"/>
                </w:sdtContent>
              </w:sdt>
              <w:customXmlInsRangeEnd w:id="3296"/>
            </w:sdtContent>
          </w:sdt>
          <w:sdt>
            <w:sdtPr>
              <w:tag w:val="goog_rdk_2629"/>
              <w:id w:val="1849887357"/>
            </w:sdtPr>
            <w:sdtEndPr/>
            <w:sdtContent>
              <w:ins w:id="3297" w:author="ERCOT 050226" w:date="2026-05-01T23:51:00Z">
                <w:r w:rsidR="00193104">
                  <w:t>These Large Loads shall not be eligible for Initial Energization unless included in a future batch study.</w:t>
                </w:r>
              </w:ins>
            </w:sdtContent>
          </w:sdt>
        </w:p>
      </w:sdtContent>
    </w:sdt>
    <w:sdt>
      <w:sdtPr>
        <w:tag w:val="goog_rdk_2632"/>
        <w:id w:val="984423018"/>
      </w:sdtPr>
      <w:sdtEndPr/>
      <w:sdtContent>
        <w:p w14:paraId="22D36898" w14:textId="77777777" w:rsidR="00BD377A" w:rsidRDefault="00E93674">
          <w:pPr>
            <w:spacing w:after="240"/>
            <w:ind w:left="1440" w:hanging="720"/>
            <w:rPr>
              <w:ins w:id="3298" w:author="ERCOT 050226" w:date="2026-05-01T23:51:00Z"/>
            </w:rPr>
          </w:pPr>
          <w:sdt>
            <w:sdtPr>
              <w:tag w:val="goog_rdk_2631"/>
              <w:id w:val="-236033835"/>
            </w:sdtPr>
            <w:sdtEndPr/>
            <w:sdtContent>
              <w:ins w:id="3299" w:author="ERCOT 050226" w:date="2026-05-01T23:51:00Z">
                <w:r w:rsidR="00193104">
                  <w:t>(a)</w:t>
                </w:r>
                <w:r w:rsidR="00193104">
                  <w:tab/>
                  <w:t>The associated generation does not meet the requirements in paragraph (4) above.</w:t>
                </w:r>
              </w:ins>
            </w:sdtContent>
          </w:sdt>
        </w:p>
      </w:sdtContent>
    </w:sdt>
    <w:sdt>
      <w:sdtPr>
        <w:tag w:val="goog_rdk_2634"/>
        <w:id w:val="-1299738625"/>
      </w:sdtPr>
      <w:sdtEndPr/>
      <w:sdtContent>
        <w:p w14:paraId="23604CD0" w14:textId="77777777" w:rsidR="00BD377A" w:rsidRDefault="00E93674">
          <w:pPr>
            <w:spacing w:after="240"/>
            <w:ind w:left="1440" w:hanging="720"/>
            <w:rPr>
              <w:ins w:id="3300" w:author="ERCOT 050226" w:date="2026-05-01T23:51:00Z"/>
            </w:rPr>
          </w:pPr>
          <w:sdt>
            <w:sdtPr>
              <w:tag w:val="goog_rdk_2633"/>
              <w:id w:val="964351398"/>
            </w:sdtPr>
            <w:sdtEndPr/>
            <w:sdtContent>
              <w:ins w:id="3301" w:author="ERCOT 050226" w:date="2026-05-01T23:51:00Z">
                <w:r w:rsidR="00193104">
                  <w:t>(b)</w:t>
                </w:r>
                <w:r w:rsidR="00193104">
                  <w:tab/>
                  <w:t>After July 24, 2026, the aggregate real power rating of the associated generation decreases from what was recorded in RIOO.</w:t>
                </w:r>
              </w:ins>
            </w:sdtContent>
          </w:sdt>
        </w:p>
      </w:sdtContent>
    </w:sdt>
    <w:sdt>
      <w:sdtPr>
        <w:tag w:val="goog_rdk_2636"/>
        <w:id w:val="-599861163"/>
      </w:sdtPr>
      <w:sdtEndPr/>
      <w:sdtContent>
        <w:p w14:paraId="406F86E1" w14:textId="77777777" w:rsidR="00BD377A" w:rsidRDefault="00E93674">
          <w:pPr>
            <w:spacing w:after="240"/>
            <w:ind w:left="1440" w:hanging="720"/>
            <w:rPr>
              <w:ins w:id="3302" w:author="ERCOT 050226" w:date="2026-05-01T23:51:00Z"/>
            </w:rPr>
          </w:pPr>
          <w:sdt>
            <w:sdtPr>
              <w:tag w:val="goog_rdk_2635"/>
              <w:id w:val="1150771894"/>
            </w:sdtPr>
            <w:sdtEndPr/>
            <w:sdtContent>
              <w:ins w:id="3303" w:author="ERCOT 050226" w:date="2026-05-01T23:51:00Z">
                <w:r w:rsidR="00193104">
                  <w:t>(c)</w:t>
                </w:r>
                <w:r w:rsidR="00193104">
                  <w:tab/>
                  <w:t>After July 24, 2026, the technology type(s) of the associated generation changes from what was recorded in RIOO.</w:t>
                </w:r>
              </w:ins>
            </w:sdtContent>
          </w:sdt>
        </w:p>
      </w:sdtContent>
    </w:sdt>
    <w:sdt>
      <w:sdtPr>
        <w:tag w:val="goog_rdk_2638"/>
        <w:id w:val="-960871145"/>
      </w:sdtPr>
      <w:sdtEndPr/>
      <w:sdtContent>
        <w:p w14:paraId="11962BE0" w14:textId="77777777" w:rsidR="00BD377A" w:rsidRDefault="00E93674">
          <w:pPr>
            <w:rPr>
              <w:ins w:id="3304" w:author="ERCOT 050226" w:date="2026-05-01T23:51:00Z"/>
            </w:rPr>
          </w:pPr>
          <w:sdt>
            <w:sdtPr>
              <w:tag w:val="goog_rdk_2637"/>
              <w:id w:val="1342038416"/>
            </w:sdtPr>
            <w:sdtEndPr/>
            <w:sdtContent>
              <w:ins w:id="3305" w:author="ERCOT 050226" w:date="2026-05-01T23:51:00Z">
                <w:r w:rsidR="00193104">
                  <w:t>(6)</w:t>
                </w:r>
                <w:r w:rsidR="00193104">
                  <w:tab/>
                  <w:t>An ILLE for a Large Load studied as a WLPUN may elect one of the following:</w:t>
                </w:r>
              </w:ins>
            </w:sdtContent>
          </w:sdt>
        </w:p>
      </w:sdtContent>
    </w:sdt>
    <w:sdt>
      <w:sdtPr>
        <w:tag w:val="goog_rdk_2640"/>
        <w:id w:val="1669620502"/>
      </w:sdtPr>
      <w:sdtEndPr/>
      <w:sdtContent>
        <w:p w14:paraId="491DE473" w14:textId="77777777" w:rsidR="00BD377A" w:rsidRDefault="00E93674">
          <w:pPr>
            <w:rPr>
              <w:ins w:id="3306" w:author="ERCOT 050226" w:date="2026-05-01T23:51:00Z"/>
            </w:rPr>
          </w:pPr>
          <w:sdt>
            <w:sdtPr>
              <w:tag w:val="goog_rdk_2639"/>
              <w:id w:val="1327941859"/>
            </w:sdtPr>
            <w:sdtEndPr/>
            <w:sdtContent/>
          </w:sdt>
        </w:p>
      </w:sdtContent>
    </w:sdt>
    <w:sdt>
      <w:sdtPr>
        <w:tag w:val="goog_rdk_2651"/>
        <w:id w:val="-627642973"/>
      </w:sdtPr>
      <w:sdtEndPr/>
      <w:sdtContent>
        <w:p w14:paraId="1AD1F2D6" w14:textId="77777777" w:rsidR="00BD377A" w:rsidRDefault="00E93674">
          <w:pPr>
            <w:spacing w:after="240"/>
            <w:ind w:left="1440" w:hanging="720"/>
            <w:rPr>
              <w:ins w:id="3307" w:author="ERCOT 050226" w:date="2026-05-01T23:51:00Z"/>
            </w:rPr>
          </w:pPr>
          <w:sdt>
            <w:sdtPr>
              <w:tag w:val="goog_rdk_2641"/>
              <w:id w:val="367780950"/>
            </w:sdtPr>
            <w:sdtEndPr/>
            <w:sdtContent>
              <w:ins w:id="3308" w:author="ERCOT 050226" w:date="2026-05-01T23:51:00Z">
                <w:r w:rsidR="00193104">
                  <w:t>(a)</w:t>
                </w:r>
                <w:r w:rsidR="00193104">
                  <w:tab/>
                  <w:t xml:space="preserve">The ILLE accepts the </w:t>
                </w:r>
              </w:ins>
            </w:sdtContent>
          </w:sdt>
          <w:sdt>
            <w:sdtPr>
              <w:tag w:val="goog_rdk_2642"/>
              <w:id w:val="-622552394"/>
            </w:sdtPr>
            <w:sdtEndPr/>
            <w:sdtContent>
              <w:ins w:id="3309" w:author="ERCOT 051126" w:date="2026-05-07T10:45:00Z">
                <w:r w:rsidR="00193104">
                  <w:t xml:space="preserve">established </w:t>
                </w:r>
              </w:ins>
            </w:sdtContent>
          </w:sdt>
          <w:sdt>
            <w:sdtPr>
              <w:tag w:val="goog_rdk_2643"/>
              <w:id w:val="-1451600755"/>
            </w:sdtPr>
            <w:sdtEndPr/>
            <w:sdtContent>
              <w:ins w:id="3310" w:author="ERCOT 050226" w:date="2026-05-01T23:51:00Z">
                <w:r w:rsidR="00193104">
                  <w:t xml:space="preserve">MW Withdrawal limit and allocated </w:t>
                </w:r>
              </w:ins>
            </w:sdtContent>
          </w:sdt>
          <w:sdt>
            <w:sdtPr>
              <w:tag w:val="goog_rdk_2644"/>
              <w:id w:val="1598800114"/>
            </w:sdtPr>
            <w:sdtEndPr/>
            <w:sdtContent>
              <w:customXmlInsRangeStart w:id="3311" w:author="ERCOT 050226" w:date="2026-05-01T23:51:00Z"/>
              <w:sdt>
                <w:sdtPr>
                  <w:tag w:val="goog_rdk_2645"/>
                  <w:id w:val="348542128"/>
                </w:sdtPr>
                <w:sdtEndPr/>
                <w:sdtContent>
                  <w:customXmlInsRangeEnd w:id="3311"/>
                  <w:ins w:id="3312" w:author="ERCOT 050226" w:date="2026-05-01T23:51:00Z">
                    <w:del w:id="3313" w:author="ERCOT 051126" w:date="2026-05-11T17:38:00Z">
                      <w:r w:rsidR="00193104">
                        <w:delText>MW</w:delText>
                      </w:r>
                    </w:del>
                  </w:ins>
                  <w:customXmlInsRangeStart w:id="3314" w:author="ERCOT 050226" w:date="2026-05-01T23:51:00Z"/>
                </w:sdtContent>
              </w:sdt>
              <w:customXmlInsRangeEnd w:id="3314"/>
            </w:sdtContent>
          </w:sdt>
          <w:sdt>
            <w:sdtPr>
              <w:tag w:val="goog_rdk_2646"/>
              <w:id w:val="1694209066"/>
            </w:sdtPr>
            <w:sdtEndPr/>
            <w:sdtContent>
              <w:ins w:id="3315" w:author="ERCOT 051126" w:date="2026-05-11T17:38:00Z">
                <w:r w:rsidR="00193104">
                  <w:t>peak Demand</w:t>
                </w:r>
              </w:ins>
            </w:sdtContent>
          </w:sdt>
          <w:sdt>
            <w:sdtPr>
              <w:tag w:val="goog_rdk_2647"/>
              <w:id w:val="116261717"/>
            </w:sdtPr>
            <w:sdtEndPr/>
            <w:sdtContent>
              <w:ins w:id="3316" w:author="ERCOT 050226" w:date="2026-05-01T23:51:00Z">
                <w:r w:rsidR="00193104">
                  <w:t xml:space="preserve"> </w:t>
                </w:r>
              </w:ins>
            </w:sdtContent>
          </w:sdt>
          <w:sdt>
            <w:sdtPr>
              <w:tag w:val="goog_rdk_2648"/>
              <w:id w:val="-1435445964"/>
            </w:sdtPr>
            <w:sdtEndPr/>
            <w:sdtContent>
              <w:customXmlInsRangeStart w:id="3317" w:author="ERCOT 050226" w:date="2026-05-01T23:51:00Z"/>
              <w:sdt>
                <w:sdtPr>
                  <w:tag w:val="goog_rdk_2649"/>
                  <w:id w:val="1872056168"/>
                </w:sdtPr>
                <w:sdtEndPr/>
                <w:sdtContent>
                  <w:customXmlInsRangeEnd w:id="3317"/>
                  <w:ins w:id="3318" w:author="ERCOT 050226" w:date="2026-05-01T23:51:00Z">
                    <w:del w:id="3319" w:author="ERCOT 051126" w:date="2026-05-11T17:38:00Z">
                      <w:r w:rsidR="00193104">
                        <w:delText xml:space="preserve">amounts </w:delText>
                      </w:r>
                    </w:del>
                  </w:ins>
                  <w:customXmlInsRangeStart w:id="3320" w:author="ERCOT 050226" w:date="2026-05-01T23:51:00Z"/>
                </w:sdtContent>
              </w:sdt>
              <w:customXmlInsRangeEnd w:id="3320"/>
            </w:sdtContent>
          </w:sdt>
          <w:sdt>
            <w:sdtPr>
              <w:tag w:val="goog_rdk_2650"/>
              <w:id w:val="1712788668"/>
            </w:sdtPr>
            <w:sdtEndPr/>
            <w:sdtContent>
              <w:ins w:id="3321" w:author="ERCOT 050226" w:date="2026-05-01T23:51:00Z">
                <w:r w:rsidR="00193104">
                  <w:t>provided in paragraph (1) above with no modifications; or</w:t>
                </w:r>
              </w:ins>
            </w:sdtContent>
          </w:sdt>
        </w:p>
      </w:sdtContent>
    </w:sdt>
    <w:sdt>
      <w:sdtPr>
        <w:tag w:val="goog_rdk_2675"/>
        <w:id w:val="1496987271"/>
      </w:sdtPr>
      <w:sdtEndPr/>
      <w:sdtContent>
        <w:p w14:paraId="035DB42B" w14:textId="77777777" w:rsidR="00BD377A" w:rsidRDefault="00E93674">
          <w:pPr>
            <w:spacing w:after="240"/>
            <w:ind w:left="1440" w:hanging="720"/>
            <w:rPr>
              <w:ins w:id="3322" w:author="ERCOT 041726" w:date="2026-04-17T08:11:00Z"/>
            </w:rPr>
          </w:pPr>
          <w:sdt>
            <w:sdtPr>
              <w:tag w:val="goog_rdk_2652"/>
              <w:id w:val="1557661369"/>
            </w:sdtPr>
            <w:sdtEndPr/>
            <w:sdtContent>
              <w:ins w:id="3323" w:author="ERCOT 050226" w:date="2026-05-01T23:51:00Z">
                <w:r w:rsidR="00193104">
                  <w:t>(b)</w:t>
                </w:r>
                <w:r w:rsidR="00193104">
                  <w:tab/>
                  <w:t xml:space="preserve">The ILLE accepts </w:t>
                </w:r>
              </w:ins>
            </w:sdtContent>
          </w:sdt>
          <w:sdt>
            <w:sdtPr>
              <w:tag w:val="goog_rdk_2653"/>
              <w:id w:val="942808283"/>
            </w:sdtPr>
            <w:sdtEndPr/>
            <w:sdtContent>
              <w:customXmlInsRangeStart w:id="3324" w:author="ERCOT 050226" w:date="2026-05-01T23:51:00Z"/>
              <w:sdt>
                <w:sdtPr>
                  <w:tag w:val="goog_rdk_2654"/>
                  <w:id w:val="1233021188"/>
                </w:sdtPr>
                <w:sdtEndPr/>
                <w:sdtContent>
                  <w:customXmlInsRangeEnd w:id="3324"/>
                  <w:ins w:id="3325" w:author="ERCOT 050226" w:date="2026-05-01T23:51:00Z">
                    <w:del w:id="3326" w:author="ERCOT 051126" w:date="2026-05-11T17:41:00Z">
                      <w:r w:rsidR="00193104">
                        <w:delText xml:space="preserve">the </w:delText>
                      </w:r>
                    </w:del>
                  </w:ins>
                  <w:customXmlInsRangeStart w:id="3327" w:author="ERCOT 050226" w:date="2026-05-01T23:51:00Z"/>
                </w:sdtContent>
              </w:sdt>
              <w:customXmlInsRangeEnd w:id="3327"/>
            </w:sdtContent>
          </w:sdt>
          <w:sdt>
            <w:sdtPr>
              <w:tag w:val="goog_rdk_2655"/>
              <w:id w:val="-521917006"/>
            </w:sdtPr>
            <w:sdtEndPr/>
            <w:sdtContent/>
          </w:sdt>
          <w:sdt>
            <w:sdtPr>
              <w:tag w:val="goog_rdk_2656"/>
              <w:id w:val="1804622694"/>
            </w:sdtPr>
            <w:sdtEndPr/>
            <w:sdtContent>
              <w:customXmlInsRangeStart w:id="3328" w:author="ERCOT 051126" w:date="2026-05-11T17:41:00Z"/>
              <w:sdt>
                <w:sdtPr>
                  <w:tag w:val="goog_rdk_2657"/>
                  <w:id w:val="1026927411"/>
                </w:sdtPr>
                <w:sdtEndPr/>
                <w:sdtContent>
                  <w:customXmlInsRangeEnd w:id="3328"/>
                  <w:ins w:id="3329" w:author="ERCOT 051126" w:date="2026-05-11T17:41:00Z">
                    <w:del w:id="3330" w:author="ERCOT 051126" w:date="2026-05-11T17:41:00Z">
                      <w:r w:rsidR="00193104">
                        <w:delText>established</w:delText>
                      </w:r>
                    </w:del>
                  </w:ins>
                  <w:customXmlInsRangeStart w:id="3331" w:author="ERCOT 051126" w:date="2026-05-11T17:41:00Z"/>
                </w:sdtContent>
              </w:sdt>
              <w:customXmlInsRangeEnd w:id="3331"/>
              <w:ins w:id="3332" w:author="ERCOT 051126" w:date="2026-05-11T17:41:00Z">
                <w:r w:rsidR="00193104">
                  <w:t xml:space="preserve">a modified </w:t>
                </w:r>
              </w:ins>
            </w:sdtContent>
          </w:sdt>
          <w:sdt>
            <w:sdtPr>
              <w:tag w:val="goog_rdk_2658"/>
              <w:id w:val="890231621"/>
            </w:sdtPr>
            <w:sdtEndPr/>
            <w:sdtContent>
              <w:ins w:id="3333" w:author="ERCOT 050226" w:date="2026-05-01T23:51:00Z">
                <w:r w:rsidR="00193104">
                  <w:t xml:space="preserve">MW Withdrawal limit </w:t>
                </w:r>
              </w:ins>
            </w:sdtContent>
          </w:sdt>
          <w:sdt>
            <w:sdtPr>
              <w:tag w:val="goog_rdk_2659"/>
              <w:id w:val="1813713078"/>
            </w:sdtPr>
            <w:sdtEndPr/>
            <w:sdtContent>
              <w:customXmlInsRangeStart w:id="3334" w:author="ERCOT 050226" w:date="2026-05-01T23:51:00Z"/>
              <w:sdt>
                <w:sdtPr>
                  <w:tag w:val="goog_rdk_2660"/>
                  <w:id w:val="-1361943720"/>
                </w:sdtPr>
                <w:sdtEndPr/>
                <w:sdtContent>
                  <w:customXmlInsRangeEnd w:id="3334"/>
                  <w:ins w:id="3335" w:author="ERCOT 050226" w:date="2026-05-01T23:51:00Z">
                    <w:del w:id="3336" w:author="ERCOT 051126" w:date="2026-05-11T17:41:00Z">
                      <w:r w:rsidR="00193104">
                        <w:delText>and</w:delText>
                      </w:r>
                    </w:del>
                  </w:ins>
                  <w:customXmlInsRangeStart w:id="3337" w:author="ERCOT 050226" w:date="2026-05-01T23:51:00Z"/>
                </w:sdtContent>
              </w:sdt>
              <w:customXmlInsRangeEnd w:id="3337"/>
            </w:sdtContent>
          </w:sdt>
          <w:sdt>
            <w:sdtPr>
              <w:tag w:val="goog_rdk_2661"/>
              <w:id w:val="-937958130"/>
            </w:sdtPr>
            <w:sdtEndPr/>
            <w:sdtContent>
              <w:ins w:id="3338" w:author="ERCOT 051126" w:date="2026-05-11T17:41:00Z">
                <w:r w:rsidR="00193104">
                  <w:t>or</w:t>
                </w:r>
              </w:ins>
            </w:sdtContent>
          </w:sdt>
          <w:sdt>
            <w:sdtPr>
              <w:tag w:val="goog_rdk_2662"/>
              <w:id w:val="244221463"/>
            </w:sdtPr>
            <w:sdtEndPr/>
            <w:sdtContent>
              <w:ins w:id="3339" w:author="ERCOT 050226" w:date="2026-05-01T23:51:00Z">
                <w:r w:rsidR="00193104">
                  <w:t xml:space="preserve"> </w:t>
                </w:r>
              </w:ins>
            </w:sdtContent>
          </w:sdt>
          <w:sdt>
            <w:sdtPr>
              <w:tag w:val="goog_rdk_2663"/>
              <w:id w:val="-1032733436"/>
            </w:sdtPr>
            <w:sdtEndPr/>
            <w:sdtContent>
              <w:customXmlInsRangeStart w:id="3340" w:author="ERCOT 050226" w:date="2026-05-01T23:51:00Z"/>
              <w:sdt>
                <w:sdtPr>
                  <w:tag w:val="goog_rdk_2664"/>
                  <w:id w:val="1884176576"/>
                </w:sdtPr>
                <w:sdtEndPr/>
                <w:sdtContent>
                  <w:customXmlInsRangeEnd w:id="3340"/>
                  <w:ins w:id="3341" w:author="ERCOT 050226" w:date="2026-05-01T23:51:00Z">
                    <w:del w:id="3342" w:author="ERCOT 051126" w:date="2026-05-11T17:41:00Z">
                      <w:r w:rsidR="00193104">
                        <w:delText>allocated MW</w:delText>
                      </w:r>
                    </w:del>
                  </w:ins>
                  <w:customXmlInsRangeStart w:id="3343" w:author="ERCOT 050226" w:date="2026-05-01T23:51:00Z"/>
                </w:sdtContent>
              </w:sdt>
              <w:customXmlInsRangeEnd w:id="3343"/>
            </w:sdtContent>
          </w:sdt>
          <w:sdt>
            <w:sdtPr>
              <w:tag w:val="goog_rdk_2665"/>
              <w:id w:val="700846644"/>
            </w:sdtPr>
            <w:sdtEndPr/>
            <w:sdtContent>
              <w:ins w:id="3344" w:author="ERCOT 051126" w:date="2026-05-11T17:41:00Z">
                <w:r w:rsidR="00193104">
                  <w:t>peak Demand</w:t>
                </w:r>
              </w:ins>
            </w:sdtContent>
          </w:sdt>
          <w:sdt>
            <w:sdtPr>
              <w:tag w:val="goog_rdk_2666"/>
              <w:id w:val="802428573"/>
            </w:sdtPr>
            <w:sdtEndPr/>
            <w:sdtContent>
              <w:ins w:id="3345" w:author="ERCOT 050226" w:date="2026-05-01T23:51:00Z">
                <w:r w:rsidR="00193104">
                  <w:t xml:space="preserve"> </w:t>
                </w:r>
              </w:ins>
            </w:sdtContent>
          </w:sdt>
          <w:sdt>
            <w:sdtPr>
              <w:tag w:val="goog_rdk_2667"/>
              <w:id w:val="-15653334"/>
            </w:sdtPr>
            <w:sdtEndPr/>
            <w:sdtContent>
              <w:ins w:id="3346" w:author="ERCOT 051126" w:date="2026-05-11T17:41:00Z">
                <w:r w:rsidR="00193104">
                  <w:t xml:space="preserve">from what was </w:t>
                </w:r>
              </w:ins>
            </w:sdtContent>
          </w:sdt>
          <w:sdt>
            <w:sdtPr>
              <w:tag w:val="goog_rdk_2668"/>
              <w:id w:val="1355696078"/>
            </w:sdtPr>
            <w:sdtEndPr/>
            <w:sdtContent>
              <w:customXmlInsRangeStart w:id="3347" w:author="ERCOT 050226" w:date="2026-05-01T23:51:00Z"/>
              <w:sdt>
                <w:sdtPr>
                  <w:tag w:val="goog_rdk_2669"/>
                  <w:id w:val="1650681372"/>
                </w:sdtPr>
                <w:sdtEndPr/>
                <w:sdtContent>
                  <w:customXmlInsRangeEnd w:id="3347"/>
                  <w:ins w:id="3348" w:author="ERCOT 050226" w:date="2026-05-01T23:51:00Z">
                    <w:del w:id="3349" w:author="ERCOT 051126" w:date="2026-05-11T17:38:00Z">
                      <w:r w:rsidR="00193104">
                        <w:delText xml:space="preserve">amounts </w:delText>
                      </w:r>
                    </w:del>
                  </w:ins>
                  <w:customXmlInsRangeStart w:id="3350" w:author="ERCOT 050226" w:date="2026-05-01T23:51:00Z"/>
                </w:sdtContent>
              </w:sdt>
              <w:customXmlInsRangeEnd w:id="3350"/>
            </w:sdtContent>
          </w:sdt>
          <w:sdt>
            <w:sdtPr>
              <w:tag w:val="goog_rdk_2670"/>
              <w:id w:val="647282045"/>
            </w:sdtPr>
            <w:sdtEndPr/>
            <w:sdtContent>
              <w:ins w:id="3351" w:author="ERCOT 050226" w:date="2026-05-01T23:51:00Z">
                <w:r w:rsidR="00193104">
                  <w:t>provided in paragraph (1) above</w:t>
                </w:r>
              </w:ins>
            </w:sdtContent>
          </w:sdt>
          <w:sdt>
            <w:sdtPr>
              <w:tag w:val="goog_rdk_2671"/>
              <w:id w:val="1919287124"/>
            </w:sdtPr>
            <w:sdtEndPr/>
            <w:sdtContent>
              <w:customXmlInsRangeStart w:id="3352" w:author="ERCOT 050226" w:date="2026-05-01T23:51:00Z"/>
              <w:sdt>
                <w:sdtPr>
                  <w:tag w:val="goog_rdk_2672"/>
                  <w:id w:val="-488409687"/>
                </w:sdtPr>
                <w:sdtEndPr/>
                <w:sdtContent>
                  <w:customXmlInsRangeEnd w:id="3352"/>
                  <w:ins w:id="3353" w:author="ERCOT 050226" w:date="2026-05-01T23:51:00Z">
                    <w:del w:id="3354" w:author="ERCOT 051126" w:date="2026-05-11T17:41:00Z">
                      <w:r w:rsidR="00193104">
                        <w:delText xml:space="preserve"> with modifications to either or both values</w:delText>
                      </w:r>
                    </w:del>
                  </w:ins>
                  <w:customXmlInsRangeStart w:id="3355" w:author="ERCOT 050226" w:date="2026-05-01T23:51:00Z"/>
                </w:sdtContent>
              </w:sdt>
              <w:customXmlInsRangeEnd w:id="3355"/>
            </w:sdtContent>
          </w:sdt>
          <w:sdt>
            <w:sdtPr>
              <w:tag w:val="goog_rdk_2673"/>
              <w:id w:val="-1096377276"/>
            </w:sdtPr>
            <w:sdtEndPr/>
            <w:sdtContent>
              <w:ins w:id="3356" w:author="ERCOT 050226" w:date="2026-05-01T23:51:00Z">
                <w:r w:rsidR="00193104">
                  <w:t>. Each modified value must be less than or equal to the corresponding value provided by ERCOT in paragraph (1) above and must be reflected in an updated LCP.</w:t>
                </w:r>
              </w:ins>
            </w:sdtContent>
          </w:sdt>
          <w:sdt>
            <w:sdtPr>
              <w:tag w:val="goog_rdk_2674"/>
              <w:id w:val="-674460162"/>
            </w:sdtPr>
            <w:sdtEndPr/>
            <w:sdtContent/>
          </w:sdt>
        </w:p>
      </w:sdtContent>
    </w:sdt>
    <w:p w14:paraId="3CD5807B" w14:textId="77777777" w:rsidR="00BD377A" w:rsidRDefault="00193104">
      <w:pPr>
        <w:keepNext/>
        <w:tabs>
          <w:tab w:val="left" w:pos="900"/>
          <w:tab w:val="right" w:pos="9360"/>
        </w:tabs>
        <w:spacing w:before="240" w:after="240"/>
        <w:ind w:left="900" w:hanging="900"/>
        <w:rPr>
          <w:b/>
          <w:bCs/>
        </w:rPr>
      </w:pPr>
      <w:r>
        <w:rPr>
          <w:b/>
          <w:bCs/>
        </w:rPr>
        <w:t>9.5</w:t>
      </w:r>
      <w:r>
        <w:rPr>
          <w:b/>
          <w:bCs/>
        </w:rPr>
        <w:tab/>
      </w:r>
      <w:sdt>
        <w:sdtPr>
          <w:tag w:val="goog_rdk_2676"/>
          <w:id w:val="408969483"/>
        </w:sdtPr>
        <w:sdtEndPr/>
        <w:sdtContent>
          <w:del w:id="3357" w:author="ERCOT" w:date="2026-03-01T22:30:00Z">
            <w:r>
              <w:rPr>
                <w:b/>
                <w:bCs/>
              </w:rPr>
              <w:delText>Interconnection Agreements and Responsibilities</w:delText>
            </w:r>
          </w:del>
        </w:sdtContent>
      </w:sdt>
      <w:sdt>
        <w:sdtPr>
          <w:tag w:val="goog_rdk_2677"/>
          <w:id w:val="654977808"/>
        </w:sdtPr>
        <w:sdtEndPr/>
        <w:sdtContent>
          <w:ins w:id="3358" w:author="ERCOT" w:date="2026-03-01T22:30:00Z">
            <w:r>
              <w:rPr>
                <w:b/>
                <w:bCs/>
              </w:rPr>
              <w:t>Batch Zero Study Refinement and Delivery of Transmission Plan</w:t>
            </w:r>
          </w:ins>
        </w:sdtContent>
      </w:sdt>
    </w:p>
    <w:sdt>
      <w:sdtPr>
        <w:tag w:val="goog_rdk_2693"/>
        <w:id w:val="1500046831"/>
      </w:sdtPr>
      <w:sdtEndPr/>
      <w:sdtContent>
        <w:p w14:paraId="65AEC4A0" w14:textId="77777777" w:rsidR="00BD377A" w:rsidRDefault="00E93674">
          <w:pPr>
            <w:spacing w:after="240"/>
            <w:ind w:left="720" w:hanging="720"/>
            <w:rPr>
              <w:ins w:id="3359" w:author="ERCOT" w:date="2026-03-04T16:59:00Z"/>
            </w:rPr>
          </w:pPr>
          <w:sdt>
            <w:sdtPr>
              <w:tag w:val="goog_rdk_2679"/>
              <w:id w:val="-682525474"/>
            </w:sdtPr>
            <w:sdtEndPr/>
            <w:sdtContent>
              <w:ins w:id="3360" w:author="ERCOT" w:date="2026-03-04T16:59:00Z">
                <w:r w:rsidR="00193104">
                  <w:t>(1)</w:t>
                </w:r>
                <w:r w:rsidR="00193104">
                  <w:tab/>
                  <w:t xml:space="preserve">The Batch Zero Refinement is an activity performed by ERCOT, in consultation with </w:t>
                </w:r>
              </w:ins>
            </w:sdtContent>
          </w:sdt>
          <w:sdt>
            <w:sdtPr>
              <w:tag w:val="goog_rdk_2680"/>
              <w:id w:val="-2005627740"/>
            </w:sdtPr>
            <w:sdtEndPr/>
            <w:sdtContent>
              <w:ins w:id="3361" w:author="ERCOT 040426" w:date="2026-04-03T13:59:00Z">
                <w:r w:rsidR="00193104">
                  <w:t>the Interconnecting DSPs and Interconnecting TSPs</w:t>
                </w:r>
              </w:ins>
            </w:sdtContent>
          </w:sdt>
          <w:sdt>
            <w:sdtPr>
              <w:tag w:val="goog_rdk_2681"/>
              <w:id w:val="-1578055630"/>
            </w:sdtPr>
            <w:sdtEndPr/>
            <w:sdtContent>
              <w:customXmlInsRangeStart w:id="3362" w:author="ERCOT" w:date="2026-03-04T16:59:00Z"/>
              <w:sdt>
                <w:sdtPr>
                  <w:tag w:val="goog_rdk_2682"/>
                  <w:id w:val="-1449457158"/>
                </w:sdtPr>
                <w:sdtEndPr/>
                <w:sdtContent>
                  <w:customXmlInsRangeEnd w:id="3362"/>
                  <w:ins w:id="3363" w:author="ERCOT" w:date="2026-03-04T16:59:00Z">
                    <w:del w:id="3364" w:author="ERCOT 040426" w:date="2026-04-03T13:59:00Z">
                      <w:r w:rsidR="00193104">
                        <w:delText>Transmission and/or Distribution Service Providers (TDSP)</w:delText>
                      </w:r>
                    </w:del>
                  </w:ins>
                  <w:customXmlInsRangeStart w:id="3365" w:author="ERCOT" w:date="2026-03-04T16:59:00Z"/>
                </w:sdtContent>
              </w:sdt>
              <w:customXmlInsRangeEnd w:id="3365"/>
            </w:sdtContent>
          </w:sdt>
          <w:sdt>
            <w:sdtPr>
              <w:tag w:val="goog_rdk_2683"/>
              <w:id w:val="1351493391"/>
            </w:sdtPr>
            <w:sdtEndPr/>
            <w:sdtContent>
              <w:ins w:id="3366" w:author="ERCOT" w:date="2026-03-04T16:59:00Z">
                <w:r w:rsidR="00193104">
                  <w:t xml:space="preserve">, to update the Batch Zero Interconnection Study performed per Section 9.3, Batch Zero </w:t>
                </w:r>
              </w:ins>
            </w:sdtContent>
          </w:sdt>
          <w:sdt>
            <w:sdtPr>
              <w:tag w:val="goog_rdk_2684"/>
              <w:id w:val="399519113"/>
            </w:sdtPr>
            <w:sdtEndPr/>
            <w:sdtContent>
              <w:ins w:id="3367" w:author="ERCOT 040426" w:date="2026-04-03T01:11:00Z">
                <w:r w:rsidR="00193104">
                  <w:t xml:space="preserve">Interconnection </w:t>
                </w:r>
              </w:ins>
            </w:sdtContent>
          </w:sdt>
          <w:sdt>
            <w:sdtPr>
              <w:tag w:val="goog_rdk_2685"/>
              <w:id w:val="-1584696066"/>
            </w:sdtPr>
            <w:sdtEndPr/>
            <w:sdtContent>
              <w:ins w:id="3368" w:author="ERCOT" w:date="2026-03-04T16:59:00Z">
                <w:r w:rsidR="00193104">
                  <w:t>Study, to only include Large Loads that met the</w:t>
                </w:r>
              </w:ins>
            </w:sdtContent>
          </w:sdt>
          <w:sdt>
            <w:sdtPr>
              <w:tag w:val="goog_rdk_2686"/>
              <w:id w:val="-1777450039"/>
            </w:sdtPr>
            <w:sdtEndPr/>
            <w:sdtContent>
              <w:customXmlInsRangeStart w:id="3369" w:author="ERCOT" w:date="2026-03-04T16:59:00Z"/>
              <w:sdt>
                <w:sdtPr>
                  <w:tag w:val="goog_rdk_2687"/>
                  <w:id w:val="-1494960469"/>
                </w:sdtPr>
                <w:sdtEndPr/>
                <w:sdtContent>
                  <w:customXmlInsRangeEnd w:id="3369"/>
                  <w:ins w:id="3370" w:author="ERCOT" w:date="2026-03-04T16:59:00Z">
                    <w:del w:id="3371" w:author="ERCOT 051126" w:date="2026-05-10T01:38:00Z">
                      <w:r w:rsidR="00193104">
                        <w:delText xml:space="preserve"> required</w:delText>
                      </w:r>
                    </w:del>
                  </w:ins>
                  <w:customXmlInsRangeStart w:id="3372" w:author="ERCOT" w:date="2026-03-04T16:59:00Z"/>
                </w:sdtContent>
              </w:sdt>
              <w:customXmlInsRangeEnd w:id="3372"/>
            </w:sdtContent>
          </w:sdt>
          <w:sdt>
            <w:sdtPr>
              <w:tag w:val="goog_rdk_2688"/>
              <w:id w:val="1680237536"/>
            </w:sdtPr>
            <w:sdtEndPr/>
            <w:sdtContent>
              <w:ins w:id="3373" w:author="ERCOT" w:date="2026-03-04T16:59:00Z">
                <w:r w:rsidR="00193104">
                  <w:t xml:space="preserve"> commitment </w:t>
                </w:r>
              </w:ins>
            </w:sdtContent>
          </w:sdt>
          <w:sdt>
            <w:sdtPr>
              <w:tag w:val="goog_rdk_2689"/>
              <w:id w:val="743161273"/>
            </w:sdtPr>
            <w:sdtEndPr/>
            <w:sdtContent>
              <w:customXmlInsRangeStart w:id="3374" w:author="ERCOT" w:date="2026-03-04T16:59:00Z"/>
              <w:sdt>
                <w:sdtPr>
                  <w:tag w:val="goog_rdk_2690"/>
                  <w:id w:val="199930000"/>
                </w:sdtPr>
                <w:sdtEndPr/>
                <w:sdtContent>
                  <w:customXmlInsRangeEnd w:id="3374"/>
                  <w:ins w:id="3375" w:author="ERCOT" w:date="2026-03-04T16:59:00Z">
                    <w:del w:id="3376" w:author="ERCOT 051126" w:date="2026-05-10T01:38:00Z">
                      <w:r w:rsidR="00193104">
                        <w:delText>criteria</w:delText>
                      </w:r>
                    </w:del>
                  </w:ins>
                  <w:customXmlInsRangeStart w:id="3377" w:author="ERCOT" w:date="2026-03-04T16:59:00Z"/>
                </w:sdtContent>
              </w:sdt>
              <w:customXmlInsRangeEnd w:id="3377"/>
            </w:sdtContent>
          </w:sdt>
          <w:sdt>
            <w:sdtPr>
              <w:tag w:val="goog_rdk_2691"/>
              <w:id w:val="-409774503"/>
            </w:sdtPr>
            <w:sdtEndPr/>
            <w:sdtContent>
              <w:ins w:id="3378" w:author="ERCOT 051126" w:date="2026-05-10T01:38:00Z">
                <w:r w:rsidR="00193104">
                  <w:t>requirements</w:t>
                </w:r>
              </w:ins>
            </w:sdtContent>
          </w:sdt>
          <w:sdt>
            <w:sdtPr>
              <w:tag w:val="goog_rdk_2692"/>
              <w:id w:val="1014893297"/>
            </w:sdtPr>
            <w:sdtEndPr/>
            <w:sdtContent>
              <w:ins w:id="3379" w:author="ERCOT" w:date="2026-03-04T16:59:00Z">
                <w:r w:rsidR="00193104">
                  <w:t xml:space="preserve"> per Section 9.4, Batch Zero Report and Interconnecting Large Load Entity (ILLE) Commitment. The goal of the Batch Zero Refinement Study is to determine which Transmission Facility improvements identified in the Batch Zero Interconnection Study are still needed, needed with modifications, or are no longer needed.</w:t>
                </w:r>
              </w:ins>
            </w:sdtContent>
          </w:sdt>
        </w:p>
      </w:sdtContent>
    </w:sdt>
    <w:p w14:paraId="7CBA1513" w14:textId="77777777" w:rsidR="00BD377A" w:rsidRDefault="00193104">
      <w:pPr>
        <w:spacing w:before="240" w:after="240"/>
        <w:ind w:left="720" w:hanging="720"/>
        <w:rPr>
          <w:b/>
          <w:bCs/>
          <w:i/>
          <w:iCs/>
        </w:rPr>
      </w:pPr>
      <w:r>
        <w:rPr>
          <w:b/>
          <w:bCs/>
          <w:i/>
          <w:iCs/>
        </w:rPr>
        <w:t>9.5.1</w:t>
      </w:r>
      <w:r>
        <w:rPr>
          <w:b/>
          <w:bCs/>
          <w:i/>
          <w:iCs/>
        </w:rPr>
        <w:tab/>
      </w:r>
      <w:sdt>
        <w:sdtPr>
          <w:tag w:val="goog_rdk_2694"/>
          <w:id w:val="430321874"/>
        </w:sdtPr>
        <w:sdtEndPr/>
        <w:sdtContent>
          <w:del w:id="3380" w:author="ERCOT" w:date="2026-03-04T16:40:00Z">
            <w:r>
              <w:rPr>
                <w:b/>
                <w:bCs/>
                <w:i/>
                <w:iCs/>
              </w:rPr>
              <w:delText>Interconnection Agreement for Large Loads not Co-Located with a Generation Resource Facility</w:delText>
            </w:r>
          </w:del>
        </w:sdtContent>
      </w:sdt>
      <w:sdt>
        <w:sdtPr>
          <w:tag w:val="goog_rdk_2695"/>
          <w:id w:val="-254135364"/>
        </w:sdtPr>
        <w:sdtEndPr/>
        <w:sdtContent>
          <w:ins w:id="3381" w:author="ERCOT" w:date="2026-03-04T16:40:00Z">
            <w:r>
              <w:rPr>
                <w:b/>
                <w:bCs/>
                <w:i/>
                <w:iCs/>
              </w:rPr>
              <w:t>ERCOT Activities During the Batch Zero Refinement Period</w:t>
            </w:r>
          </w:ins>
        </w:sdtContent>
      </w:sdt>
    </w:p>
    <w:sdt>
      <w:sdtPr>
        <w:tag w:val="goog_rdk_2703"/>
        <w:id w:val="553636116"/>
      </w:sdtPr>
      <w:sdtEndPr/>
      <w:sdtContent>
        <w:p w14:paraId="09C769C6" w14:textId="77777777" w:rsidR="00BD377A" w:rsidRDefault="00E93674">
          <w:pPr>
            <w:spacing w:after="240"/>
            <w:ind w:left="720" w:hanging="720"/>
            <w:rPr>
              <w:ins w:id="3382" w:author="ERCOT" w:date="2026-03-01T22:31:00Z"/>
            </w:rPr>
          </w:pPr>
          <w:sdt>
            <w:sdtPr>
              <w:tag w:val="goog_rdk_2697"/>
              <w:id w:val="-1485399316"/>
            </w:sdtPr>
            <w:sdtEndPr/>
            <w:sdtContent>
              <w:ins w:id="3383" w:author="ERCOT" w:date="2026-03-01T22:31:00Z">
                <w:r w:rsidR="00193104">
                  <w:t>(1)</w:t>
                </w:r>
                <w:r w:rsidR="00193104">
                  <w:tab/>
                  <w:t>After the deadline established in paragraph (2)(c) of Section 9.3.1,</w:t>
                </w:r>
              </w:ins>
            </w:sdtContent>
          </w:sdt>
          <w:sdt>
            <w:sdtPr>
              <w:tag w:val="goog_rdk_2698"/>
              <w:id w:val="255858318"/>
            </w:sdtPr>
            <w:sdtEndPr/>
            <w:sdtContent>
              <w:ins w:id="3384" w:author="ERCOT 040426" w:date="2026-04-03T01:12:00Z">
                <w:r w:rsidR="00193104">
                  <w:t xml:space="preserve"> Batch Zero Process Overview and Timelines,</w:t>
                </w:r>
              </w:ins>
            </w:sdtContent>
          </w:sdt>
          <w:sdt>
            <w:sdtPr>
              <w:tag w:val="goog_rdk_2699"/>
              <w:id w:val="1871146843"/>
            </w:sdtPr>
            <w:sdtEndPr/>
            <w:sdtContent>
              <w:ins w:id="3385" w:author="ERCOT" w:date="2026-03-01T22:31:00Z">
                <w:r w:rsidR="00193104">
                  <w:t xml:space="preserve"> for the Interconnecting Distribution Service Provider (DSP) </w:t>
                </w:r>
              </w:ins>
            </w:sdtContent>
          </w:sdt>
          <w:sdt>
            <w:sdtPr>
              <w:tag w:val="goog_rdk_2700"/>
              <w:id w:val="-1536769873"/>
            </w:sdtPr>
            <w:sdtEndPr/>
            <w:sdtContent>
              <w:customXmlInsRangeStart w:id="3386" w:author="ERCOT" w:date="2026-03-01T22:31:00Z"/>
              <w:sdt>
                <w:sdtPr>
                  <w:tag w:val="goog_rdk_2701"/>
                  <w:id w:val="-394388925"/>
                </w:sdtPr>
                <w:sdtEndPr/>
                <w:sdtContent>
                  <w:customXmlInsRangeEnd w:id="3386"/>
                  <w:ins w:id="3387" w:author="ERCOT" w:date="2026-03-01T22:31:00Z">
                    <w:del w:id="3388" w:author="ERCOT 043026" w:date="2026-04-29T19:58:00Z">
                      <w:r w:rsidR="00193104">
                        <w:delText xml:space="preserve">or Interconnecting Transmission Service Provider (TSP) </w:delText>
                      </w:r>
                    </w:del>
                  </w:ins>
                  <w:customXmlInsRangeStart w:id="3389" w:author="ERCOT" w:date="2026-03-01T22:31:00Z"/>
                </w:sdtContent>
              </w:sdt>
              <w:customXmlInsRangeEnd w:id="3389"/>
            </w:sdtContent>
          </w:sdt>
          <w:sdt>
            <w:sdtPr>
              <w:tag w:val="goog_rdk_2702"/>
              <w:id w:val="266434015"/>
            </w:sdtPr>
            <w:sdtEndPr/>
            <w:sdtContent>
              <w:ins w:id="3390" w:author="ERCOT" w:date="2026-03-01T22:31:00Z">
                <w:r w:rsidR="00193104">
                  <w:t>to notify ERCOT which Large Loads included in the initial Batch Zero Interconnection Study have met the requirements for commitment, ERCOT will initiate the Batch Zero Refinement Study.</w:t>
                </w:r>
              </w:ins>
            </w:sdtContent>
          </w:sdt>
        </w:p>
      </w:sdtContent>
    </w:sdt>
    <w:sdt>
      <w:sdtPr>
        <w:tag w:val="goog_rdk_2709"/>
        <w:id w:val="-1245205808"/>
      </w:sdtPr>
      <w:sdtEndPr/>
      <w:sdtContent>
        <w:p w14:paraId="42318BC0" w14:textId="77777777" w:rsidR="00BD377A" w:rsidRDefault="00E93674">
          <w:pPr>
            <w:spacing w:after="240"/>
            <w:ind w:left="720" w:hanging="720"/>
            <w:rPr>
              <w:ins w:id="3391" w:author="ERCOT" w:date="2026-03-04T17:02:00Z"/>
            </w:rPr>
          </w:pPr>
          <w:sdt>
            <w:sdtPr>
              <w:tag w:val="goog_rdk_2704"/>
              <w:id w:val="-1933998801"/>
            </w:sdtPr>
            <w:sdtEndPr/>
            <w:sdtContent>
              <w:ins w:id="3392" w:author="ERCOT" w:date="2026-03-01T22:31:00Z">
                <w:r w:rsidR="00193104">
                  <w:t>(2)</w:t>
                </w:r>
                <w:r w:rsidR="00193104">
                  <w:tab/>
                  <w:t>During the Batch Zero Refinement Study period ERCOT shall update its Batch Zero Interconnection Study to evaluate if the remaining Large Loads under assessment still result in planning criteria violations and if the Transmission Facility improvements for 2028</w:t>
                </w:r>
              </w:ins>
            </w:sdtContent>
          </w:sdt>
          <w:sdt>
            <w:sdtPr>
              <w:tag w:val="goog_rdk_2705"/>
              <w:id w:val="-14180525"/>
            </w:sdtPr>
            <w:sdtEndPr/>
            <w:sdtContent>
              <w:customXmlInsRangeStart w:id="3393" w:author="ERCOT" w:date="2026-03-01T22:31:00Z"/>
              <w:sdt>
                <w:sdtPr>
                  <w:tag w:val="goog_rdk_2706"/>
                  <w:id w:val="-1453827789"/>
                </w:sdtPr>
                <w:sdtEndPr/>
                <w:sdtContent>
                  <w:customXmlInsRangeEnd w:id="3393"/>
                  <w:ins w:id="3394" w:author="ERCOT" w:date="2026-03-01T22:31:00Z">
                    <w:del w:id="3395" w:author="ERCOT 043026" w:date="2026-04-24T17:41:00Z">
                      <w:r w:rsidR="00193104">
                        <w:delText>-</w:delText>
                      </w:r>
                    </w:del>
                  </w:ins>
                  <w:customXmlInsRangeStart w:id="3396" w:author="ERCOT" w:date="2026-03-01T22:31:00Z"/>
                </w:sdtContent>
              </w:sdt>
              <w:customXmlInsRangeEnd w:id="3396"/>
            </w:sdtContent>
          </w:sdt>
          <w:sdt>
            <w:sdtPr>
              <w:tag w:val="goog_rdk_2707"/>
              <w:id w:val="610995074"/>
            </w:sdtPr>
            <w:sdtEndPr/>
            <w:sdtContent>
              <w:ins w:id="3397" w:author="ERCOT 043026" w:date="2026-04-24T17:41:00Z">
                <w:r w:rsidR="00193104">
                  <w:t xml:space="preserve">, 2030, and </w:t>
                </w:r>
              </w:ins>
            </w:sdtContent>
          </w:sdt>
          <w:sdt>
            <w:sdtPr>
              <w:tag w:val="goog_rdk_2708"/>
              <w:id w:val="-1816402679"/>
            </w:sdtPr>
            <w:sdtEndPr/>
            <w:sdtContent>
              <w:ins w:id="3398" w:author="ERCOT" w:date="2026-03-04T17:02:00Z">
                <w:r w:rsidR="00193104">
                  <w:t>2032 identified in the Batch Zero Interconnection Study require modification.</w:t>
                </w:r>
              </w:ins>
            </w:sdtContent>
          </w:sdt>
        </w:p>
      </w:sdtContent>
    </w:sdt>
    <w:sdt>
      <w:sdtPr>
        <w:tag w:val="goog_rdk_2723"/>
        <w:id w:val="-1267672632"/>
      </w:sdtPr>
      <w:sdtEndPr/>
      <w:sdtContent>
        <w:p w14:paraId="01CB0EC9" w14:textId="77777777" w:rsidR="00BD377A" w:rsidRDefault="00E93674">
          <w:pPr>
            <w:spacing w:after="240"/>
            <w:ind w:left="720" w:hanging="720"/>
            <w:rPr>
              <w:ins w:id="3399" w:author="ERCOT" w:date="2026-03-04T17:05:00Z"/>
            </w:rPr>
          </w:pPr>
          <w:sdt>
            <w:sdtPr>
              <w:tag w:val="goog_rdk_2710"/>
              <w:id w:val="-685152947"/>
            </w:sdtPr>
            <w:sdtEndPr/>
            <w:sdtContent>
              <w:ins w:id="3400" w:author="ERCOT" w:date="2026-03-04T17:02:00Z">
                <w:r w:rsidR="00193104">
                  <w:t>(3)</w:t>
                </w:r>
                <w:r w:rsidR="00193104">
                  <w:tab/>
                  <w:t xml:space="preserve">ERCOT shall communicate with applicable </w:t>
                </w:r>
              </w:ins>
            </w:sdtContent>
          </w:sdt>
          <w:sdt>
            <w:sdtPr>
              <w:tag w:val="goog_rdk_2711"/>
              <w:id w:val="505024303"/>
            </w:sdtPr>
            <w:sdtEndPr/>
            <w:sdtContent>
              <w:ins w:id="3401" w:author="ERCOT 040426" w:date="2026-04-03T13:59:00Z">
                <w:r w:rsidR="00193104">
                  <w:t>Interconnecting DSPs and Interconnecting TSPs</w:t>
                </w:r>
              </w:ins>
            </w:sdtContent>
          </w:sdt>
          <w:sdt>
            <w:sdtPr>
              <w:tag w:val="goog_rdk_2712"/>
              <w:id w:val="-142746317"/>
            </w:sdtPr>
            <w:sdtEndPr/>
            <w:sdtContent>
              <w:customXmlInsRangeStart w:id="3402" w:author="ERCOT" w:date="2026-03-04T17:03:00Z"/>
              <w:sdt>
                <w:sdtPr>
                  <w:tag w:val="goog_rdk_2713"/>
                  <w:id w:val="-1420059459"/>
                </w:sdtPr>
                <w:sdtEndPr/>
                <w:sdtContent>
                  <w:customXmlInsRangeEnd w:id="3402"/>
                  <w:ins w:id="3403" w:author="ERCOT" w:date="2026-03-04T17:03:00Z">
                    <w:del w:id="3404" w:author="ERCOT 040426" w:date="2026-04-03T13:59:00Z">
                      <w:r w:rsidR="00193104">
                        <w:delText>TDSPs</w:delText>
                      </w:r>
                    </w:del>
                  </w:ins>
                  <w:customXmlInsRangeStart w:id="3405" w:author="ERCOT" w:date="2026-03-04T17:03:00Z"/>
                </w:sdtContent>
              </w:sdt>
              <w:customXmlInsRangeEnd w:id="3405"/>
            </w:sdtContent>
          </w:sdt>
          <w:sdt>
            <w:sdtPr>
              <w:tag w:val="goog_rdk_2714"/>
              <w:id w:val="-975346408"/>
            </w:sdtPr>
            <w:sdtEndPr/>
            <w:sdtContent>
              <w:ins w:id="3406" w:author="ERCOT" w:date="2026-03-04T17:03:00Z">
                <w:r w:rsidR="00193104">
                  <w:t xml:space="preserve"> during ERCOT’s evaluation. Each </w:t>
                </w:r>
              </w:ins>
            </w:sdtContent>
          </w:sdt>
          <w:sdt>
            <w:sdtPr>
              <w:tag w:val="goog_rdk_2715"/>
              <w:id w:val="1432180192"/>
            </w:sdtPr>
            <w:sdtEndPr/>
            <w:sdtContent>
              <w:ins w:id="3407" w:author="ERCOT 040426" w:date="2026-04-03T13:59:00Z">
                <w:r w:rsidR="00193104">
                  <w:t>Interconnecting DSP and Interconnecting TSP</w:t>
                </w:r>
              </w:ins>
            </w:sdtContent>
          </w:sdt>
          <w:sdt>
            <w:sdtPr>
              <w:tag w:val="goog_rdk_2716"/>
              <w:id w:val="-1561403836"/>
            </w:sdtPr>
            <w:sdtEndPr/>
            <w:sdtContent>
              <w:customXmlInsRangeStart w:id="3408" w:author="ERCOT" w:date="2026-03-04T17:04:00Z"/>
              <w:sdt>
                <w:sdtPr>
                  <w:tag w:val="goog_rdk_2717"/>
                  <w:id w:val="1478234197"/>
                </w:sdtPr>
                <w:sdtEndPr/>
                <w:sdtContent>
                  <w:customXmlInsRangeEnd w:id="3408"/>
                  <w:ins w:id="3409" w:author="ERCOT" w:date="2026-03-04T17:04:00Z">
                    <w:del w:id="3410" w:author="ERCOT 040426" w:date="2026-04-03T14:00:00Z">
                      <w:r w:rsidR="00193104">
                        <w:delText>TDSP</w:delText>
                      </w:r>
                    </w:del>
                  </w:ins>
                  <w:customXmlInsRangeStart w:id="3411" w:author="ERCOT" w:date="2026-03-04T17:04:00Z"/>
                </w:sdtContent>
              </w:sdt>
              <w:customXmlInsRangeEnd w:id="3411"/>
            </w:sdtContent>
          </w:sdt>
          <w:sdt>
            <w:sdtPr>
              <w:tag w:val="goog_rdk_2718"/>
              <w:id w:val="894189977"/>
            </w:sdtPr>
            <w:sdtEndPr/>
            <w:sdtContent>
              <w:ins w:id="3412" w:author="ERCOT" w:date="2026-03-04T17:04:00Z">
                <w:r w:rsidR="00193104">
                  <w:t xml:space="preserve"> </w:t>
                </w:r>
                <w:r w:rsidR="00193104">
                  <w:lastRenderedPageBreak/>
                  <w:t xml:space="preserve">shall promptly respond to all communications and provide recommendations to ERCOT as soon as practicable. Each </w:t>
                </w:r>
              </w:ins>
            </w:sdtContent>
          </w:sdt>
          <w:sdt>
            <w:sdtPr>
              <w:tag w:val="goog_rdk_2719"/>
              <w:id w:val="1537870834"/>
            </w:sdtPr>
            <w:sdtEndPr/>
            <w:sdtContent>
              <w:ins w:id="3413" w:author="ERCOT 040426" w:date="2026-04-03T14:00:00Z">
                <w:r w:rsidR="00193104">
                  <w:t>Interconnecting DSP and Interconnecting TSP</w:t>
                </w:r>
              </w:ins>
            </w:sdtContent>
          </w:sdt>
          <w:sdt>
            <w:sdtPr>
              <w:tag w:val="goog_rdk_2720"/>
              <w:id w:val="-877706833"/>
            </w:sdtPr>
            <w:sdtEndPr/>
            <w:sdtContent>
              <w:customXmlInsRangeStart w:id="3414" w:author="ERCOT" w:date="2026-03-04T17:05:00Z"/>
              <w:sdt>
                <w:sdtPr>
                  <w:tag w:val="goog_rdk_2721"/>
                  <w:id w:val="-966838603"/>
                </w:sdtPr>
                <w:sdtEndPr/>
                <w:sdtContent>
                  <w:customXmlInsRangeEnd w:id="3414"/>
                  <w:ins w:id="3415" w:author="ERCOT" w:date="2026-03-04T17:05:00Z">
                    <w:del w:id="3416" w:author="ERCOT 040426" w:date="2026-04-03T14:00:00Z">
                      <w:r w:rsidR="00193104">
                        <w:delText>TDSP</w:delText>
                      </w:r>
                    </w:del>
                  </w:ins>
                  <w:customXmlInsRangeStart w:id="3417" w:author="ERCOT" w:date="2026-03-04T17:05:00Z"/>
                </w:sdtContent>
              </w:sdt>
              <w:customXmlInsRangeEnd w:id="3417"/>
            </w:sdtContent>
          </w:sdt>
          <w:sdt>
            <w:sdtPr>
              <w:tag w:val="goog_rdk_2722"/>
              <w:id w:val="-1863036768"/>
            </w:sdtPr>
            <w:sdtEndPr/>
            <w:sdtContent>
              <w:ins w:id="3418" w:author="ERCOT" w:date="2026-03-04T17:05:00Z">
                <w:r w:rsidR="00193104">
                  <w:t xml:space="preserve"> shall provide any Transmission Facility improvement cost estimates within 15 Business Days of ERCOT’s request.</w:t>
                </w:r>
              </w:ins>
            </w:sdtContent>
          </w:sdt>
        </w:p>
      </w:sdtContent>
    </w:sdt>
    <w:sdt>
      <w:sdtPr>
        <w:tag w:val="goog_rdk_2749"/>
        <w:id w:val="1601860451"/>
      </w:sdtPr>
      <w:sdtEndPr/>
      <w:sdtContent>
        <w:p w14:paraId="6602D3D0" w14:textId="77777777" w:rsidR="00BD377A" w:rsidRDefault="00E93674">
          <w:pPr>
            <w:spacing w:after="240"/>
            <w:ind w:left="720" w:hanging="720"/>
            <w:rPr>
              <w:ins w:id="3419" w:author="ERCOT 040426" w:date="2026-04-03T09:47:00Z"/>
            </w:rPr>
          </w:pPr>
          <w:sdt>
            <w:sdtPr>
              <w:tag w:val="goog_rdk_2724"/>
              <w:id w:val="-240088633"/>
            </w:sdtPr>
            <w:sdtEndPr/>
            <w:sdtContent>
              <w:ins w:id="3420" w:author="ERCOT" w:date="2026-03-04T17:05:00Z">
                <w:r w:rsidR="00193104">
                  <w:t>(4)</w:t>
                </w:r>
                <w:r w:rsidR="00193104">
                  <w:tab/>
                  <w:t xml:space="preserve">ERCOT shall prepare a final report for the Batch Zero Refinement Study described in this Section. </w:t>
                </w:r>
              </w:ins>
            </w:sdtContent>
          </w:sdt>
          <w:sdt>
            <w:sdtPr>
              <w:tag w:val="goog_rdk_2725"/>
              <w:id w:val="-1819097971"/>
            </w:sdtPr>
            <w:sdtEndPr/>
            <w:sdtContent>
              <w:customXmlInsRangeStart w:id="3421" w:author="ERCOT 042326" w:date="2026-04-23T05:25:00Z"/>
              <w:sdt>
                <w:sdtPr>
                  <w:tag w:val="goog_rdk_2726"/>
                  <w:id w:val="-581316289"/>
                </w:sdtPr>
                <w:sdtEndPr/>
                <w:sdtContent>
                  <w:customXmlInsRangeEnd w:id="3421"/>
                  <w:ins w:id="3422" w:author="ERCOT 042326" w:date="2026-04-23T05:25:00Z">
                    <w:del w:id="3423" w:author="ERCOT 051126" w:date="2026-05-11T20:40:00Z">
                      <w:r w:rsidR="00193104">
                        <w:delText xml:space="preserve"> </w:delText>
                      </w:r>
                    </w:del>
                  </w:ins>
                  <w:customXmlInsRangeStart w:id="3424" w:author="ERCOT 042326" w:date="2026-04-23T05:25:00Z"/>
                </w:sdtContent>
              </w:sdt>
              <w:customXmlInsRangeEnd w:id="3424"/>
            </w:sdtContent>
          </w:sdt>
          <w:sdt>
            <w:sdtPr>
              <w:tag w:val="goog_rdk_2727"/>
              <w:id w:val="-2104716145"/>
            </w:sdtPr>
            <w:sdtEndPr/>
            <w:sdtContent>
              <w:ins w:id="3425" w:author="ERCOT 042326" w:date="2026-04-23T05:25:00Z">
                <w:r w:rsidR="00193104">
                  <w:t xml:space="preserve">For each recommended Transmission Facility improvement, </w:t>
                </w:r>
              </w:ins>
            </w:sdtContent>
          </w:sdt>
          <w:sdt>
            <w:sdtPr>
              <w:tag w:val="goog_rdk_2728"/>
              <w:id w:val="1118607814"/>
            </w:sdtPr>
            <w:sdtEndPr/>
            <w:sdtContent>
              <w:customXmlInsRangeStart w:id="3426" w:author="ERCOT" w:date="2026-03-01T22:31:00Z"/>
              <w:sdt>
                <w:sdtPr>
                  <w:tag w:val="goog_rdk_2729"/>
                  <w:id w:val="-1707951189"/>
                </w:sdtPr>
                <w:sdtEndPr/>
                <w:sdtContent>
                  <w:customXmlInsRangeEnd w:id="3426"/>
                  <w:ins w:id="3427" w:author="ERCOT" w:date="2026-03-01T22:31:00Z">
                    <w:del w:id="3428" w:author="ERCOT 042326" w:date="2026-04-23T05:25:00Z">
                      <w:r w:rsidR="00193104">
                        <w:delText>T</w:delText>
                      </w:r>
                    </w:del>
                  </w:ins>
                  <w:customXmlInsRangeStart w:id="3429" w:author="ERCOT" w:date="2026-03-01T22:31:00Z"/>
                </w:sdtContent>
              </w:sdt>
              <w:customXmlInsRangeEnd w:id="3429"/>
            </w:sdtContent>
          </w:sdt>
          <w:sdt>
            <w:sdtPr>
              <w:tag w:val="goog_rdk_2730"/>
              <w:id w:val="-993755794"/>
            </w:sdtPr>
            <w:sdtEndPr/>
            <w:sdtContent>
              <w:ins w:id="3430" w:author="ERCOT 042326" w:date="2026-04-23T05:25:00Z">
                <w:r w:rsidR="00193104">
                  <w:t>t</w:t>
                </w:r>
              </w:ins>
            </w:sdtContent>
          </w:sdt>
          <w:sdt>
            <w:sdtPr>
              <w:tag w:val="goog_rdk_2731"/>
              <w:id w:val="1449390080"/>
            </w:sdtPr>
            <w:sdtEndPr/>
            <w:sdtContent>
              <w:ins w:id="3431" w:author="ERCOT" w:date="2026-03-01T22:31:00Z">
                <w:r w:rsidR="00193104">
                  <w:t xml:space="preserve">he final report shall include </w:t>
                </w:r>
              </w:ins>
            </w:sdtContent>
          </w:sdt>
          <w:sdt>
            <w:sdtPr>
              <w:tag w:val="goog_rdk_2732"/>
              <w:id w:val="-845437822"/>
            </w:sdtPr>
            <w:sdtEndPr/>
            <w:sdtContent>
              <w:customXmlInsRangeStart w:id="3432" w:author="ERCOT" w:date="2026-03-01T22:31:00Z"/>
              <w:sdt>
                <w:sdtPr>
                  <w:tag w:val="goog_rdk_2733"/>
                  <w:id w:val="1268751801"/>
                </w:sdtPr>
                <w:sdtEndPr/>
                <w:sdtContent>
                  <w:customXmlInsRangeEnd w:id="3432"/>
                  <w:ins w:id="3433" w:author="ERCOT" w:date="2026-03-01T22:31:00Z">
                    <w:del w:id="3434" w:author="ERCOT 042326" w:date="2026-04-23T05:26:00Z">
                      <w:r w:rsidR="00193104">
                        <w:delText xml:space="preserve">a list of recommended Transmission Facility improvements, </w:delText>
                      </w:r>
                    </w:del>
                  </w:ins>
                  <w:customXmlInsRangeStart w:id="3435" w:author="ERCOT" w:date="2026-03-01T22:31:00Z"/>
                </w:sdtContent>
              </w:sdt>
              <w:customXmlInsRangeEnd w:id="3435"/>
            </w:sdtContent>
          </w:sdt>
          <w:sdt>
            <w:sdtPr>
              <w:tag w:val="goog_rdk_2734"/>
              <w:id w:val="10455105"/>
            </w:sdtPr>
            <w:sdtEndPr/>
            <w:sdtContent>
              <w:ins w:id="3436" w:author="ERCOT" w:date="2026-03-01T22:31:00Z">
                <w:r w:rsidR="00193104">
                  <w:t xml:space="preserve">a description of the need for </w:t>
                </w:r>
              </w:ins>
            </w:sdtContent>
          </w:sdt>
          <w:sdt>
            <w:sdtPr>
              <w:tag w:val="goog_rdk_2735"/>
              <w:id w:val="-1727348160"/>
            </w:sdtPr>
            <w:sdtEndPr/>
            <w:sdtContent>
              <w:customXmlInsRangeStart w:id="3437" w:author="ERCOT" w:date="2026-03-01T22:31:00Z"/>
              <w:sdt>
                <w:sdtPr>
                  <w:tag w:val="goog_rdk_2736"/>
                  <w:id w:val="1054146967"/>
                </w:sdtPr>
                <w:sdtEndPr/>
                <w:sdtContent>
                  <w:customXmlInsRangeEnd w:id="3437"/>
                  <w:ins w:id="3438" w:author="ERCOT" w:date="2026-03-01T22:31:00Z">
                    <w:del w:id="3439" w:author="ERCOT 042326" w:date="2026-04-23T05:26:00Z">
                      <w:r w:rsidR="00193104">
                        <w:delText>those Transmission Facility</w:delText>
                      </w:r>
                    </w:del>
                  </w:ins>
                  <w:customXmlInsRangeStart w:id="3440" w:author="ERCOT" w:date="2026-03-01T22:31:00Z"/>
                </w:sdtContent>
              </w:sdt>
              <w:customXmlInsRangeEnd w:id="3440"/>
            </w:sdtContent>
          </w:sdt>
          <w:sdt>
            <w:sdtPr>
              <w:tag w:val="goog_rdk_2737"/>
              <w:id w:val="1599392678"/>
            </w:sdtPr>
            <w:sdtEndPr/>
            <w:sdtContent>
              <w:ins w:id="3441" w:author="ERCOT 042326" w:date="2026-04-23T05:26:00Z">
                <w:r w:rsidR="00193104">
                  <w:t>the</w:t>
                </w:r>
              </w:ins>
            </w:sdtContent>
          </w:sdt>
          <w:sdt>
            <w:sdtPr>
              <w:tag w:val="goog_rdk_2738"/>
              <w:id w:val="-488023182"/>
            </w:sdtPr>
            <w:sdtEndPr/>
            <w:sdtContent>
              <w:ins w:id="3442" w:author="ERCOT" w:date="2026-03-01T22:31:00Z">
                <w:r w:rsidR="00193104">
                  <w:t xml:space="preserve"> improvement</w:t>
                </w:r>
              </w:ins>
            </w:sdtContent>
          </w:sdt>
          <w:sdt>
            <w:sdtPr>
              <w:tag w:val="goog_rdk_2739"/>
              <w:id w:val="-1577890364"/>
            </w:sdtPr>
            <w:sdtEndPr/>
            <w:sdtContent>
              <w:customXmlInsRangeStart w:id="3443" w:author="ERCOT" w:date="2026-03-01T22:31:00Z"/>
              <w:sdt>
                <w:sdtPr>
                  <w:tag w:val="goog_rdk_2740"/>
                  <w:id w:val="-147497834"/>
                </w:sdtPr>
                <w:sdtEndPr/>
                <w:sdtContent>
                  <w:customXmlInsRangeEnd w:id="3443"/>
                  <w:ins w:id="3444" w:author="ERCOT" w:date="2026-03-01T22:31:00Z">
                    <w:del w:id="3445" w:author="ERCOT 042326" w:date="2026-04-23T05:26:00Z">
                      <w:r w:rsidR="00193104">
                        <w:delText>s</w:delText>
                      </w:r>
                    </w:del>
                  </w:ins>
                  <w:customXmlInsRangeStart w:id="3446" w:author="ERCOT" w:date="2026-03-01T22:31:00Z"/>
                </w:sdtContent>
              </w:sdt>
              <w:customXmlInsRangeEnd w:id="3446"/>
            </w:sdtContent>
          </w:sdt>
          <w:sdt>
            <w:sdtPr>
              <w:tag w:val="goog_rdk_2741"/>
              <w:id w:val="-666591835"/>
            </w:sdtPr>
            <w:sdtEndPr/>
            <w:sdtContent>
              <w:ins w:id="3447" w:author="ERCOT" w:date="2026-03-01T22:31:00Z">
                <w:r w:rsidR="00193104">
                  <w:t>, cost estimates</w:t>
                </w:r>
              </w:ins>
            </w:sdtContent>
          </w:sdt>
          <w:sdt>
            <w:sdtPr>
              <w:tag w:val="goog_rdk_2742"/>
              <w:id w:val="244481708"/>
            </w:sdtPr>
            <w:sdtEndPr/>
            <w:sdtContent>
              <w:ins w:id="3448" w:author="ERCOT 042326" w:date="2026-04-23T05:26:00Z">
                <w:r w:rsidR="00193104">
                  <w:t>,</w:t>
                </w:r>
              </w:ins>
            </w:sdtContent>
          </w:sdt>
          <w:sdt>
            <w:sdtPr>
              <w:tag w:val="goog_rdk_2743"/>
              <w:id w:val="-1265194089"/>
            </w:sdtPr>
            <w:sdtEndPr/>
            <w:sdtContent>
              <w:ins w:id="3449" w:author="ERCOT" w:date="2026-03-01T22:31:00Z">
                <w:r w:rsidR="00193104">
                  <w:t xml:space="preserve"> </w:t>
                </w:r>
              </w:ins>
            </w:sdtContent>
          </w:sdt>
          <w:sdt>
            <w:sdtPr>
              <w:tag w:val="goog_rdk_2744"/>
              <w:id w:val="439467935"/>
            </w:sdtPr>
            <w:sdtEndPr/>
            <w:sdtContent>
              <w:customXmlInsRangeStart w:id="3450" w:author="ERCOT" w:date="2026-03-01T22:31:00Z"/>
              <w:sdt>
                <w:sdtPr>
                  <w:tag w:val="goog_rdk_2745"/>
                  <w:id w:val="2031136971"/>
                </w:sdtPr>
                <w:sdtEndPr/>
                <w:sdtContent>
                  <w:customXmlInsRangeEnd w:id="3450"/>
                  <w:ins w:id="3451" w:author="ERCOT" w:date="2026-03-01T22:31:00Z">
                    <w:del w:id="3452" w:author="ERCOT 042326" w:date="2026-04-23T05:26:00Z">
                      <w:r w:rsidR="00193104">
                        <w:delText>for those Transmission Facility improvements</w:delText>
                      </w:r>
                    </w:del>
                  </w:ins>
                  <w:customXmlInsRangeStart w:id="3453" w:author="ERCOT" w:date="2026-03-01T22:31:00Z"/>
                </w:sdtContent>
              </w:sdt>
              <w:customXmlInsRangeEnd w:id="3453"/>
            </w:sdtContent>
          </w:sdt>
          <w:sdt>
            <w:sdtPr>
              <w:tag w:val="goog_rdk_2746"/>
              <w:id w:val="-978924464"/>
            </w:sdtPr>
            <w:sdtEndPr/>
            <w:sdtContent>
              <w:ins w:id="3454" w:author="ERCOT 042326" w:date="2026-04-23T05:26:00Z">
                <w:r w:rsidR="00193104">
                  <w:t>the affected TSP</w:t>
                </w:r>
              </w:ins>
            </w:sdtContent>
          </w:sdt>
          <w:sdt>
            <w:sdtPr>
              <w:tag w:val="goog_rdk_2747"/>
              <w:id w:val="-1689027103"/>
            </w:sdtPr>
            <w:sdtEndPr/>
            <w:sdtContent>
              <w:ins w:id="3455" w:author="ERCOT" w:date="2026-03-01T22:31:00Z">
                <w:r w:rsidR="00193104">
                  <w:t xml:space="preserve">, and any alternate improvements formally considered by ERCOT. </w:t>
                </w:r>
              </w:ins>
            </w:sdtContent>
          </w:sdt>
          <w:sdt>
            <w:sdtPr>
              <w:tag w:val="goog_rdk_2748"/>
              <w:id w:val="911306142"/>
            </w:sdtPr>
            <w:sdtEndPr/>
            <w:sdtContent/>
          </w:sdt>
        </w:p>
      </w:sdtContent>
    </w:sdt>
    <w:sdt>
      <w:sdtPr>
        <w:tag w:val="goog_rdk_2755"/>
        <w:id w:val="2065619983"/>
      </w:sdtPr>
      <w:sdtEndPr/>
      <w:sdtContent>
        <w:p w14:paraId="1584C582" w14:textId="77777777" w:rsidR="00BD377A" w:rsidRDefault="00E93674">
          <w:pPr>
            <w:spacing w:after="240"/>
            <w:ind w:left="720" w:hanging="720"/>
            <w:rPr>
              <w:ins w:id="3456" w:author="ERCOT" w:date="2026-03-01T22:31:00Z"/>
            </w:rPr>
          </w:pPr>
          <w:sdt>
            <w:sdtPr>
              <w:tag w:val="goog_rdk_2750"/>
              <w:id w:val="-771950448"/>
            </w:sdtPr>
            <w:sdtEndPr/>
            <w:sdtContent>
              <w:ins w:id="3457" w:author="ERCOT 040426" w:date="2026-04-03T09:47:00Z">
                <w:r w:rsidR="00193104">
                  <w:t>(5)</w:t>
                </w:r>
                <w:r w:rsidR="00193104">
                  <w:tab/>
                </w:r>
              </w:ins>
            </w:sdtContent>
          </w:sdt>
          <w:sdt>
            <w:sdtPr>
              <w:tag w:val="goog_rdk_2751"/>
              <w:id w:val="-1072132841"/>
            </w:sdtPr>
            <w:sdtEndPr/>
            <w:sdtContent>
              <w:ins w:id="3458" w:author="ERCOT" w:date="2026-03-01T22:31:00Z">
                <w:r w:rsidR="00193104">
                  <w:t xml:space="preserve">ERCOT shall submit the final report for RPG Project Review by the date specified in paragraph (2)(d) of Section 9.3.1 unless the set of Transmission Facility improvements are classified as a Tier 4 project according to Nodal Protocol Section 3.11.4.3. </w:t>
                </w:r>
              </w:ins>
            </w:sdtContent>
          </w:sdt>
          <w:sdt>
            <w:sdtPr>
              <w:tag w:val="goog_rdk_2752"/>
              <w:id w:val="2125165427"/>
            </w:sdtPr>
            <w:sdtEndPr/>
            <w:sdtContent>
              <w:customXmlInsRangeStart w:id="3459" w:author="ERCOT" w:date="2026-03-01T22:31:00Z"/>
              <w:sdt>
                <w:sdtPr>
                  <w:tag w:val="goog_rdk_2753"/>
                  <w:id w:val="1434765425"/>
                </w:sdtPr>
                <w:sdtEndPr/>
                <w:sdtContent>
                  <w:customXmlInsRangeEnd w:id="3459"/>
                  <w:ins w:id="3460" w:author="ERCOT" w:date="2026-03-01T22:31:00Z">
                    <w:del w:id="3461" w:author="ERCOT 051126" w:date="2026-05-11T20:40:00Z">
                      <w:r w:rsidR="00193104">
                        <w:delText xml:space="preserve"> </w:delText>
                      </w:r>
                    </w:del>
                  </w:ins>
                  <w:customXmlInsRangeStart w:id="3462" w:author="ERCOT" w:date="2026-03-01T22:31:00Z"/>
                </w:sdtContent>
              </w:sdt>
              <w:customXmlInsRangeEnd w:id="3462"/>
            </w:sdtContent>
          </w:sdt>
          <w:sdt>
            <w:sdtPr>
              <w:tag w:val="goog_rdk_2754"/>
              <w:id w:val="1205090223"/>
            </w:sdtPr>
            <w:sdtEndPr/>
            <w:sdtContent>
              <w:ins w:id="3463" w:author="ERCOT" w:date="2026-03-01T22:31:00Z">
                <w:r w:rsidR="00193104">
                  <w:t>This final report shall serve as ERCOT’s independent review in accordance with Protocol Section 3.11.4.6 or Protocol Section 3.11.4.7, unless ERCOT decides to create an updated final report based on comments received during the RPG Project Review.</w:t>
                </w:r>
              </w:ins>
            </w:sdtContent>
          </w:sdt>
        </w:p>
      </w:sdtContent>
    </w:sdt>
    <w:sdt>
      <w:sdtPr>
        <w:tag w:val="goog_rdk_2777"/>
        <w:id w:val="1495300365"/>
      </w:sdtPr>
      <w:sdtEndPr/>
      <w:sdtContent>
        <w:p w14:paraId="2199C8C5" w14:textId="77777777" w:rsidR="00BD377A" w:rsidRDefault="00E93674">
          <w:pPr>
            <w:spacing w:after="240"/>
            <w:ind w:left="720" w:hanging="720"/>
            <w:rPr>
              <w:ins w:id="3464" w:author="ERCOT" w:date="2026-03-01T22:31:00Z"/>
            </w:rPr>
          </w:pPr>
          <w:sdt>
            <w:sdtPr>
              <w:tag w:val="goog_rdk_2756"/>
              <w:id w:val="-1059919420"/>
            </w:sdtPr>
            <w:sdtEndPr/>
            <w:sdtContent>
              <w:ins w:id="3465" w:author="ERCOT" w:date="2026-03-01T22:31:00Z">
                <w:r w:rsidR="00193104">
                  <w:t>(</w:t>
                </w:r>
              </w:ins>
            </w:sdtContent>
          </w:sdt>
          <w:sdt>
            <w:sdtPr>
              <w:tag w:val="goog_rdk_2757"/>
              <w:id w:val="1038476539"/>
            </w:sdtPr>
            <w:sdtEndPr/>
            <w:sdtContent>
              <w:customXmlInsRangeStart w:id="3466" w:author="ERCOT" w:date="2026-03-01T22:31:00Z"/>
              <w:sdt>
                <w:sdtPr>
                  <w:tag w:val="goog_rdk_2758"/>
                  <w:id w:val="1757665955"/>
                </w:sdtPr>
                <w:sdtEndPr/>
                <w:sdtContent>
                  <w:customXmlInsRangeEnd w:id="3466"/>
                  <w:ins w:id="3467" w:author="ERCOT" w:date="2026-03-01T22:31:00Z">
                    <w:del w:id="3468" w:author="ERCOT 040426" w:date="2026-04-03T09:47:00Z">
                      <w:r w:rsidR="00193104">
                        <w:delText>5</w:delText>
                      </w:r>
                    </w:del>
                  </w:ins>
                  <w:customXmlInsRangeStart w:id="3469" w:author="ERCOT" w:date="2026-03-01T22:31:00Z"/>
                </w:sdtContent>
              </w:sdt>
              <w:customXmlInsRangeEnd w:id="3469"/>
            </w:sdtContent>
          </w:sdt>
          <w:sdt>
            <w:sdtPr>
              <w:tag w:val="goog_rdk_2759"/>
              <w:id w:val="945931759"/>
            </w:sdtPr>
            <w:sdtEndPr/>
            <w:sdtContent>
              <w:ins w:id="3470" w:author="ERCOT 040426" w:date="2026-04-03T09:47:00Z">
                <w:r w:rsidR="00193104">
                  <w:t>6</w:t>
                </w:r>
              </w:ins>
            </w:sdtContent>
          </w:sdt>
          <w:sdt>
            <w:sdtPr>
              <w:tag w:val="goog_rdk_2760"/>
              <w:id w:val="-1254346291"/>
            </w:sdtPr>
            <w:sdtEndPr/>
            <w:sdtContent>
              <w:ins w:id="3471" w:author="ERCOT" w:date="2026-03-01T22:31:00Z">
                <w:r w:rsidR="00193104">
                  <w:t>)</w:t>
                </w:r>
                <w:r w:rsidR="00193104">
                  <w:tab/>
                  <w:t>The Batch Zero Refinement Study described in this section shall not include an adjustment to the allocated MWs</w:t>
                </w:r>
              </w:ins>
            </w:sdtContent>
          </w:sdt>
          <w:sdt>
            <w:sdtPr>
              <w:tag w:val="goog_rdk_2761"/>
              <w:id w:val="-1408880757"/>
            </w:sdtPr>
            <w:sdtEndPr/>
            <w:sdtContent>
              <w:ins w:id="3472" w:author="ERCOT 042326" w:date="2026-04-23T05:27:00Z">
                <w:r w:rsidR="00193104">
                  <w:t xml:space="preserve">, </w:t>
                </w:r>
              </w:ins>
            </w:sdtContent>
          </w:sdt>
          <w:sdt>
            <w:sdtPr>
              <w:tag w:val="goog_rdk_2762"/>
              <w:id w:val="932455797"/>
            </w:sdtPr>
            <w:sdtEndPr/>
            <w:sdtContent>
              <w:ins w:id="3473" w:author="ERCOT 050226" w:date="2026-05-01T23:59:00Z">
                <w:r w:rsidR="00193104">
                  <w:t>the maximum allowed Low Power Consumption (LPC) values for any Large Load studied as a Provisional Controllable Load Resource (PCLR),</w:t>
                </w:r>
              </w:ins>
            </w:sdtContent>
          </w:sdt>
          <w:sdt>
            <w:sdtPr>
              <w:tag w:val="goog_rdk_2763"/>
              <w:id w:val="-152521988"/>
            </w:sdtPr>
            <w:sdtEndPr/>
            <w:sdtContent>
              <w:customXmlInsRangeStart w:id="3474" w:author="ERCOT 050226" w:date="2026-05-01T23:59:00Z"/>
              <w:sdt>
                <w:sdtPr>
                  <w:tag w:val="goog_rdk_2764"/>
                  <w:id w:val="-1564313419"/>
                </w:sdtPr>
                <w:sdtEndPr/>
                <w:sdtContent>
                  <w:customXmlInsRangeEnd w:id="3474"/>
                  <w:ins w:id="3475" w:author="ERCOT 050226" w:date="2026-05-01T23:59:00Z">
                    <w:del w:id="3476" w:author="ERCOT 051126" w:date="2026-05-11T21:21:00Z">
                      <w:r w:rsidR="00193104">
                        <w:delText xml:space="preserve"> </w:delText>
                      </w:r>
                    </w:del>
                  </w:ins>
                  <w:customXmlInsRangeStart w:id="3477" w:author="ERCOT 050226" w:date="2026-05-01T23:59:00Z"/>
                </w:sdtContent>
              </w:sdt>
              <w:customXmlInsRangeEnd w:id="3477"/>
            </w:sdtContent>
          </w:sdt>
          <w:sdt>
            <w:sdtPr>
              <w:tag w:val="goog_rdk_2765"/>
              <w:id w:val="-471526930"/>
            </w:sdtPr>
            <w:sdtEndPr/>
            <w:sdtContent>
              <w:ins w:id="3478" w:author="ERCOT 050226" w:date="2026-05-01T23:59:00Z">
                <w:r w:rsidR="00193104">
                  <w:t xml:space="preserve"> the </w:t>
                </w:r>
              </w:ins>
            </w:sdtContent>
          </w:sdt>
          <w:sdt>
            <w:sdtPr>
              <w:tag w:val="goog_rdk_2766"/>
              <w:id w:val="-1527832610"/>
            </w:sdtPr>
            <w:sdtEndPr/>
            <w:sdtContent>
              <w:ins w:id="3479" w:author="ERCOT 051126" w:date="2026-05-07T12:14:00Z">
                <w:r w:rsidR="00193104">
                  <w:t xml:space="preserve">established </w:t>
                </w:r>
              </w:ins>
            </w:sdtContent>
          </w:sdt>
          <w:sdt>
            <w:sdtPr>
              <w:tag w:val="goog_rdk_2767"/>
              <w:id w:val="2107953864"/>
            </w:sdtPr>
            <w:sdtEndPr/>
            <w:sdtContent>
              <w:ins w:id="3480" w:author="ERCOT 050226" w:date="2026-05-01T23:59:00Z">
                <w:r w:rsidR="00193104">
                  <w:t xml:space="preserve">MW Withdrawal limit for any Large Load studied as a Withdrawal-Limited Private Use Network (WLPUN), </w:t>
                </w:r>
              </w:ins>
            </w:sdtContent>
          </w:sdt>
          <w:sdt>
            <w:sdtPr>
              <w:tag w:val="goog_rdk_2768"/>
              <w:id w:val="-926406965"/>
            </w:sdtPr>
            <w:sdtEndPr/>
            <w:sdtContent>
              <w:ins w:id="3481" w:author="ERCOT 042326" w:date="2026-04-23T05:27:00Z">
                <w:r w:rsidR="00193104">
                  <w:t>financial security, or cost obligations</w:t>
                </w:r>
              </w:ins>
            </w:sdtContent>
          </w:sdt>
          <w:sdt>
            <w:sdtPr>
              <w:tag w:val="goog_rdk_2769"/>
              <w:id w:val="-554375164"/>
            </w:sdtPr>
            <w:sdtEndPr/>
            <w:sdtContent>
              <w:ins w:id="3482" w:author="ERCOT" w:date="2026-03-01T22:31:00Z">
                <w:r w:rsidR="00193104">
                  <w:t xml:space="preserve"> for any Large Loads included in the Batch Zero Interconnection Study for which the Large Load has met the </w:t>
                </w:r>
              </w:ins>
            </w:sdtContent>
          </w:sdt>
          <w:sdt>
            <w:sdtPr>
              <w:tag w:val="goog_rdk_2770"/>
              <w:id w:val="1085394769"/>
            </w:sdtPr>
            <w:sdtEndPr/>
            <w:sdtContent>
              <w:customXmlInsRangeStart w:id="3483" w:author="ERCOT" w:date="2026-03-01T22:31:00Z"/>
              <w:sdt>
                <w:sdtPr>
                  <w:tag w:val="goog_rdk_2771"/>
                  <w:id w:val="908951637"/>
                </w:sdtPr>
                <w:sdtEndPr/>
                <w:sdtContent>
                  <w:customXmlInsRangeEnd w:id="3483"/>
                  <w:ins w:id="3484" w:author="ERCOT" w:date="2026-03-01T22:31:00Z">
                    <w:del w:id="3485" w:author="ERCOT 051126" w:date="2026-05-10T01:38:00Z">
                      <w:r w:rsidR="00193104">
                        <w:delText xml:space="preserve">required </w:delText>
                      </w:r>
                    </w:del>
                  </w:ins>
                  <w:customXmlInsRangeStart w:id="3486" w:author="ERCOT" w:date="2026-03-01T22:31:00Z"/>
                </w:sdtContent>
              </w:sdt>
              <w:customXmlInsRangeEnd w:id="3486"/>
            </w:sdtContent>
          </w:sdt>
          <w:sdt>
            <w:sdtPr>
              <w:tag w:val="goog_rdk_2772"/>
              <w:id w:val="-771352316"/>
            </w:sdtPr>
            <w:sdtEndPr/>
            <w:sdtContent>
              <w:ins w:id="3487" w:author="ERCOT" w:date="2026-03-01T22:31:00Z">
                <w:r w:rsidR="00193104">
                  <w:t>commitment</w:t>
                </w:r>
              </w:ins>
            </w:sdtContent>
          </w:sdt>
          <w:sdt>
            <w:sdtPr>
              <w:tag w:val="goog_rdk_2773"/>
              <w:id w:val="-1055041946"/>
            </w:sdtPr>
            <w:sdtEndPr/>
            <w:sdtContent>
              <w:ins w:id="3488" w:author="ERCOT 051126" w:date="2026-05-10T01:38:00Z">
                <w:r w:rsidR="00193104">
                  <w:t xml:space="preserve"> requirements</w:t>
                </w:r>
              </w:ins>
            </w:sdtContent>
          </w:sdt>
          <w:sdt>
            <w:sdtPr>
              <w:tag w:val="goog_rdk_2774"/>
              <w:id w:val="-920179786"/>
            </w:sdtPr>
            <w:sdtEndPr/>
            <w:sdtContent>
              <w:customXmlInsRangeStart w:id="3489" w:author="ERCOT" w:date="2026-03-01T22:31:00Z"/>
              <w:sdt>
                <w:sdtPr>
                  <w:tag w:val="goog_rdk_2775"/>
                  <w:id w:val="1546325859"/>
                </w:sdtPr>
                <w:sdtEndPr/>
                <w:sdtContent>
                  <w:customXmlInsRangeEnd w:id="3489"/>
                  <w:ins w:id="3490" w:author="ERCOT" w:date="2026-03-01T22:31:00Z">
                    <w:del w:id="3491" w:author="ERCOT 051126" w:date="2026-05-10T01:38:00Z">
                      <w:r w:rsidR="00193104">
                        <w:delText xml:space="preserve"> criteria</w:delText>
                      </w:r>
                    </w:del>
                  </w:ins>
                  <w:customXmlInsRangeStart w:id="3492" w:author="ERCOT" w:date="2026-03-01T22:31:00Z"/>
                </w:sdtContent>
              </w:sdt>
              <w:customXmlInsRangeEnd w:id="3492"/>
            </w:sdtContent>
          </w:sdt>
          <w:sdt>
            <w:sdtPr>
              <w:tag w:val="goog_rdk_2776"/>
              <w:id w:val="-479506181"/>
            </w:sdtPr>
            <w:sdtEndPr/>
            <w:sdtContent>
              <w:ins w:id="3493" w:author="ERCOT" w:date="2026-03-01T22:31:00Z">
                <w:r w:rsidR="00193104">
                  <w:t xml:space="preserve"> per Section 9.4.</w:t>
                </w:r>
              </w:ins>
            </w:sdtContent>
          </w:sdt>
        </w:p>
      </w:sdtContent>
    </w:sdt>
    <w:sdt>
      <w:sdtPr>
        <w:tag w:val="goog_rdk_2781"/>
        <w:id w:val="1691683070"/>
      </w:sdtPr>
      <w:sdtEndPr/>
      <w:sdtContent>
        <w:p w14:paraId="23B7FE6B" w14:textId="77777777" w:rsidR="00BD377A" w:rsidRDefault="00E93674">
          <w:pPr>
            <w:spacing w:after="240"/>
            <w:ind w:left="720" w:hanging="720"/>
            <w:rPr>
              <w:del w:id="3494" w:author="ERCOT" w:date="2026-03-01T22:31:00Z"/>
            </w:rPr>
          </w:pPr>
          <w:sdt>
            <w:sdtPr>
              <w:tag w:val="goog_rdk_2779"/>
              <w:id w:val="-1018136452"/>
            </w:sdtPr>
            <w:sdtEndPr/>
            <w:sdtContent>
              <w:del w:id="3495" w:author="ERCOT" w:date="2026-03-01T22:31:00Z">
                <w:r w:rsidR="00193104">
                  <w:delText>(1)</w:delText>
                </w:r>
                <w:r w:rsidR="00193104">
                  <w:tab/>
                  <w:delText>For a Large Load not co-located with a Generation Resource Facility, ERCOT shall not allow Initial Energization prior to receiving one of the following:</w:delText>
                </w:r>
              </w:del>
            </w:sdtContent>
          </w:sdt>
          <w:sdt>
            <w:sdtPr>
              <w:tag w:val="goog_rdk_2780"/>
              <w:id w:val="-2022142356"/>
            </w:sdtPr>
            <w:sdtEndPr/>
            <w:sdtContent/>
          </w:sdt>
        </w:p>
      </w:sdtContent>
    </w:sdt>
    <w:sdt>
      <w:sdtPr>
        <w:tag w:val="goog_rdk_2783"/>
        <w:id w:val="-307934558"/>
      </w:sdtPr>
      <w:sdtEndPr/>
      <w:sdtContent>
        <w:p w14:paraId="64A801F8" w14:textId="77777777" w:rsidR="00BD377A" w:rsidRDefault="00E93674">
          <w:pPr>
            <w:spacing w:after="240"/>
            <w:ind w:left="1440" w:right="226" w:hanging="720"/>
            <w:rPr>
              <w:del w:id="3496" w:author="ERCOT" w:date="2026-03-01T22:31:00Z"/>
            </w:rPr>
          </w:pPr>
          <w:sdt>
            <w:sdtPr>
              <w:tag w:val="goog_rdk_2782"/>
              <w:id w:val="1101608055"/>
            </w:sdtPr>
            <w:sdtEndPr/>
            <w:sdtContent>
              <w:del w:id="3497" w:author="ERCOT" w:date="2026-03-01T22:31:00Z">
                <w:r w:rsidR="00193104">
                  <w:delText>(a)</w:delText>
                </w:r>
                <w:r w:rsidR="00193104">
                  <w:tab/>
                  <w:delText>Confirmation from the interconnecting Transmission Service Provider (TSP) that:</w:delText>
                </w:r>
              </w:del>
            </w:sdtContent>
          </w:sdt>
        </w:p>
      </w:sdtContent>
    </w:sdt>
    <w:sdt>
      <w:sdtPr>
        <w:tag w:val="goog_rdk_2785"/>
        <w:id w:val="-1099732348"/>
      </w:sdtPr>
      <w:sdtEndPr/>
      <w:sdtContent>
        <w:p w14:paraId="1C6082A7" w14:textId="77777777" w:rsidR="00BD377A" w:rsidRDefault="00E93674">
          <w:pPr>
            <w:spacing w:after="240"/>
            <w:ind w:left="2160" w:right="440" w:hanging="720"/>
            <w:rPr>
              <w:del w:id="3498" w:author="ERCOT" w:date="2026-03-01T22:31:00Z"/>
            </w:rPr>
          </w:pPr>
          <w:sdt>
            <w:sdtPr>
              <w:tag w:val="goog_rdk_2784"/>
              <w:id w:val="-1287479846"/>
            </w:sdtPr>
            <w:sdtEndPr/>
            <w:sdtContent>
              <w:del w:id="3499" w:author="ERCOT" w:date="2026-03-01T22:31:00Z">
                <w:r w:rsidR="00193104">
                  <w:delText>(i)</w:delText>
                </w:r>
                <w:r w:rsidR="00193104">
                  <w:tab/>
                  <w:delText xml:space="preserve">All required interconnection agreements or equivalent service extension agreements with the Interconnecting Large Load Entity (ILLE) and, if applicable, directly affected TSP(s) have been executed; </w:delText>
                </w:r>
              </w:del>
            </w:sdtContent>
          </w:sdt>
        </w:p>
      </w:sdtContent>
    </w:sdt>
    <w:sdt>
      <w:sdtPr>
        <w:tag w:val="goog_rdk_2787"/>
        <w:id w:val="875790585"/>
      </w:sdtPr>
      <w:sdtEndPr/>
      <w:sdtContent>
        <w:p w14:paraId="3D81084D" w14:textId="77777777" w:rsidR="00BD377A" w:rsidRDefault="00E93674">
          <w:pPr>
            <w:spacing w:after="240"/>
            <w:ind w:left="2160" w:right="440" w:hanging="720"/>
            <w:rPr>
              <w:del w:id="3500" w:author="ERCOT" w:date="2026-03-01T22:31:00Z"/>
            </w:rPr>
          </w:pPr>
          <w:sdt>
            <w:sdtPr>
              <w:tag w:val="goog_rdk_2786"/>
              <w:id w:val="-120232156"/>
            </w:sdtPr>
            <w:sdtEndPr/>
            <w:sdtContent>
              <w:del w:id="3501" w:author="ERCOT" w:date="2026-03-01T22:31:00Z">
                <w:r w:rsidR="00193104">
                  <w:delText>(ii)</w:delText>
                </w:r>
                <w:r w:rsidR="00193104">
                  <w:tab/>
                  <w:delText>The interconnecting TSP has received written acknowledgement from the ILLE of the ILLE’s obligations to:</w:delText>
                </w:r>
              </w:del>
            </w:sdtContent>
          </w:sdt>
        </w:p>
      </w:sdtContent>
    </w:sdt>
    <w:sdt>
      <w:sdtPr>
        <w:tag w:val="goog_rdk_2789"/>
        <w:id w:val="-838266918"/>
      </w:sdtPr>
      <w:sdtEndPr/>
      <w:sdtContent>
        <w:p w14:paraId="1A283E54" w14:textId="77777777" w:rsidR="00BD377A" w:rsidRDefault="00E93674">
          <w:pPr>
            <w:spacing w:after="240"/>
            <w:ind w:left="2880" w:right="440" w:hanging="720"/>
            <w:rPr>
              <w:del w:id="3502" w:author="ERCOT" w:date="2026-03-01T22:31:00Z"/>
            </w:rPr>
          </w:pPr>
          <w:sdt>
            <w:sdtPr>
              <w:tag w:val="goog_rdk_2788"/>
              <w:id w:val="-1044332643"/>
            </w:sdtPr>
            <w:sdtEndPr/>
            <w:sdtContent>
              <w:del w:id="3503" w:author="ERCOT" w:date="2026-03-01T22:31:00Z">
                <w:r w:rsidR="00193104">
                  <w:delText>(A)</w:delText>
                </w:r>
                <w:r w:rsidR="00193104">
                  <w:tab/>
                  <w:delText>Notify the interconnecting TSP of changes to the Large Load project information or to the load composition, technology, or parameters, as described in Section 9.2.3, Modification of Large Load Project Information; and</w:delText>
                </w:r>
              </w:del>
            </w:sdtContent>
          </w:sdt>
        </w:p>
      </w:sdtContent>
    </w:sdt>
    <w:sdt>
      <w:sdtPr>
        <w:tag w:val="goog_rdk_2791"/>
        <w:id w:val="-433669832"/>
      </w:sdtPr>
      <w:sdtEndPr/>
      <w:sdtContent>
        <w:p w14:paraId="14EBD384" w14:textId="77777777" w:rsidR="00BD377A" w:rsidRDefault="00E93674">
          <w:pPr>
            <w:spacing w:after="240"/>
            <w:ind w:left="2880" w:right="440" w:hanging="720"/>
            <w:rPr>
              <w:del w:id="3504" w:author="ERCOT" w:date="2026-03-01T22:31:00Z"/>
            </w:rPr>
          </w:pPr>
          <w:sdt>
            <w:sdtPr>
              <w:tag w:val="goog_rdk_2790"/>
              <w:id w:val="754485030"/>
            </w:sdtPr>
            <w:sdtEndPr/>
            <w:sdtContent>
              <w:del w:id="3505" w:author="ERCOT" w:date="2026-03-01T22:31:00Z">
                <w:r w:rsidR="00193104">
                  <w:delText>(B)</w:delText>
                </w:r>
                <w:r w:rsidR="00193104">
                  <w:tab/>
                  <w:delText>Maintain Load consumption at or below the level(s) of peak Demand established in the Load Commissioning Plan (LCP);</w:delText>
                </w:r>
              </w:del>
            </w:sdtContent>
          </w:sdt>
        </w:p>
      </w:sdtContent>
    </w:sdt>
    <w:sdt>
      <w:sdtPr>
        <w:tag w:val="goog_rdk_2793"/>
        <w:id w:val="-1997207697"/>
      </w:sdtPr>
      <w:sdtEndPr/>
      <w:sdtContent>
        <w:p w14:paraId="361E2EDE" w14:textId="77777777" w:rsidR="00BD377A" w:rsidRDefault="00E93674">
          <w:pPr>
            <w:spacing w:after="240"/>
            <w:ind w:left="2160" w:right="440" w:hanging="720"/>
            <w:rPr>
              <w:del w:id="3506" w:author="ERCOT" w:date="2026-03-01T22:31:00Z"/>
            </w:rPr>
          </w:pPr>
          <w:sdt>
            <w:sdtPr>
              <w:tag w:val="goog_rdk_2792"/>
              <w:id w:val="-971913115"/>
            </w:sdtPr>
            <w:sdtEndPr/>
            <w:sdtContent>
              <w:del w:id="3507" w:author="ERCOT" w:date="2026-03-01T22:31:00Z">
                <w:r w:rsidR="00193104">
                  <w:delText>(iii)</w:delText>
                </w:r>
                <w:r w:rsidR="00193104">
                  <w:tab/>
                  <w:delText>The interconnecting TSP has received notice to proceed with the construction of all required interconnection Facilities; and</w:delText>
                </w:r>
              </w:del>
            </w:sdtContent>
          </w:sdt>
        </w:p>
      </w:sdtContent>
    </w:sdt>
    <w:sdt>
      <w:sdtPr>
        <w:tag w:val="goog_rdk_2795"/>
        <w:id w:val="-1791369119"/>
      </w:sdtPr>
      <w:sdtEndPr/>
      <w:sdtContent>
        <w:p w14:paraId="3EF8D22A" w14:textId="77777777" w:rsidR="00BD377A" w:rsidRDefault="00E93674">
          <w:pPr>
            <w:spacing w:after="240"/>
            <w:ind w:left="2160" w:right="226" w:hanging="720"/>
            <w:rPr>
              <w:del w:id="3508" w:author="ERCOT" w:date="2026-03-01T22:31:00Z"/>
            </w:rPr>
          </w:pPr>
          <w:sdt>
            <w:sdtPr>
              <w:tag w:val="goog_rdk_2794"/>
              <w:id w:val="-230658031"/>
            </w:sdtPr>
            <w:sdtEndPr/>
            <w:sdtContent>
              <w:del w:id="3509" w:author="ERCOT" w:date="2026-03-01T22:31:00Z">
                <w:r w:rsidR="00193104">
                  <w:delText>(iv)</w:delText>
                </w:r>
                <w:r w:rsidR="00193104">
                  <w:tab/>
                  <w:delText>The interconnecting TSP and, if applicable, directly affected TSP(s) have received the financial security, applicable payments, and/or other agreements required to fund all required interconnection Facilities; or</w:delText>
                </w:r>
              </w:del>
            </w:sdtContent>
          </w:sdt>
        </w:p>
      </w:sdtContent>
    </w:sdt>
    <w:sdt>
      <w:sdtPr>
        <w:tag w:val="goog_rdk_2797"/>
        <w:id w:val="-1713670190"/>
      </w:sdtPr>
      <w:sdtEndPr/>
      <w:sdtContent>
        <w:p w14:paraId="6AA37517" w14:textId="77777777" w:rsidR="00BD377A" w:rsidRDefault="00E93674">
          <w:pPr>
            <w:spacing w:after="240"/>
            <w:ind w:left="1440" w:right="226" w:hanging="720"/>
            <w:rPr>
              <w:del w:id="3510" w:author="ERCOT" w:date="2026-03-01T22:31:00Z"/>
            </w:rPr>
          </w:pPr>
          <w:sdt>
            <w:sdtPr>
              <w:tag w:val="goog_rdk_2796"/>
              <w:id w:val="-1544822702"/>
            </w:sdtPr>
            <w:sdtEndPr/>
            <w:sdtContent>
              <w:del w:id="3511" w:author="ERCOT" w:date="2026-03-01T22:31:00Z">
                <w:r w:rsidR="00193104">
                  <w:delText>(b)</w:delText>
                </w:r>
                <w:r w:rsidR="00193104">
                  <w:tab/>
                  <w:delText>A letter from a duly authorized person from a Municipally Owned Utility (MOU) or Electric Cooperative (EC) confirming its intent to construct and operate applicable Large Load and interconnect such Large Load to its transmission system.</w:delText>
                </w:r>
              </w:del>
            </w:sdtContent>
          </w:sdt>
        </w:p>
      </w:sdtContent>
    </w:sdt>
    <w:p w14:paraId="1BCFD969" w14:textId="77777777" w:rsidR="00BD377A" w:rsidRDefault="00193104">
      <w:pPr>
        <w:spacing w:before="240" w:after="240"/>
        <w:ind w:left="720" w:hanging="720"/>
        <w:rPr>
          <w:b/>
          <w:bCs/>
          <w:i/>
          <w:iCs/>
        </w:rPr>
      </w:pPr>
      <w:r>
        <w:rPr>
          <w:b/>
          <w:bCs/>
          <w:i/>
          <w:iCs/>
        </w:rPr>
        <w:t>9.5.2</w:t>
      </w:r>
      <w:r>
        <w:rPr>
          <w:b/>
          <w:bCs/>
          <w:i/>
          <w:iCs/>
        </w:rPr>
        <w:tab/>
      </w:r>
      <w:sdt>
        <w:sdtPr>
          <w:tag w:val="goog_rdk_2798"/>
          <w:id w:val="-1105802010"/>
        </w:sdtPr>
        <w:sdtEndPr/>
        <w:sdtContent>
          <w:ins w:id="3512" w:author="ERCOT" w:date="2026-03-04T16:43:00Z">
            <w:r>
              <w:rPr>
                <w:b/>
                <w:bCs/>
                <w:i/>
                <w:iCs/>
              </w:rPr>
              <w:t>System Protection (Short-Circuit) Analysis</w:t>
            </w:r>
          </w:ins>
        </w:sdtContent>
      </w:sdt>
      <w:sdt>
        <w:sdtPr>
          <w:tag w:val="goog_rdk_2799"/>
          <w:id w:val="-1313795892"/>
        </w:sdtPr>
        <w:sdtEndPr/>
        <w:sdtContent>
          <w:del w:id="3513" w:author="ERCOT" w:date="2026-03-04T16:43:00Z">
            <w:r>
              <w:rPr>
                <w:b/>
                <w:bCs/>
                <w:i/>
                <w:iCs/>
              </w:rPr>
              <w:delText>Interconnection Agreement for Large Loads Co-Located with One or More Generation Resource Facilities</w:delText>
            </w:r>
          </w:del>
        </w:sdtContent>
      </w:sdt>
    </w:p>
    <w:sdt>
      <w:sdtPr>
        <w:tag w:val="goog_rdk_2805"/>
        <w:id w:val="795464640"/>
      </w:sdtPr>
      <w:sdtEndPr/>
      <w:sdtContent>
        <w:p w14:paraId="0FD453C2" w14:textId="77777777" w:rsidR="00BD377A" w:rsidRDefault="00E93674">
          <w:pPr>
            <w:spacing w:after="240"/>
            <w:ind w:left="720" w:hanging="720"/>
            <w:rPr>
              <w:ins w:id="3514" w:author="ERCOT" w:date="2026-03-04T16:42:00Z"/>
            </w:rPr>
          </w:pPr>
          <w:sdt>
            <w:sdtPr>
              <w:tag w:val="goog_rdk_2801"/>
              <w:id w:val="-2036789083"/>
            </w:sdtPr>
            <w:sdtEndPr/>
            <w:sdtContent>
              <w:ins w:id="3515" w:author="ERCOT" w:date="2026-03-04T16:42:00Z">
                <w:r w:rsidR="00193104">
                  <w:t>(1)</w:t>
                </w:r>
                <w:r w:rsidR="00193104">
                  <w:tab/>
                  <w:t xml:space="preserve">The </w:t>
                </w:r>
              </w:ins>
            </w:sdtContent>
          </w:sdt>
          <w:sdt>
            <w:sdtPr>
              <w:tag w:val="goog_rdk_2802"/>
              <w:id w:val="3402869"/>
            </w:sdtPr>
            <w:sdtEndPr/>
            <w:sdtContent>
              <w:customXmlInsRangeStart w:id="3516" w:author="ERCOT" w:date="2026-03-04T16:42:00Z"/>
              <w:sdt>
                <w:sdtPr>
                  <w:tag w:val="goog_rdk_2803"/>
                  <w:id w:val="1451447807"/>
                </w:sdtPr>
                <w:sdtEndPr/>
                <w:sdtContent>
                  <w:customXmlInsRangeEnd w:id="3516"/>
                  <w:ins w:id="3517" w:author="ERCOT" w:date="2026-03-04T16:42:00Z">
                    <w:del w:id="3518" w:author="ERCOT 042326" w:date="2026-04-23T05:27:00Z">
                      <w:r w:rsidR="00193104">
                        <w:delText xml:space="preserve">Interconnecting DSP or </w:delText>
                      </w:r>
                    </w:del>
                  </w:ins>
                  <w:customXmlInsRangeStart w:id="3519" w:author="ERCOT" w:date="2026-03-04T16:42:00Z"/>
                </w:sdtContent>
              </w:sdt>
              <w:customXmlInsRangeEnd w:id="3519"/>
            </w:sdtContent>
          </w:sdt>
          <w:sdt>
            <w:sdtPr>
              <w:tag w:val="goog_rdk_2804"/>
              <w:id w:val="1454149833"/>
            </w:sdtPr>
            <w:sdtEndPr/>
            <w:sdtContent>
              <w:ins w:id="3520" w:author="ERCOT" w:date="2026-03-04T16:42:00Z">
                <w:r w:rsidR="00193104">
                  <w:t>Interconnecting TSP shall perform a short-circuit analysis during the Batch Zero Refinement Study period.</w:t>
                </w:r>
              </w:ins>
            </w:sdtContent>
          </w:sdt>
        </w:p>
      </w:sdtContent>
    </w:sdt>
    <w:sdt>
      <w:sdtPr>
        <w:tag w:val="goog_rdk_2811"/>
        <w:id w:val="922461401"/>
      </w:sdtPr>
      <w:sdtEndPr/>
      <w:sdtContent>
        <w:p w14:paraId="5F9DFF4F" w14:textId="77777777" w:rsidR="00BD377A" w:rsidRDefault="00E93674">
          <w:pPr>
            <w:spacing w:after="240"/>
            <w:ind w:left="720" w:hanging="720"/>
            <w:rPr>
              <w:ins w:id="3521" w:author="ERCOT" w:date="2026-03-04T16:42:00Z"/>
            </w:rPr>
          </w:pPr>
          <w:sdt>
            <w:sdtPr>
              <w:tag w:val="goog_rdk_2806"/>
              <w:id w:val="402603265"/>
            </w:sdtPr>
            <w:sdtEndPr/>
            <w:sdtContent>
              <w:ins w:id="3522" w:author="ERCOT" w:date="2026-03-04T16:42:00Z">
                <w:r w:rsidR="00193104">
                  <w:t>(2)</w:t>
                </w:r>
                <w:r w:rsidR="00193104">
                  <w:tab/>
                  <w:t>The short-circuit study shall use the ERCOT base cases posted per paragraph (</w:t>
                </w:r>
              </w:ins>
            </w:sdtContent>
          </w:sdt>
          <w:sdt>
            <w:sdtPr>
              <w:tag w:val="goog_rdk_2807"/>
              <w:id w:val="-1726312554"/>
            </w:sdtPr>
            <w:sdtEndPr/>
            <w:sdtContent>
              <w:ins w:id="3523" w:author="ERCOT 042326" w:date="2026-04-23T05:27:00Z">
                <w:r w:rsidR="00193104">
                  <w:t>3</w:t>
                </w:r>
              </w:ins>
            </w:sdtContent>
          </w:sdt>
          <w:sdt>
            <w:sdtPr>
              <w:tag w:val="goog_rdk_2808"/>
              <w:id w:val="-498927397"/>
            </w:sdtPr>
            <w:sdtEndPr/>
            <w:sdtContent>
              <w:customXmlInsRangeStart w:id="3524" w:author="ERCOT" w:date="2026-03-04T16:42:00Z"/>
              <w:sdt>
                <w:sdtPr>
                  <w:tag w:val="goog_rdk_2809"/>
                  <w:id w:val="1440188589"/>
                </w:sdtPr>
                <w:sdtEndPr/>
                <w:sdtContent>
                  <w:customXmlInsRangeEnd w:id="3524"/>
                  <w:ins w:id="3525" w:author="ERCOT" w:date="2026-03-04T16:42:00Z">
                    <w:del w:id="3526" w:author="ERCOT 042326" w:date="2026-04-23T05:27:00Z">
                      <w:r w:rsidR="00193104">
                        <w:delText>2</w:delText>
                      </w:r>
                    </w:del>
                  </w:ins>
                  <w:customXmlInsRangeStart w:id="3527" w:author="ERCOT" w:date="2026-03-04T16:42:00Z"/>
                </w:sdtContent>
              </w:sdt>
              <w:customXmlInsRangeEnd w:id="3527"/>
            </w:sdtContent>
          </w:sdt>
          <w:sdt>
            <w:sdtPr>
              <w:tag w:val="goog_rdk_2810"/>
              <w:id w:val="-2104374937"/>
            </w:sdtPr>
            <w:sdtEndPr/>
            <w:sdtContent>
              <w:ins w:id="3528" w:author="ERCOT" w:date="2026-03-04T16:42:00Z">
                <w:r w:rsidR="00193104">
                  <w:t>) of Section 9.3.2, Batch Zero Interconnection Study Methodology, appropriate for the desired Initial Energization date and Load Commissioning Plan of the Load.</w:t>
                </w:r>
              </w:ins>
            </w:sdtContent>
          </w:sdt>
        </w:p>
      </w:sdtContent>
    </w:sdt>
    <w:sdt>
      <w:sdtPr>
        <w:tag w:val="goog_rdk_2820"/>
        <w:id w:val="-174930107"/>
      </w:sdtPr>
      <w:sdtEndPr/>
      <w:sdtContent>
        <w:p w14:paraId="4B585EA1" w14:textId="77777777" w:rsidR="00BD377A" w:rsidRDefault="00E93674">
          <w:pPr>
            <w:spacing w:after="240"/>
            <w:ind w:left="720" w:hanging="720"/>
            <w:rPr>
              <w:ins w:id="3529" w:author="ERCOT" w:date="2026-03-04T16:42:00Z"/>
            </w:rPr>
          </w:pPr>
          <w:sdt>
            <w:sdtPr>
              <w:tag w:val="goog_rdk_2812"/>
              <w:id w:val="-444337209"/>
            </w:sdtPr>
            <w:sdtEndPr/>
            <w:sdtContent>
              <w:ins w:id="3530" w:author="ERCOT" w:date="2026-03-04T16:42:00Z">
                <w:r w:rsidR="00193104">
                  <w:t>(3)</w:t>
                </w:r>
                <w:r w:rsidR="00193104">
                  <w:tab/>
                  <w:t xml:space="preserve">The </w:t>
                </w:r>
              </w:ins>
            </w:sdtContent>
          </w:sdt>
          <w:sdt>
            <w:sdtPr>
              <w:tag w:val="goog_rdk_2813"/>
              <w:id w:val="-1020695686"/>
            </w:sdtPr>
            <w:sdtEndPr/>
            <w:sdtContent>
              <w:customXmlInsRangeStart w:id="3531" w:author="ERCOT" w:date="2026-03-04T16:42:00Z"/>
              <w:sdt>
                <w:sdtPr>
                  <w:tag w:val="goog_rdk_2814"/>
                  <w:id w:val="1386820281"/>
                </w:sdtPr>
                <w:sdtEndPr/>
                <w:sdtContent>
                  <w:customXmlInsRangeEnd w:id="3531"/>
                  <w:ins w:id="3532" w:author="ERCOT" w:date="2026-03-04T16:42:00Z">
                    <w:del w:id="3533" w:author="ERCOT 042326" w:date="2026-04-23T05:27:00Z">
                      <w:r w:rsidR="00193104">
                        <w:delText xml:space="preserve">Interconnecting DSP or </w:delText>
                      </w:r>
                    </w:del>
                  </w:ins>
                  <w:customXmlInsRangeStart w:id="3534" w:author="ERCOT" w:date="2026-03-04T16:42:00Z"/>
                </w:sdtContent>
              </w:sdt>
              <w:customXmlInsRangeEnd w:id="3534"/>
            </w:sdtContent>
          </w:sdt>
          <w:sdt>
            <w:sdtPr>
              <w:tag w:val="goog_rdk_2815"/>
              <w:id w:val="-77597648"/>
            </w:sdtPr>
            <w:sdtEndPr/>
            <w:sdtContent>
              <w:ins w:id="3535" w:author="ERCOT" w:date="2026-03-04T16:42:00Z">
                <w:r w:rsidR="00193104">
                  <w:t xml:space="preserve">Interconnecting TSP will determine the maximum available fault currents at the interconnection substation </w:t>
                </w:r>
              </w:ins>
            </w:sdtContent>
          </w:sdt>
          <w:sdt>
            <w:sdtPr>
              <w:tag w:val="goog_rdk_2816"/>
              <w:id w:val="1892361468"/>
            </w:sdtPr>
            <w:sdtEndPr/>
            <w:sdtContent>
              <w:ins w:id="3536" w:author="ERCOT 042326" w:date="2026-04-23T05:28:00Z">
                <w:r w:rsidR="00193104">
                  <w:t>and for the facilities impacted by the proposed transmission additions, to determine the required facility ratings and any additional necessary transmission upgrades that were not already identified in the initial Batch Zero Interconnection Study report</w:t>
                </w:r>
              </w:ins>
            </w:sdtContent>
          </w:sdt>
          <w:sdt>
            <w:sdtPr>
              <w:tag w:val="goog_rdk_2817"/>
              <w:id w:val="-2137045501"/>
            </w:sdtPr>
            <w:sdtEndPr/>
            <w:sdtContent>
              <w:customXmlInsRangeStart w:id="3537" w:author="ERCOT" w:date="2026-03-04T16:42:00Z"/>
              <w:sdt>
                <w:sdtPr>
                  <w:tag w:val="goog_rdk_2818"/>
                  <w:id w:val="614666864"/>
                </w:sdtPr>
                <w:sdtEndPr/>
                <w:sdtContent>
                  <w:customXmlInsRangeEnd w:id="3537"/>
                  <w:ins w:id="3538" w:author="ERCOT" w:date="2026-03-04T16:42:00Z">
                    <w:del w:id="3539" w:author="ERCOT 042326" w:date="2026-04-23T05:28:00Z">
                      <w:r w:rsidR="00193104">
                        <w:delText>for determining switching device interrupting capabilities and protective relay settings</w:delText>
                      </w:r>
                    </w:del>
                  </w:ins>
                  <w:customXmlInsRangeStart w:id="3540" w:author="ERCOT" w:date="2026-03-04T16:42:00Z"/>
                </w:sdtContent>
              </w:sdt>
              <w:customXmlInsRangeEnd w:id="3540"/>
            </w:sdtContent>
          </w:sdt>
          <w:sdt>
            <w:sdtPr>
              <w:tag w:val="goog_rdk_2819"/>
              <w:id w:val="-1150577853"/>
            </w:sdtPr>
            <w:sdtEndPr/>
            <w:sdtContent>
              <w:ins w:id="3541" w:author="ERCOT" w:date="2026-03-04T16:42:00Z">
                <w:r w:rsidR="00193104">
                  <w:t>.</w:t>
                </w:r>
              </w:ins>
            </w:sdtContent>
          </w:sdt>
        </w:p>
      </w:sdtContent>
    </w:sdt>
    <w:sdt>
      <w:sdtPr>
        <w:tag w:val="goog_rdk_2827"/>
        <w:id w:val="648387212"/>
      </w:sdtPr>
      <w:sdtEndPr/>
      <w:sdtContent>
        <w:p w14:paraId="183313AB" w14:textId="77777777" w:rsidR="00BD377A" w:rsidRDefault="00E93674">
          <w:pPr>
            <w:spacing w:after="240"/>
            <w:ind w:left="720" w:hanging="720"/>
            <w:rPr>
              <w:ins w:id="3542" w:author="ERCOT" w:date="2026-03-04T16:42:00Z"/>
            </w:rPr>
          </w:pPr>
          <w:sdt>
            <w:sdtPr>
              <w:tag w:val="goog_rdk_2821"/>
              <w:id w:val="-1724650371"/>
            </w:sdtPr>
            <w:sdtEndPr/>
            <w:sdtContent>
              <w:ins w:id="3543" w:author="ERCOT" w:date="2026-03-04T16:42:00Z">
                <w:r w:rsidR="00193104">
                  <w:t>(4)</w:t>
                </w:r>
                <w:r w:rsidR="00193104">
                  <w:tab/>
                  <w:t xml:space="preserve">The </w:t>
                </w:r>
              </w:ins>
            </w:sdtContent>
          </w:sdt>
          <w:sdt>
            <w:sdtPr>
              <w:tag w:val="goog_rdk_2822"/>
              <w:id w:val="-1524973032"/>
            </w:sdtPr>
            <w:sdtEndPr/>
            <w:sdtContent>
              <w:customXmlInsRangeStart w:id="3544" w:author="ERCOT" w:date="2026-03-04T16:42:00Z"/>
              <w:sdt>
                <w:sdtPr>
                  <w:tag w:val="goog_rdk_2823"/>
                  <w:id w:val="-269085359"/>
                </w:sdtPr>
                <w:sdtEndPr/>
                <w:sdtContent>
                  <w:customXmlInsRangeEnd w:id="3544"/>
                  <w:ins w:id="3545" w:author="ERCOT" w:date="2026-03-04T16:42:00Z">
                    <w:del w:id="3546" w:author="ERCOT 042326" w:date="2026-04-23T05:28:00Z">
                      <w:r w:rsidR="00193104">
                        <w:delText xml:space="preserve">Interconnecting DSP or </w:delText>
                      </w:r>
                    </w:del>
                  </w:ins>
                  <w:customXmlInsRangeStart w:id="3547" w:author="ERCOT" w:date="2026-03-04T16:42:00Z"/>
                </w:sdtContent>
              </w:sdt>
              <w:customXmlInsRangeEnd w:id="3547"/>
            </w:sdtContent>
          </w:sdt>
          <w:sdt>
            <w:sdtPr>
              <w:tag w:val="goog_rdk_2824"/>
              <w:id w:val="-391017289"/>
            </w:sdtPr>
            <w:sdtEndPr/>
            <w:sdtContent>
              <w:ins w:id="3548" w:author="ERCOT" w:date="2026-03-04T16:42:00Z">
                <w:r w:rsidR="00193104">
                  <w:t xml:space="preserve">Interconnecting TSP must provide the short-circuit study report to ERCOT on or before the date prescribed in paragraph (3) of Section 9.3.1, Batch Zero </w:t>
                </w:r>
              </w:ins>
            </w:sdtContent>
          </w:sdt>
          <w:sdt>
            <w:sdtPr>
              <w:tag w:val="goog_rdk_2825"/>
              <w:id w:val="1704358822"/>
            </w:sdtPr>
            <w:sdtEndPr/>
            <w:sdtContent>
              <w:ins w:id="3549" w:author="ERCOT 040426" w:date="2026-04-03T01:13:00Z">
                <w:r w:rsidR="00193104">
                  <w:t xml:space="preserve">Process </w:t>
                </w:r>
              </w:ins>
            </w:sdtContent>
          </w:sdt>
          <w:sdt>
            <w:sdtPr>
              <w:tag w:val="goog_rdk_2826"/>
              <w:id w:val="-776330785"/>
            </w:sdtPr>
            <w:sdtEndPr/>
            <w:sdtContent>
              <w:ins w:id="3550" w:author="ERCOT" w:date="2026-03-04T16:42:00Z">
                <w:r w:rsidR="00193104">
                  <w:t>Overview and Timelines.</w:t>
                </w:r>
              </w:ins>
            </w:sdtContent>
          </w:sdt>
        </w:p>
      </w:sdtContent>
    </w:sdt>
    <w:sdt>
      <w:sdtPr>
        <w:tag w:val="goog_rdk_2830"/>
        <w:id w:val="-1910250749"/>
      </w:sdtPr>
      <w:sdtEndPr/>
      <w:sdtContent>
        <w:p w14:paraId="7A863E0A" w14:textId="77777777" w:rsidR="00BD377A" w:rsidRDefault="00E93674">
          <w:pPr>
            <w:spacing w:after="240"/>
            <w:ind w:left="720" w:hanging="720"/>
            <w:rPr>
              <w:del w:id="3551" w:author="ERCOT" w:date="2026-03-04T16:42:00Z"/>
            </w:rPr>
          </w:pPr>
          <w:sdt>
            <w:sdtPr>
              <w:tag w:val="goog_rdk_2829"/>
              <w:id w:val="-1561209820"/>
            </w:sdtPr>
            <w:sdtEndPr/>
            <w:sdtContent>
              <w:del w:id="3552" w:author="ERCOT" w:date="2026-03-04T16:42:00Z">
                <w:r w:rsidR="00193104">
                  <w:delText>(1)</w:delText>
                </w:r>
                <w:r w:rsidR="00193104">
                  <w:tab/>
                  <w:delText>For a Large Load co-located with a Generation Resource Facility, ERCOT shall not allow Initial Energization prior to receiving one of the following:</w:delText>
                </w:r>
              </w:del>
            </w:sdtContent>
          </w:sdt>
        </w:p>
      </w:sdtContent>
    </w:sdt>
    <w:sdt>
      <w:sdtPr>
        <w:tag w:val="goog_rdk_2832"/>
        <w:id w:val="58368036"/>
      </w:sdtPr>
      <w:sdtEndPr/>
      <w:sdtContent>
        <w:p w14:paraId="0B070B4F" w14:textId="77777777" w:rsidR="00BD377A" w:rsidRDefault="00E93674">
          <w:pPr>
            <w:spacing w:after="240"/>
            <w:ind w:left="1440" w:right="226" w:hanging="720"/>
            <w:rPr>
              <w:del w:id="3553" w:author="ERCOT" w:date="2026-03-04T16:42:00Z"/>
            </w:rPr>
          </w:pPr>
          <w:sdt>
            <w:sdtPr>
              <w:tag w:val="goog_rdk_2831"/>
              <w:id w:val="2116405347"/>
            </w:sdtPr>
            <w:sdtEndPr/>
            <w:sdtContent>
              <w:del w:id="3554" w:author="ERCOT" w:date="2026-03-04T16:42:00Z">
                <w:r w:rsidR="00193104">
                  <w:delText>(a)</w:delText>
                </w:r>
                <w:r w:rsidR="00193104">
                  <w:tab/>
                  <w:delText>Confirmation from the interconnecting TSP that:</w:delText>
                </w:r>
              </w:del>
            </w:sdtContent>
          </w:sdt>
        </w:p>
      </w:sdtContent>
    </w:sdt>
    <w:sdt>
      <w:sdtPr>
        <w:tag w:val="goog_rdk_2834"/>
        <w:id w:val="-1241113522"/>
      </w:sdtPr>
      <w:sdtEndPr/>
      <w:sdtContent>
        <w:p w14:paraId="28498AFA" w14:textId="77777777" w:rsidR="00BD377A" w:rsidRDefault="00E93674">
          <w:pPr>
            <w:spacing w:after="240"/>
            <w:ind w:left="2160" w:right="440" w:hanging="720"/>
            <w:rPr>
              <w:del w:id="3555" w:author="ERCOT" w:date="2026-03-04T16:42:00Z"/>
            </w:rPr>
          </w:pPr>
          <w:sdt>
            <w:sdtPr>
              <w:tag w:val="goog_rdk_2833"/>
              <w:id w:val="-1814750301"/>
            </w:sdtPr>
            <w:sdtEndPr/>
            <w:sdtContent>
              <w:del w:id="3556" w:author="ERCOT" w:date="2026-03-04T16:42:00Z">
                <w:r w:rsidR="00193104">
                  <w:delText>(i)</w:delText>
                </w:r>
                <w:r w:rsidR="00193104">
                  <w:tab/>
                  <w:delText xml:space="preserve">All required interconnection agreements and/or equivalent service extension or other agreements with the Resource Entity, Interconnecting Entity (IE), and ILLE have been executed; </w:delText>
                </w:r>
              </w:del>
            </w:sdtContent>
          </w:sdt>
        </w:p>
      </w:sdtContent>
    </w:sdt>
    <w:sdt>
      <w:sdtPr>
        <w:tag w:val="goog_rdk_2836"/>
        <w:id w:val="-587434011"/>
      </w:sdtPr>
      <w:sdtEndPr/>
      <w:sdtContent>
        <w:p w14:paraId="286551EB" w14:textId="77777777" w:rsidR="00BD377A" w:rsidRDefault="00E93674">
          <w:pPr>
            <w:spacing w:after="240"/>
            <w:ind w:left="2880" w:right="440" w:hanging="720"/>
            <w:rPr>
              <w:del w:id="3557" w:author="ERCOT" w:date="2026-03-04T16:42:00Z"/>
            </w:rPr>
          </w:pPr>
          <w:sdt>
            <w:sdtPr>
              <w:tag w:val="goog_rdk_2835"/>
              <w:id w:val="-1404858143"/>
            </w:sdtPr>
            <w:sdtEndPr/>
            <w:sdtContent>
              <w:del w:id="3558" w:author="ERCOT" w:date="2026-03-04T16:42:00Z">
                <w:r w:rsidR="00193104">
                  <w:delText>(A)</w:delText>
                </w:r>
                <w:r w:rsidR="00193104">
                  <w:tab/>
                  <w:delText>If the required agreements include a new Standard Generation Interconnection Agreement (SGIA) or an amendment to an existing SGIA, a copy of this agreement shall be provided to ERCOT once executed, per Section 5.2.8.1, Standard Generation Interconnection Agreement for Transmission-Connected Generators; or</w:delText>
                </w:r>
              </w:del>
            </w:sdtContent>
          </w:sdt>
        </w:p>
      </w:sdtContent>
    </w:sdt>
    <w:sdt>
      <w:sdtPr>
        <w:tag w:val="goog_rdk_2838"/>
        <w:id w:val="1437810187"/>
      </w:sdtPr>
      <w:sdtEndPr/>
      <w:sdtContent>
        <w:p w14:paraId="52046795" w14:textId="77777777" w:rsidR="00BD377A" w:rsidRDefault="00E93674">
          <w:pPr>
            <w:spacing w:after="240"/>
            <w:ind w:left="2880" w:right="440" w:hanging="720"/>
            <w:rPr>
              <w:del w:id="3559" w:author="ERCOT" w:date="2026-03-04T16:42:00Z"/>
            </w:rPr>
          </w:pPr>
          <w:sdt>
            <w:sdtPr>
              <w:tag w:val="goog_rdk_2837"/>
              <w:id w:val="560392191"/>
            </w:sdtPr>
            <w:sdtEndPr/>
            <w:sdtContent>
              <w:del w:id="3560" w:author="ERCOT" w:date="2026-03-04T16:42:00Z">
                <w:r w:rsidR="00193104">
                  <w:delText>(B)</w:delText>
                </w:r>
                <w:r w:rsidR="00193104">
                  <w:tab/>
                  <w:delText>If no new or amended agreements are required, the interconnecting TSP shall so notify ERCOT and state affirmatively it agrees to energize the new Load per the approved LLIS studies;</w:delText>
                </w:r>
              </w:del>
            </w:sdtContent>
          </w:sdt>
        </w:p>
      </w:sdtContent>
    </w:sdt>
    <w:sdt>
      <w:sdtPr>
        <w:tag w:val="goog_rdk_2840"/>
        <w:id w:val="1555497878"/>
      </w:sdtPr>
      <w:sdtEndPr/>
      <w:sdtContent>
        <w:p w14:paraId="0E069659" w14:textId="77777777" w:rsidR="00BD377A" w:rsidRDefault="00E93674">
          <w:pPr>
            <w:spacing w:after="240"/>
            <w:ind w:left="2160" w:right="440" w:hanging="720"/>
            <w:rPr>
              <w:del w:id="3561" w:author="ERCOT" w:date="2026-03-04T16:42:00Z"/>
            </w:rPr>
          </w:pPr>
          <w:sdt>
            <w:sdtPr>
              <w:tag w:val="goog_rdk_2839"/>
              <w:id w:val="-2000242330"/>
            </w:sdtPr>
            <w:sdtEndPr/>
            <w:sdtContent>
              <w:del w:id="3562" w:author="ERCOT" w:date="2026-03-04T16:42:00Z">
                <w:r w:rsidR="00193104">
                  <w:delText>(ii)</w:delText>
                </w:r>
                <w:r w:rsidR="00193104">
                  <w:tab/>
                  <w:delText>The interconnecting TSP has received written acknowledgement from either the ILLE, or the Resource Entity on behalf of the ILLE, of the obligations to:</w:delText>
                </w:r>
              </w:del>
            </w:sdtContent>
          </w:sdt>
        </w:p>
      </w:sdtContent>
    </w:sdt>
    <w:sdt>
      <w:sdtPr>
        <w:tag w:val="goog_rdk_2842"/>
        <w:id w:val="-136619273"/>
      </w:sdtPr>
      <w:sdtEndPr/>
      <w:sdtContent>
        <w:p w14:paraId="2DC2984B" w14:textId="77777777" w:rsidR="00BD377A" w:rsidRDefault="00E93674">
          <w:pPr>
            <w:spacing w:after="240"/>
            <w:ind w:left="2880" w:right="440" w:hanging="720"/>
            <w:rPr>
              <w:del w:id="3563" w:author="ERCOT" w:date="2026-03-04T16:42:00Z"/>
            </w:rPr>
          </w:pPr>
          <w:sdt>
            <w:sdtPr>
              <w:tag w:val="goog_rdk_2841"/>
              <w:id w:val="-1034137284"/>
            </w:sdtPr>
            <w:sdtEndPr/>
            <w:sdtContent>
              <w:del w:id="3564" w:author="ERCOT" w:date="2026-03-04T16:42:00Z">
                <w:r w:rsidR="00193104">
                  <w:delText>(A)</w:delText>
                </w:r>
                <w:r w:rsidR="00193104">
                  <w:tab/>
                  <w:delText>Notify the interconnecting TSP of changes to the Large Load project information or to the load composition, technology, or parameters, as described in Section 9.2.3, Modification of Large Load Project Information; and</w:delText>
                </w:r>
              </w:del>
            </w:sdtContent>
          </w:sdt>
        </w:p>
      </w:sdtContent>
    </w:sdt>
    <w:sdt>
      <w:sdtPr>
        <w:tag w:val="goog_rdk_2844"/>
        <w:id w:val="-244436703"/>
      </w:sdtPr>
      <w:sdtEndPr/>
      <w:sdtContent>
        <w:p w14:paraId="1D59456C" w14:textId="77777777" w:rsidR="00BD377A" w:rsidRDefault="00E93674">
          <w:pPr>
            <w:spacing w:after="240"/>
            <w:ind w:left="2880" w:right="440" w:hanging="720"/>
            <w:rPr>
              <w:del w:id="3565" w:author="ERCOT" w:date="2026-03-04T16:42:00Z"/>
            </w:rPr>
          </w:pPr>
          <w:sdt>
            <w:sdtPr>
              <w:tag w:val="goog_rdk_2843"/>
              <w:id w:val="814991525"/>
            </w:sdtPr>
            <w:sdtEndPr/>
            <w:sdtContent>
              <w:del w:id="3566" w:author="ERCOT" w:date="2026-03-04T16:42:00Z">
                <w:r w:rsidR="00193104">
                  <w:delText>(B)</w:delText>
                </w:r>
                <w:r w:rsidR="00193104">
                  <w:tab/>
                  <w:delText>Maintain Load consumption at or below the level(s) of peak Demand established in the LCP; and</w:delText>
                </w:r>
              </w:del>
            </w:sdtContent>
          </w:sdt>
        </w:p>
      </w:sdtContent>
    </w:sdt>
    <w:sdt>
      <w:sdtPr>
        <w:tag w:val="goog_rdk_2846"/>
        <w:id w:val="389209803"/>
      </w:sdtPr>
      <w:sdtEndPr/>
      <w:sdtContent>
        <w:p w14:paraId="04C9015A" w14:textId="77777777" w:rsidR="00BD377A" w:rsidRDefault="00E93674">
          <w:pPr>
            <w:spacing w:after="240"/>
            <w:ind w:left="2160" w:right="440" w:hanging="720"/>
            <w:rPr>
              <w:del w:id="3567" w:author="ERCOT" w:date="2026-03-04T16:42:00Z"/>
            </w:rPr>
          </w:pPr>
          <w:sdt>
            <w:sdtPr>
              <w:tag w:val="goog_rdk_2845"/>
              <w:id w:val="-1162117235"/>
            </w:sdtPr>
            <w:sdtEndPr/>
            <w:sdtContent>
              <w:del w:id="3568" w:author="ERCOT" w:date="2026-03-04T16:42:00Z">
                <w:r w:rsidR="00193104">
                  <w:delText>(iii)</w:delText>
                </w:r>
                <w:r w:rsidR="00193104">
                  <w:tab/>
                  <w:delText>The interconnecting TSP has received notice to proceed with the construction of all required interconnection Facilities; and</w:delText>
                </w:r>
              </w:del>
            </w:sdtContent>
          </w:sdt>
        </w:p>
      </w:sdtContent>
    </w:sdt>
    <w:sdt>
      <w:sdtPr>
        <w:tag w:val="goog_rdk_2848"/>
        <w:id w:val="1978306265"/>
      </w:sdtPr>
      <w:sdtEndPr/>
      <w:sdtContent>
        <w:p w14:paraId="2E458741" w14:textId="77777777" w:rsidR="00BD377A" w:rsidRDefault="00E93674">
          <w:pPr>
            <w:spacing w:after="240"/>
            <w:ind w:left="2160" w:right="226" w:hanging="720"/>
            <w:rPr>
              <w:del w:id="3569" w:author="ERCOT" w:date="2026-03-04T16:42:00Z"/>
            </w:rPr>
          </w:pPr>
          <w:sdt>
            <w:sdtPr>
              <w:tag w:val="goog_rdk_2847"/>
              <w:id w:val="1129167403"/>
            </w:sdtPr>
            <w:sdtEndPr/>
            <w:sdtContent>
              <w:del w:id="3570" w:author="ERCOT" w:date="2026-03-04T16:42:00Z">
                <w:r w:rsidR="00193104">
                  <w:delText>(iv)</w:delText>
                </w:r>
                <w:r w:rsidR="00193104">
                  <w:tab/>
                  <w:delText>The interconnecting TSP and, if applicable, directly affected TSP(s) have received the financial security required, applicable payments, and/or other agreements to fund all required interconnection Facilities; or</w:delText>
                </w:r>
              </w:del>
            </w:sdtContent>
          </w:sdt>
        </w:p>
      </w:sdtContent>
    </w:sdt>
    <w:sdt>
      <w:sdtPr>
        <w:tag w:val="goog_rdk_2850"/>
        <w:id w:val="2066240944"/>
      </w:sdtPr>
      <w:sdtEndPr/>
      <w:sdtContent>
        <w:p w14:paraId="3C628CE0" w14:textId="77777777" w:rsidR="00BD377A" w:rsidRDefault="00E93674">
          <w:pPr>
            <w:spacing w:after="240"/>
            <w:ind w:left="1440" w:right="226" w:hanging="720"/>
            <w:rPr>
              <w:del w:id="3571" w:author="ERCOT" w:date="2026-03-04T16:42:00Z"/>
            </w:rPr>
          </w:pPr>
          <w:sdt>
            <w:sdtPr>
              <w:tag w:val="goog_rdk_2849"/>
              <w:id w:val="1147914512"/>
            </w:sdtPr>
            <w:sdtEndPr/>
            <w:sdtContent>
              <w:del w:id="3572" w:author="ERCOT" w:date="2026-03-04T16:42:00Z">
                <w:r w:rsidR="00193104">
                  <w:delText>(b)</w:delText>
                </w:r>
                <w:r w:rsidR="00193104">
                  <w:tab/>
                  <w:delText>A letter from a duly authorized person from a MOU or EC confirming its intent to construct and operate applicable Large Load and interconnect such Large Load to its transmission system.</w:delText>
                </w:r>
              </w:del>
            </w:sdtContent>
          </w:sdt>
        </w:p>
      </w:sdtContent>
    </w:sdt>
    <w:bookmarkStart w:id="3573" w:name="_heading=h.mt5zuv7keclb" w:colFirst="0" w:colLast="0" w:displacedByCustomXml="next"/>
    <w:bookmarkEnd w:id="3573" w:displacedByCustomXml="next"/>
    <w:sdt>
      <w:sdtPr>
        <w:tag w:val="goog_rdk_2853"/>
        <w:id w:val="1399816517"/>
      </w:sdtPr>
      <w:sdtEndPr/>
      <w:sdtContent>
        <w:p w14:paraId="2BC3330F" w14:textId="77777777" w:rsidR="00BD377A" w:rsidRDefault="00E93674">
          <w:pPr>
            <w:keepNext/>
            <w:tabs>
              <w:tab w:val="left" w:pos="1080"/>
            </w:tabs>
            <w:spacing w:before="240" w:after="240"/>
            <w:ind w:left="1080" w:hanging="1080"/>
            <w:rPr>
              <w:ins w:id="3574" w:author="ERCOT 041726" w:date="2026-04-15T19:25:00Z"/>
              <w:b/>
              <w:bCs/>
              <w:i/>
              <w:iCs/>
            </w:rPr>
          </w:pPr>
          <w:sdt>
            <w:sdtPr>
              <w:tag w:val="goog_rdk_2852"/>
              <w:id w:val="-1455028081"/>
            </w:sdtPr>
            <w:sdtEndPr/>
            <w:sdtContent>
              <w:ins w:id="3575" w:author="ERCOT 041726" w:date="2026-04-15T19:25:00Z">
                <w:r w:rsidR="00193104">
                  <w:rPr>
                    <w:b/>
                    <w:bCs/>
                    <w:i/>
                    <w:iCs/>
                  </w:rPr>
                  <w:t>9.5.3</w:t>
                </w:r>
                <w:r w:rsidR="00193104">
                  <w:rPr>
                    <w:b/>
                    <w:bCs/>
                    <w:i/>
                    <w:iCs/>
                  </w:rPr>
                  <w:tab/>
                  <w:t>Treatment of Provisional Controllable Load Resources (PCLRs) in the Batch Zero Refinement Study</w:t>
                </w:r>
              </w:ins>
            </w:sdtContent>
          </w:sdt>
        </w:p>
      </w:sdtContent>
    </w:sdt>
    <w:sdt>
      <w:sdtPr>
        <w:tag w:val="goog_rdk_2863"/>
        <w:id w:val="1503329479"/>
      </w:sdtPr>
      <w:sdtEndPr/>
      <w:sdtContent>
        <w:p w14:paraId="7A8A9D70" w14:textId="77777777" w:rsidR="00BD377A" w:rsidRDefault="00E93674">
          <w:pPr>
            <w:spacing w:after="240"/>
            <w:ind w:left="720" w:hanging="720"/>
            <w:rPr>
              <w:ins w:id="3576" w:author="ERCOT 050226" w:date="2026-05-01T23:59:00Z"/>
            </w:rPr>
          </w:pPr>
          <w:sdt>
            <w:sdtPr>
              <w:tag w:val="goog_rdk_2854"/>
              <w:id w:val="558551685"/>
            </w:sdtPr>
            <w:sdtEndPr/>
            <w:sdtContent>
              <w:ins w:id="3577" w:author="ERCOT 041726" w:date="2026-04-15T19:25:00Z">
                <w:r w:rsidR="00193104">
                  <w:t>(1)</w:t>
                </w:r>
                <w:r w:rsidR="00193104">
                  <w:tab/>
                  <w:t xml:space="preserve">ERCOT shall evaluate Large Loads meeting the commitment </w:t>
                </w:r>
              </w:ins>
            </w:sdtContent>
          </w:sdt>
          <w:sdt>
            <w:sdtPr>
              <w:tag w:val="goog_rdk_2855"/>
              <w:id w:val="618666883"/>
            </w:sdtPr>
            <w:sdtEndPr/>
            <w:sdtContent>
              <w:ins w:id="3578" w:author="ERCOT 051126" w:date="2026-05-10T01:39:00Z">
                <w:r w:rsidR="00193104">
                  <w:t>requirements</w:t>
                </w:r>
              </w:ins>
            </w:sdtContent>
          </w:sdt>
          <w:sdt>
            <w:sdtPr>
              <w:tag w:val="goog_rdk_2856"/>
              <w:id w:val="-1099537225"/>
            </w:sdtPr>
            <w:sdtEndPr/>
            <w:sdtContent>
              <w:customXmlInsRangeStart w:id="3579" w:author="ERCOT 041726" w:date="2026-04-17T07:45:00Z"/>
              <w:sdt>
                <w:sdtPr>
                  <w:tag w:val="goog_rdk_2857"/>
                  <w:id w:val="-2024573002"/>
                </w:sdtPr>
                <w:sdtEndPr/>
                <w:sdtContent>
                  <w:customXmlInsRangeEnd w:id="3579"/>
                  <w:ins w:id="3580" w:author="ERCOT 041726" w:date="2026-04-17T07:45:00Z">
                    <w:del w:id="3581" w:author="ERCOT 051126" w:date="2026-05-10T01:39:00Z">
                      <w:r w:rsidR="00193104">
                        <w:delText>criteria</w:delText>
                      </w:r>
                    </w:del>
                  </w:ins>
                  <w:customXmlInsRangeStart w:id="3582" w:author="ERCOT 041726" w:date="2026-04-17T07:45:00Z"/>
                </w:sdtContent>
              </w:sdt>
              <w:customXmlInsRangeEnd w:id="3582"/>
            </w:sdtContent>
          </w:sdt>
          <w:sdt>
            <w:sdtPr>
              <w:tag w:val="goog_rdk_2858"/>
              <w:id w:val="-1534689081"/>
            </w:sdtPr>
            <w:sdtEndPr/>
            <w:sdtContent>
              <w:ins w:id="3583" w:author="ERCOT 041726" w:date="2026-04-17T07:45:00Z">
                <w:r w:rsidR="00193104">
                  <w:t xml:space="preserve"> for Provisional Controllable Load Resources (PCLRs) defined in Section 9.4.1, Additional Commitments for Provisional Controllable Load Resources (PCLRs), in the same manner as other Large Loads included in the Batch Zero Refinement Study. </w:t>
                </w:r>
              </w:ins>
            </w:sdtContent>
          </w:sdt>
          <w:sdt>
            <w:sdtPr>
              <w:tag w:val="goog_rdk_2859"/>
              <w:id w:val="545119871"/>
            </w:sdtPr>
            <w:sdtEndPr/>
            <w:sdtContent>
              <w:customXmlInsRangeStart w:id="3584" w:author="ERCOT 041726" w:date="2026-04-17T07:45:00Z"/>
              <w:sdt>
                <w:sdtPr>
                  <w:tag w:val="goog_rdk_2860"/>
                  <w:id w:val="-1529436431"/>
                </w:sdtPr>
                <w:sdtEndPr/>
                <w:sdtContent>
                  <w:customXmlInsRangeEnd w:id="3584"/>
                  <w:ins w:id="3585" w:author="ERCOT 041726" w:date="2026-04-17T07:45:00Z">
                    <w:del w:id="3586" w:author="ERCOT 051126" w:date="2026-05-11T20:40:00Z">
                      <w:r w:rsidR="00193104">
                        <w:delText xml:space="preserve"> </w:delText>
                      </w:r>
                    </w:del>
                  </w:ins>
                  <w:customXmlInsRangeStart w:id="3587" w:author="ERCOT 041726" w:date="2026-04-17T07:45:00Z"/>
                </w:sdtContent>
              </w:sdt>
              <w:customXmlInsRangeEnd w:id="3587"/>
            </w:sdtContent>
          </w:sdt>
          <w:sdt>
            <w:sdtPr>
              <w:tag w:val="goog_rdk_2861"/>
              <w:id w:val="515250085"/>
            </w:sdtPr>
            <w:sdtEndPr/>
            <w:sdtContent>
              <w:ins w:id="3588" w:author="ERCOT 041726" w:date="2026-04-17T07:45:00Z">
                <w:r w:rsidR="00193104">
                  <w:t>The Demand level for a PCLR shall be set at the LPC as reflected in the updated Load Commissioning Plan (LCP) and interconnection agreement that meets the commitment requirements in Section 9.4, Batch Zero Report and Interconnecting Large Load Entity (ILLE) Commitment.</w:t>
                </w:r>
              </w:ins>
            </w:sdtContent>
          </w:sdt>
          <w:sdt>
            <w:sdtPr>
              <w:tag w:val="goog_rdk_2862"/>
              <w:id w:val="768518644"/>
            </w:sdtPr>
            <w:sdtEndPr/>
            <w:sdtContent/>
          </w:sdt>
        </w:p>
      </w:sdtContent>
    </w:sdt>
    <w:sdt>
      <w:sdtPr>
        <w:tag w:val="goog_rdk_2865"/>
        <w:id w:val="592107018"/>
      </w:sdtPr>
      <w:sdtEndPr/>
      <w:sdtContent>
        <w:p w14:paraId="32C6CD78" w14:textId="77777777" w:rsidR="00BD377A" w:rsidRDefault="00E93674">
          <w:pPr>
            <w:keepNext/>
            <w:tabs>
              <w:tab w:val="left" w:pos="1080"/>
            </w:tabs>
            <w:spacing w:before="240" w:after="240"/>
            <w:ind w:left="1080" w:hanging="1080"/>
            <w:rPr>
              <w:ins w:id="3589" w:author="ERCOT 050226" w:date="2026-05-01T23:59:00Z"/>
              <w:b/>
              <w:bCs/>
              <w:i/>
              <w:iCs/>
            </w:rPr>
          </w:pPr>
          <w:sdt>
            <w:sdtPr>
              <w:tag w:val="goog_rdk_2864"/>
              <w:id w:val="-240873732"/>
            </w:sdtPr>
            <w:sdtEndPr/>
            <w:sdtContent>
              <w:ins w:id="3590" w:author="ERCOT 050226" w:date="2026-05-01T23:59:00Z">
                <w:r w:rsidR="00193104">
                  <w:rPr>
                    <w:b/>
                    <w:bCs/>
                    <w:i/>
                    <w:iCs/>
                  </w:rPr>
                  <w:t>9.5.4</w:t>
                </w:r>
                <w:r w:rsidR="00193104">
                  <w:rPr>
                    <w:b/>
                    <w:bCs/>
                    <w:i/>
                    <w:iCs/>
                  </w:rPr>
                  <w:tab/>
                  <w:t>Treatment of Withdrawal-Limited Private Use Networks (WLPUNs) in the Batch Zero Refinement Study</w:t>
                </w:r>
              </w:ins>
            </w:sdtContent>
          </w:sdt>
        </w:p>
      </w:sdtContent>
    </w:sdt>
    <w:sdt>
      <w:sdtPr>
        <w:tag w:val="goog_rdk_2875"/>
        <w:id w:val="-138221572"/>
      </w:sdtPr>
      <w:sdtEndPr/>
      <w:sdtContent>
        <w:p w14:paraId="0FC55122" w14:textId="77777777" w:rsidR="00BD377A" w:rsidRDefault="00E93674">
          <w:pPr>
            <w:spacing w:after="240"/>
            <w:ind w:left="720" w:hanging="720"/>
            <w:rPr>
              <w:ins w:id="3591" w:author="ERCOT 041726" w:date="2026-04-17T07:45:00Z"/>
            </w:rPr>
          </w:pPr>
          <w:sdt>
            <w:sdtPr>
              <w:tag w:val="goog_rdk_2866"/>
              <w:id w:val="1875597955"/>
            </w:sdtPr>
            <w:sdtEndPr/>
            <w:sdtContent>
              <w:ins w:id="3592" w:author="ERCOT 050226" w:date="2026-05-01T23:59:00Z">
                <w:r w:rsidR="00193104">
                  <w:t>(1)</w:t>
                </w:r>
                <w:r w:rsidR="00193104">
                  <w:tab/>
                  <w:t xml:space="preserve">For Withdrawal-Limited Private Use Networks (WLPUNs) meeting the commitment </w:t>
                </w:r>
              </w:ins>
            </w:sdtContent>
          </w:sdt>
          <w:sdt>
            <w:sdtPr>
              <w:tag w:val="goog_rdk_2867"/>
              <w:id w:val="1210287778"/>
            </w:sdtPr>
            <w:sdtEndPr/>
            <w:sdtContent>
              <w:customXmlInsRangeStart w:id="3593" w:author="ERCOT 050226" w:date="2026-05-01T23:59:00Z"/>
              <w:sdt>
                <w:sdtPr>
                  <w:tag w:val="goog_rdk_2868"/>
                  <w:id w:val="-1031313553"/>
                </w:sdtPr>
                <w:sdtEndPr/>
                <w:sdtContent>
                  <w:customXmlInsRangeEnd w:id="3593"/>
                  <w:ins w:id="3594" w:author="ERCOT 050226" w:date="2026-05-01T23:59:00Z">
                    <w:del w:id="3595" w:author="ERCOT 051126" w:date="2026-05-10T01:39:00Z">
                      <w:r w:rsidR="00193104">
                        <w:delText>criteria</w:delText>
                      </w:r>
                    </w:del>
                  </w:ins>
                  <w:customXmlInsRangeStart w:id="3596" w:author="ERCOT 050226" w:date="2026-05-01T23:59:00Z"/>
                </w:sdtContent>
              </w:sdt>
              <w:customXmlInsRangeEnd w:id="3596"/>
            </w:sdtContent>
          </w:sdt>
          <w:sdt>
            <w:sdtPr>
              <w:tag w:val="goog_rdk_2869"/>
              <w:id w:val="1455805960"/>
            </w:sdtPr>
            <w:sdtEndPr/>
            <w:sdtContent>
              <w:ins w:id="3597" w:author="ERCOT 051126" w:date="2026-05-10T01:39:00Z">
                <w:r w:rsidR="00193104">
                  <w:t>requirements</w:t>
                </w:r>
              </w:ins>
            </w:sdtContent>
          </w:sdt>
          <w:sdt>
            <w:sdtPr>
              <w:tag w:val="goog_rdk_2870"/>
              <w:id w:val="648047613"/>
            </w:sdtPr>
            <w:sdtEndPr/>
            <w:sdtContent>
              <w:ins w:id="3598" w:author="ERCOT 050226" w:date="2026-05-01T23:59:00Z">
                <w:r w:rsidR="00193104">
                  <w:t xml:space="preserve"> defined in Sections 9.4 and 9.4.2, ERCOT shall model both the associated Large Load and the generation in the Batch Zero Refinement Study. </w:t>
                </w:r>
              </w:ins>
            </w:sdtContent>
          </w:sdt>
          <w:sdt>
            <w:sdtPr>
              <w:tag w:val="goog_rdk_2871"/>
              <w:id w:val="2095228067"/>
            </w:sdtPr>
            <w:sdtEndPr/>
            <w:sdtContent>
              <w:customXmlInsRangeStart w:id="3599" w:author="ERCOT 050226" w:date="2026-05-01T23:59:00Z"/>
              <w:sdt>
                <w:sdtPr>
                  <w:tag w:val="goog_rdk_2872"/>
                  <w:id w:val="565775864"/>
                </w:sdtPr>
                <w:sdtEndPr/>
                <w:sdtContent>
                  <w:customXmlInsRangeEnd w:id="3599"/>
                  <w:ins w:id="3600" w:author="ERCOT 050226" w:date="2026-05-01T23:59:00Z">
                    <w:del w:id="3601" w:author="ERCOT 051126" w:date="2026-05-11T20:40:00Z">
                      <w:r w:rsidR="00193104">
                        <w:delText xml:space="preserve"> </w:delText>
                      </w:r>
                    </w:del>
                  </w:ins>
                  <w:customXmlInsRangeStart w:id="3602" w:author="ERCOT 050226" w:date="2026-05-01T23:59:00Z"/>
                </w:sdtContent>
              </w:sdt>
              <w:customXmlInsRangeEnd w:id="3602"/>
            </w:sdtContent>
          </w:sdt>
          <w:sdt>
            <w:sdtPr>
              <w:tag w:val="goog_rdk_2873"/>
              <w:id w:val="-360080860"/>
            </w:sdtPr>
            <w:sdtEndPr/>
            <w:sdtContent>
              <w:ins w:id="3603" w:author="ERCOT 050226" w:date="2026-05-01T23:59:00Z">
                <w:r w:rsidR="00193104">
                  <w:t>For the purposes of this study, the modeled generation dispatch will not be capped as described in paragraph (1)(a) of Section 9.3.2.2, and the WLPUN may inject power to the ERCOT System depending on the parameters of the Large Load and associated generation.</w:t>
                </w:r>
              </w:ins>
            </w:sdtContent>
          </w:sdt>
          <w:sdt>
            <w:sdtPr>
              <w:tag w:val="goog_rdk_2874"/>
              <w:id w:val="1411325614"/>
            </w:sdtPr>
            <w:sdtEndPr/>
            <w:sdtContent/>
          </w:sdt>
        </w:p>
      </w:sdtContent>
    </w:sdt>
    <w:p w14:paraId="1FC64558" w14:textId="77777777" w:rsidR="00BD377A" w:rsidRDefault="00193104">
      <w:pPr>
        <w:keepNext/>
        <w:tabs>
          <w:tab w:val="left" w:pos="900"/>
          <w:tab w:val="right" w:pos="9360"/>
        </w:tabs>
        <w:spacing w:before="240" w:after="240"/>
        <w:ind w:left="907" w:hanging="907"/>
        <w:rPr>
          <w:b/>
          <w:bCs/>
        </w:rPr>
      </w:pPr>
      <w:r>
        <w:rPr>
          <w:b/>
          <w:bCs/>
        </w:rPr>
        <w:t>9.6</w:t>
      </w:r>
      <w:r>
        <w:rPr>
          <w:b/>
          <w:bCs/>
        </w:rPr>
        <w:tab/>
        <w:t>Initial Energization and Continuing Operations for Large Loads</w:t>
      </w:r>
    </w:p>
    <w:p w14:paraId="145EF918" w14:textId="77777777" w:rsidR="00BD377A" w:rsidRDefault="00193104">
      <w:pPr>
        <w:spacing w:after="240"/>
        <w:ind w:left="720" w:hanging="720"/>
      </w:pPr>
      <w:r>
        <w:t>(1)</w:t>
      </w:r>
      <w:r>
        <w:tab/>
        <w:t xml:space="preserve">Each Large Load shall meet the conditions established by ERCOT before proceeding </w:t>
      </w:r>
      <w:proofErr w:type="gramStart"/>
      <w:r>
        <w:t>to</w:t>
      </w:r>
      <w:proofErr w:type="gramEnd"/>
      <w:r>
        <w:t xml:space="preserve"> Initial Energization.</w:t>
      </w:r>
      <w:sdt>
        <w:sdtPr>
          <w:tag w:val="goog_rdk_2876"/>
          <w:id w:val="567969700"/>
        </w:sdtPr>
        <w:sdtEndPr/>
        <w:sdtContent>
          <w:del w:id="3604" w:author="ERCOT 051126" w:date="2026-05-11T20:40:00Z">
            <w:r>
              <w:delText xml:space="preserve"> </w:delText>
            </w:r>
          </w:del>
        </w:sdtContent>
      </w:sdt>
      <w:r>
        <w:t xml:space="preserve"> These conditions may include, but are not limited to:</w:t>
      </w:r>
    </w:p>
    <w:p w14:paraId="1A86C312" w14:textId="77777777" w:rsidR="00BD377A" w:rsidRDefault="00193104">
      <w:pPr>
        <w:spacing w:after="240"/>
        <w:ind w:left="1440" w:hanging="720"/>
      </w:pPr>
      <w:r>
        <w:t>(a)</w:t>
      </w:r>
      <w:r>
        <w:tab/>
        <w:t>Inclusion of the Load in the Network Operations Model in accordance with Section 6.6, Modeling of Large Loads;</w:t>
      </w:r>
    </w:p>
    <w:p w14:paraId="3EF6499A" w14:textId="77777777" w:rsidR="00BD377A" w:rsidRDefault="00193104">
      <w:pPr>
        <w:spacing w:after="240"/>
        <w:ind w:left="1440" w:hanging="720"/>
      </w:pPr>
      <w:r>
        <w:t>(b)</w:t>
      </w:r>
      <w:r>
        <w:tab/>
        <w:t>Verification that all required telemetry is operational and accurate;</w:t>
      </w:r>
    </w:p>
    <w:p w14:paraId="09727E67" w14:textId="77777777" w:rsidR="00BD377A" w:rsidRDefault="00193104">
      <w:pPr>
        <w:spacing w:after="240"/>
        <w:ind w:left="1440" w:hanging="720"/>
      </w:pPr>
      <w:r>
        <w:t>(c)</w:t>
      </w:r>
      <w:r>
        <w:tab/>
        <w:t>Completion of the requirements of Section 5.3.5, ERCOT Quarterly Stability Assessment;</w:t>
      </w:r>
    </w:p>
    <w:p w14:paraId="0867E6A6" w14:textId="77777777" w:rsidR="00BD377A" w:rsidRDefault="00193104">
      <w:pPr>
        <w:spacing w:after="240"/>
        <w:ind w:left="1440" w:hanging="720"/>
      </w:pPr>
      <w:r>
        <w:t>(d)</w:t>
      </w:r>
      <w:r>
        <w:tab/>
        <w:t xml:space="preserve">Completion and approval of any required </w:t>
      </w:r>
      <w:proofErr w:type="spellStart"/>
      <w:r>
        <w:t>Subsynchronous</w:t>
      </w:r>
      <w:proofErr w:type="spellEnd"/>
      <w:r>
        <w:t xml:space="preserve"> Oscillation (SSO) studies, SSO Mitigation plan, SSO Countermeasures, and SSO monitoring, if required; and</w:t>
      </w:r>
    </w:p>
    <w:p w14:paraId="15082EBF" w14:textId="77777777" w:rsidR="00BD377A" w:rsidRDefault="00193104">
      <w:pPr>
        <w:spacing w:after="240"/>
        <w:ind w:left="1440" w:hanging="720"/>
      </w:pPr>
      <w:r>
        <w:t>(e)</w:t>
      </w:r>
      <w:r>
        <w:tab/>
        <w:t>Submission of a current Load Commissioning Plan (LCP) meeting the requirements of Section 9.2.4, Load Commissioning Plan.</w:t>
      </w:r>
    </w:p>
    <w:p w14:paraId="75F610F4" w14:textId="77777777" w:rsidR="00BD377A" w:rsidRDefault="00193104">
      <w:pPr>
        <w:spacing w:after="240"/>
        <w:ind w:left="720" w:hanging="720"/>
      </w:pPr>
      <w:r>
        <w:t>(2)</w:t>
      </w:r>
      <w:r>
        <w:tab/>
        <w:t>During continuing operations:</w:t>
      </w:r>
    </w:p>
    <w:p w14:paraId="7BF549FD" w14:textId="77777777" w:rsidR="00BD377A" w:rsidRDefault="00193104">
      <w:pPr>
        <w:spacing w:after="240"/>
        <w:ind w:left="1440" w:hanging="720"/>
      </w:pPr>
      <w:r>
        <w:t>(a)</w:t>
      </w:r>
      <w:r>
        <w:tab/>
        <w:t xml:space="preserve">The </w:t>
      </w:r>
      <w:sdt>
        <w:sdtPr>
          <w:tag w:val="goog_rdk_2877"/>
          <w:id w:val="-1028981203"/>
        </w:sdtPr>
        <w:sdtEndPr/>
        <w:sdtContent>
          <w:del w:id="3605" w:author="ERCOT" w:date="2026-03-04T13:18:00Z">
            <w:r>
              <w:delText>i</w:delText>
            </w:r>
          </w:del>
        </w:sdtContent>
      </w:sdt>
      <w:sdt>
        <w:sdtPr>
          <w:tag w:val="goog_rdk_2878"/>
          <w:id w:val="-2083589078"/>
        </w:sdtPr>
        <w:sdtEndPr/>
        <w:sdtContent>
          <w:ins w:id="3606" w:author="ERCOT" w:date="2026-03-04T13:18:00Z">
            <w:r>
              <w:t>I</w:t>
            </w:r>
          </w:ins>
        </w:sdtContent>
      </w:sdt>
      <w:r>
        <w:t xml:space="preserve">nterconnecting </w:t>
      </w:r>
      <w:sdt>
        <w:sdtPr>
          <w:tag w:val="goog_rdk_2879"/>
          <w:id w:val="-1713516980"/>
        </w:sdtPr>
        <w:sdtEndPr/>
        <w:sdtContent>
          <w:del w:id="3607" w:author="ERCOT" w:date="2026-03-04T17:18:00Z">
            <w:r>
              <w:delText>Transmission Service Provider (TSP)</w:delText>
            </w:r>
          </w:del>
        </w:sdtContent>
      </w:sdt>
      <w:sdt>
        <w:sdtPr>
          <w:tag w:val="goog_rdk_2880"/>
          <w:id w:val="-704980430"/>
        </w:sdtPr>
        <w:sdtEndPr/>
        <w:sdtContent>
          <w:ins w:id="3608" w:author="ERCOT" w:date="2026-03-04T17:18:00Z">
            <w:r>
              <w:t>DSP, Interconnecting TSP,</w:t>
            </w:r>
          </w:ins>
        </w:sdtContent>
      </w:sdt>
      <w:r>
        <w:t xml:space="preserve"> or, if applicable, the Resource Entity shall notify ERCOT if it identifies that a Large Load has exceeded a limit on peak Demand established in the</w:t>
      </w:r>
      <w:sdt>
        <w:sdtPr>
          <w:tag w:val="goog_rdk_2881"/>
          <w:id w:val="-1147577162"/>
        </w:sdtPr>
        <w:sdtEndPr/>
        <w:sdtContent>
          <w:del w:id="3609" w:author="ERCOT" w:date="2026-03-04T16:43:00Z">
            <w:r>
              <w:delText xml:space="preserve"> Large Load Interconnection Study (LLIS) and</w:delText>
            </w:r>
          </w:del>
        </w:sdtContent>
      </w:sdt>
      <w:r>
        <w:t xml:space="preserve"> LCP. </w:t>
      </w:r>
    </w:p>
    <w:sdt>
      <w:sdtPr>
        <w:tag w:val="goog_rdk_2884"/>
        <w:id w:val="-267432164"/>
      </w:sdtPr>
      <w:sdtEndPr/>
      <w:sdtContent>
        <w:p w14:paraId="0C2457BD" w14:textId="77777777" w:rsidR="00BD377A" w:rsidRDefault="00E93674">
          <w:pPr>
            <w:spacing w:after="240"/>
            <w:ind w:left="1440" w:hanging="720"/>
            <w:rPr>
              <w:del w:id="3610" w:author="ERCOT" w:date="2026-03-04T16:44:00Z"/>
            </w:rPr>
          </w:pPr>
          <w:sdt>
            <w:sdtPr>
              <w:tag w:val="goog_rdk_2883"/>
              <w:id w:val="-1203444691"/>
            </w:sdtPr>
            <w:sdtEndPr/>
            <w:sdtContent>
              <w:del w:id="3611" w:author="ERCOT" w:date="2026-03-04T16:44:00Z">
                <w:r w:rsidR="00193104">
                  <w:delText>(b)</w:delText>
                </w:r>
                <w:r w:rsidR="00193104">
                  <w:tab/>
                  <w:delText>The applicable TSP shall notify ERCOT when a transmission upgrade identified in an LCP becomes operational.  ERCOT must give written approval before Demand may increase.</w:delText>
                </w:r>
              </w:del>
            </w:sdtContent>
          </w:sdt>
        </w:p>
      </w:sdtContent>
    </w:sdt>
    <w:p w14:paraId="6946A5A1" w14:textId="77777777" w:rsidR="00BD377A" w:rsidRDefault="00193104">
      <w:pPr>
        <w:spacing w:after="240"/>
        <w:ind w:left="1440" w:hanging="720"/>
      </w:pPr>
      <w:r>
        <w:t>(</w:t>
      </w:r>
      <w:sdt>
        <w:sdtPr>
          <w:tag w:val="goog_rdk_2885"/>
          <w:id w:val="1024703018"/>
        </w:sdtPr>
        <w:sdtEndPr/>
        <w:sdtContent>
          <w:ins w:id="3612" w:author="ERCOT" w:date="2026-03-04T16:44:00Z">
            <w:r>
              <w:t>b</w:t>
            </w:r>
          </w:ins>
        </w:sdtContent>
      </w:sdt>
      <w:sdt>
        <w:sdtPr>
          <w:tag w:val="goog_rdk_2886"/>
          <w:id w:val="-1024935424"/>
        </w:sdtPr>
        <w:sdtEndPr/>
        <w:sdtContent>
          <w:del w:id="3613" w:author="ERCOT" w:date="2026-03-04T16:44:00Z">
            <w:r>
              <w:delText>c</w:delText>
            </w:r>
          </w:del>
        </w:sdtContent>
      </w:sdt>
      <w:r>
        <w:t>)</w:t>
      </w:r>
      <w:r>
        <w:tab/>
        <w:t>Pursuant to Section 9.</w:t>
      </w:r>
      <w:sdt>
        <w:sdtPr>
          <w:tag w:val="goog_rdk_2887"/>
          <w:id w:val="1313807281"/>
        </w:sdtPr>
        <w:sdtEndPr/>
        <w:sdtContent>
          <w:del w:id="3614" w:author="ERCOT" w:date="2026-03-04T17:17:00Z">
            <w:r>
              <w:delText>5</w:delText>
            </w:r>
          </w:del>
        </w:sdtContent>
      </w:sdt>
      <w:sdt>
        <w:sdtPr>
          <w:tag w:val="goog_rdk_2888"/>
          <w:id w:val="280262267"/>
        </w:sdtPr>
        <w:sdtEndPr/>
        <w:sdtContent>
          <w:ins w:id="3615" w:author="ERCOT" w:date="2026-03-04T17:17:00Z">
            <w:r>
              <w:t>2.3</w:t>
            </w:r>
          </w:ins>
        </w:sdtContent>
      </w:sdt>
      <w:r>
        <w:t xml:space="preserve">, </w:t>
      </w:r>
      <w:sdt>
        <w:sdtPr>
          <w:tag w:val="goog_rdk_2889"/>
          <w:id w:val="-1946121489"/>
        </w:sdtPr>
        <w:sdtEndPr/>
        <w:sdtContent>
          <w:ins w:id="3616" w:author="ERCOT" w:date="2026-03-04T17:18:00Z">
            <w:r>
              <w:t>Modification of Large Load Information</w:t>
            </w:r>
          </w:ins>
        </w:sdtContent>
      </w:sdt>
      <w:sdt>
        <w:sdtPr>
          <w:tag w:val="goog_rdk_2890"/>
          <w:id w:val="-1552662584"/>
        </w:sdtPr>
        <w:sdtEndPr/>
        <w:sdtContent>
          <w:del w:id="3617" w:author="ERCOT" w:date="2026-03-04T17:18:00Z">
            <w:r>
              <w:delText>Interconnection Agreements and Responsibilities</w:delText>
            </w:r>
          </w:del>
        </w:sdtContent>
      </w:sdt>
      <w:r>
        <w:t>, if a</w:t>
      </w:r>
      <w:sdt>
        <w:sdtPr>
          <w:tag w:val="goog_rdk_2891"/>
          <w:id w:val="-523713077"/>
        </w:sdtPr>
        <w:sdtEndPr/>
        <w:sdtContent>
          <w:ins w:id="3618" w:author="ERCOT 040426" w:date="2026-04-03T11:02:00Z">
            <w:r>
              <w:t>n ILLE</w:t>
            </w:r>
          </w:ins>
        </w:sdtContent>
      </w:sdt>
      <w:r>
        <w:t xml:space="preserve"> </w:t>
      </w:r>
      <w:sdt>
        <w:sdtPr>
          <w:tag w:val="goog_rdk_2892"/>
          <w:id w:val="738499123"/>
        </w:sdtPr>
        <w:sdtEndPr/>
        <w:sdtContent>
          <w:del w:id="3619" w:author="ERCOT 040426" w:date="2026-04-03T11:02:00Z">
            <w:r>
              <w:delText xml:space="preserve">Large Load </w:delText>
            </w:r>
          </w:del>
        </w:sdtContent>
      </w:sdt>
      <w:r>
        <w:t xml:space="preserve">modifies its facilities such that a previously provided dynamic load model is invalid, the </w:t>
      </w:r>
      <w:sdt>
        <w:sdtPr>
          <w:tag w:val="goog_rdk_2893"/>
          <w:id w:val="411501521"/>
        </w:sdtPr>
        <w:sdtEndPr/>
        <w:sdtContent>
          <w:del w:id="3620" w:author="ERCOT 043026" w:date="2026-04-30T10:37:00Z">
            <w:r>
              <w:delText>Large Load</w:delText>
            </w:r>
          </w:del>
        </w:sdtContent>
      </w:sdt>
      <w:sdt>
        <w:sdtPr>
          <w:tag w:val="goog_rdk_2894"/>
          <w:id w:val="1460504622"/>
        </w:sdtPr>
        <w:sdtEndPr/>
        <w:sdtContent>
          <w:ins w:id="3621" w:author="ERCOT 043026" w:date="2026-04-30T10:37:00Z">
            <w:r>
              <w:t>ILLE</w:t>
            </w:r>
          </w:ins>
        </w:sdtContent>
      </w:sdt>
      <w:r>
        <w:t xml:space="preserve"> shall notify and provide an updated model to the </w:t>
      </w:r>
      <w:sdt>
        <w:sdtPr>
          <w:tag w:val="goog_rdk_2895"/>
          <w:id w:val="-2117695260"/>
        </w:sdtPr>
        <w:sdtEndPr/>
        <w:sdtContent>
          <w:ins w:id="3622" w:author="ERCOT" w:date="2026-03-04T13:42:00Z">
            <w:r>
              <w:t xml:space="preserve">Interconnecting Distribution Service Provider (DSP) and Interconnecting Transmission Service Provider (TSP) </w:t>
            </w:r>
          </w:ins>
        </w:sdtContent>
      </w:sdt>
      <w:sdt>
        <w:sdtPr>
          <w:tag w:val="goog_rdk_2896"/>
          <w:id w:val="1514804223"/>
        </w:sdtPr>
        <w:sdtEndPr/>
        <w:sdtContent>
          <w:del w:id="3623" w:author="ERCOT" w:date="2026-03-04T13:42:00Z">
            <w:r>
              <w:delText xml:space="preserve">Transmission and/or Distribution Service Provider (TDSP) </w:delText>
            </w:r>
          </w:del>
        </w:sdtContent>
      </w:sdt>
      <w:r>
        <w:t xml:space="preserve">that provides service to the Large Load. </w:t>
      </w:r>
      <w:sdt>
        <w:sdtPr>
          <w:tag w:val="goog_rdk_2897"/>
          <w:id w:val="115326414"/>
        </w:sdtPr>
        <w:sdtEndPr/>
        <w:sdtContent>
          <w:del w:id="3624" w:author="ERCOT 051126" w:date="2026-05-11T20:40:00Z">
            <w:r>
              <w:delText xml:space="preserve"> </w:delText>
            </w:r>
          </w:del>
        </w:sdtContent>
      </w:sdt>
      <w:r>
        <w:t xml:space="preserve">The </w:t>
      </w:r>
      <w:sdt>
        <w:sdtPr>
          <w:tag w:val="goog_rdk_2898"/>
          <w:id w:val="360471062"/>
        </w:sdtPr>
        <w:sdtEndPr/>
        <w:sdtContent>
          <w:ins w:id="3625" w:author="ERCOT" w:date="2026-03-04T13:43:00Z">
            <w:r>
              <w:t>Interconnecting DSP or Interconnecting TSP</w:t>
            </w:r>
          </w:ins>
        </w:sdtContent>
      </w:sdt>
      <w:sdt>
        <w:sdtPr>
          <w:tag w:val="goog_rdk_2899"/>
          <w:id w:val="-839148614"/>
        </w:sdtPr>
        <w:sdtEndPr/>
        <w:sdtContent>
          <w:del w:id="3626" w:author="ERCOT" w:date="2026-03-04T13:43:00Z">
            <w:r>
              <w:delText>TDSP</w:delText>
            </w:r>
          </w:del>
        </w:sdtContent>
      </w:sdt>
      <w:r>
        <w:t xml:space="preserve"> shall subsequently provide this updated dynamic load model to ERCOT.</w:t>
      </w:r>
    </w:p>
    <w:sdt>
      <w:sdtPr>
        <w:tag w:val="goog_rdk_2902"/>
        <w:id w:val="-932920958"/>
      </w:sdtPr>
      <w:sdtEndPr/>
      <w:sdtContent>
        <w:p w14:paraId="564D05A0" w14:textId="77777777" w:rsidR="00BD377A" w:rsidRDefault="00E93674">
          <w:pPr>
            <w:keepNext/>
            <w:tabs>
              <w:tab w:val="left" w:pos="1080"/>
            </w:tabs>
            <w:spacing w:before="240" w:after="240"/>
            <w:ind w:left="1080" w:hanging="1080"/>
            <w:rPr>
              <w:ins w:id="3627" w:author="ERCOT 041726" w:date="2026-04-08T23:27:00Z"/>
              <w:b/>
              <w:bCs/>
              <w:i/>
              <w:iCs/>
            </w:rPr>
          </w:pPr>
          <w:sdt>
            <w:sdtPr>
              <w:tag w:val="goog_rdk_2901"/>
              <w:id w:val="851542058"/>
            </w:sdtPr>
            <w:sdtEndPr/>
            <w:sdtContent>
              <w:ins w:id="3628" w:author="ERCOT 041726" w:date="2026-04-08T23:27:00Z">
                <w:r w:rsidR="00193104">
                  <w:rPr>
                    <w:b/>
                    <w:bCs/>
                    <w:i/>
                    <w:iCs/>
                  </w:rPr>
                  <w:t>9.6.1</w:t>
                </w:r>
                <w:r w:rsidR="00193104">
                  <w:rPr>
                    <w:b/>
                    <w:bCs/>
                    <w:i/>
                    <w:iCs/>
                  </w:rPr>
                  <w:tab/>
                  <w:t>Additional Energization and Operation Requirements for Provisional Controllable Load Resources (PCLRs)</w:t>
                </w:r>
              </w:ins>
            </w:sdtContent>
          </w:sdt>
        </w:p>
      </w:sdtContent>
    </w:sdt>
    <w:sdt>
      <w:sdtPr>
        <w:tag w:val="goog_rdk_2918"/>
        <w:id w:val="1959943096"/>
      </w:sdtPr>
      <w:sdtEndPr/>
      <w:sdtContent>
        <w:p w14:paraId="63DDB9CB" w14:textId="77777777" w:rsidR="00BD377A" w:rsidRDefault="00E93674">
          <w:pPr>
            <w:spacing w:after="240"/>
            <w:ind w:left="720" w:hanging="720"/>
            <w:rPr>
              <w:ins w:id="3629" w:author="ERCOT 041726" w:date="2026-04-15T19:20:00Z"/>
            </w:rPr>
          </w:pPr>
          <w:sdt>
            <w:sdtPr>
              <w:tag w:val="goog_rdk_2903"/>
              <w:id w:val="1525904959"/>
            </w:sdtPr>
            <w:sdtEndPr/>
            <w:sdtContent>
              <w:ins w:id="3630" w:author="ERCOT 041726" w:date="2026-04-08T23:27:00Z">
                <w:r w:rsidR="00193104">
                  <w:t>(1)</w:t>
                </w:r>
                <w:r w:rsidR="00193104">
                  <w:tab/>
                  <w:t xml:space="preserve">A Large Load that has not yet met the requirements to qualify as a Provisional Controllable Load Resource (PCLR) will be granted Initial Energization upon meeting the requirements of paragraph (1) of Section 9.6 and receiving written approval to energize from ERCOT. </w:t>
                </w:r>
              </w:ins>
            </w:sdtContent>
          </w:sdt>
          <w:sdt>
            <w:sdtPr>
              <w:tag w:val="goog_rdk_2904"/>
              <w:id w:val="-1203204002"/>
            </w:sdtPr>
            <w:sdtEndPr/>
            <w:sdtContent>
              <w:customXmlInsRangeStart w:id="3631" w:author="ERCOT 041726" w:date="2026-04-08T23:27:00Z"/>
              <w:sdt>
                <w:sdtPr>
                  <w:tag w:val="goog_rdk_2905"/>
                  <w:id w:val="-1167958777"/>
                </w:sdtPr>
                <w:sdtEndPr/>
                <w:sdtContent>
                  <w:customXmlInsRangeEnd w:id="3631"/>
                  <w:ins w:id="3632" w:author="ERCOT 041726" w:date="2026-04-08T23:27:00Z">
                    <w:del w:id="3633" w:author="ERCOT 051126" w:date="2026-05-11T20:40:00Z">
                      <w:r w:rsidR="00193104">
                        <w:delText xml:space="preserve"> </w:delText>
                      </w:r>
                    </w:del>
                  </w:ins>
                  <w:customXmlInsRangeStart w:id="3634" w:author="ERCOT 041726" w:date="2026-04-08T23:27:00Z"/>
                </w:sdtContent>
              </w:sdt>
              <w:customXmlInsRangeEnd w:id="3634"/>
            </w:sdtContent>
          </w:sdt>
          <w:sdt>
            <w:sdtPr>
              <w:tag w:val="goog_rdk_2906"/>
              <w:id w:val="-976879294"/>
            </w:sdtPr>
            <w:sdtEndPr/>
            <w:sdtContent>
              <w:ins w:id="3635" w:author="ERCOT 041726" w:date="2026-04-08T23:27:00Z">
                <w:r w:rsidR="00193104">
                  <w:t xml:space="preserve">The Large Load shall not consume at a level greater than the </w:t>
                </w:r>
              </w:ins>
            </w:sdtContent>
          </w:sdt>
          <w:sdt>
            <w:sdtPr>
              <w:tag w:val="goog_rdk_2907"/>
              <w:id w:val="444991286"/>
            </w:sdtPr>
            <w:sdtEndPr/>
            <w:sdtContent>
              <w:ins w:id="3636" w:author="ERCOT 051126" w:date="2026-05-07T13:36:00Z">
                <w:r w:rsidR="00193104">
                  <w:t xml:space="preserve">maximum </w:t>
                </w:r>
              </w:ins>
            </w:sdtContent>
          </w:sdt>
          <w:sdt>
            <w:sdtPr>
              <w:tag w:val="goog_rdk_2908"/>
              <w:id w:val="470372161"/>
            </w:sdtPr>
            <w:sdtEndPr/>
            <w:sdtContent>
              <w:ins w:id="3637" w:author="ERCOT 041726" w:date="2026-04-15T19:20:00Z">
                <w:r w:rsidR="00193104">
                  <w:t xml:space="preserve">Low Power Consumption (LPC) amount </w:t>
                </w:r>
              </w:ins>
            </w:sdtContent>
          </w:sdt>
          <w:r w:rsidR="00193104">
            <w:t>documented in the updated Load Commissioning Plan (LCP)</w:t>
          </w:r>
          <w:sdt>
            <w:sdtPr>
              <w:tag w:val="goog_rdk_2909"/>
              <w:id w:val="310782572"/>
            </w:sdtPr>
            <w:sdtEndPr/>
            <w:sdtContent>
              <w:ins w:id="3638" w:author="ERCOT 041726" w:date="2026-04-15T19:20:00Z">
                <w:r w:rsidR="00193104">
                  <w:t xml:space="preserve"> </w:t>
                </w:r>
              </w:ins>
            </w:sdtContent>
          </w:sdt>
          <w:sdt>
            <w:sdtPr>
              <w:tag w:val="goog_rdk_2910"/>
              <w:id w:val="-1128748353"/>
            </w:sdtPr>
            <w:sdtEndPr/>
            <w:sdtContent>
              <w:ins w:id="3639" w:author="ERCOT 043026" w:date="2026-04-29T12:31:00Z">
                <w:r w:rsidR="00193104">
                  <w:t>attested to by the ILLE</w:t>
                </w:r>
              </w:ins>
            </w:sdtContent>
          </w:sdt>
          <w:sdt>
            <w:sdtPr>
              <w:tag w:val="goog_rdk_2911"/>
              <w:id w:val="-1994537949"/>
            </w:sdtPr>
            <w:sdtEndPr/>
            <w:sdtContent>
              <w:customXmlInsRangeStart w:id="3640" w:author="ERCOT 041726" w:date="2026-04-15T19:20:00Z"/>
              <w:sdt>
                <w:sdtPr>
                  <w:tag w:val="goog_rdk_2912"/>
                  <w:id w:val="1852320087"/>
                </w:sdtPr>
                <w:sdtEndPr/>
                <w:sdtContent>
                  <w:customXmlInsRangeEnd w:id="3640"/>
                  <w:ins w:id="3641" w:author="ERCOT 041726" w:date="2026-04-15T19:20:00Z">
                    <w:del w:id="3642" w:author="ERCOT 043026" w:date="2026-04-29T12:32:00Z">
                      <w:r w:rsidR="00193104">
                        <w:delText>submitted to ERCOT</w:delText>
                      </w:r>
                    </w:del>
                  </w:ins>
                  <w:customXmlInsRangeStart w:id="3643" w:author="ERCOT 041726" w:date="2026-04-15T19:20:00Z"/>
                </w:sdtContent>
              </w:sdt>
              <w:customXmlInsRangeEnd w:id="3643"/>
            </w:sdtContent>
          </w:sdt>
          <w:sdt>
            <w:sdtPr>
              <w:tag w:val="goog_rdk_2913"/>
              <w:id w:val="1359908461"/>
            </w:sdtPr>
            <w:sdtEndPr/>
            <w:sdtContent>
              <w:ins w:id="3644" w:author="ERCOT 041726" w:date="2026-04-15T19:20:00Z">
                <w:r w:rsidR="00193104">
                  <w:t xml:space="preserve"> per paragraph (</w:t>
                </w:r>
              </w:ins>
            </w:sdtContent>
          </w:sdt>
          <w:sdt>
            <w:sdtPr>
              <w:tag w:val="goog_rdk_2914"/>
              <w:id w:val="-1107055343"/>
            </w:sdtPr>
            <w:sdtEndPr/>
            <w:sdtContent>
              <w:customXmlInsRangeStart w:id="3645" w:author="ERCOT 041726" w:date="2026-04-15T19:20:00Z"/>
              <w:sdt>
                <w:sdtPr>
                  <w:tag w:val="goog_rdk_2915"/>
                  <w:id w:val="537561961"/>
                </w:sdtPr>
                <w:sdtEndPr/>
                <w:sdtContent>
                  <w:customXmlInsRangeEnd w:id="3645"/>
                  <w:ins w:id="3646" w:author="ERCOT 041726" w:date="2026-04-15T19:20:00Z">
                    <w:del w:id="3647" w:author="ERCOT 051126" w:date="2026-05-11T19:06:00Z">
                      <w:r w:rsidR="00193104">
                        <w:delText>3</w:delText>
                      </w:r>
                    </w:del>
                  </w:ins>
                  <w:customXmlInsRangeStart w:id="3648" w:author="ERCOT 041726" w:date="2026-04-15T19:20:00Z"/>
                </w:sdtContent>
              </w:sdt>
              <w:customXmlInsRangeEnd w:id="3648"/>
            </w:sdtContent>
          </w:sdt>
          <w:sdt>
            <w:sdtPr>
              <w:tag w:val="goog_rdk_2916"/>
              <w:id w:val="1871762117"/>
            </w:sdtPr>
            <w:sdtEndPr/>
            <w:sdtContent>
              <w:ins w:id="3649" w:author="ERCOT 051126" w:date="2026-05-11T19:06:00Z">
                <w:r w:rsidR="00193104">
                  <w:t>4</w:t>
                </w:r>
              </w:ins>
            </w:sdtContent>
          </w:sdt>
          <w:sdt>
            <w:sdtPr>
              <w:tag w:val="goog_rdk_2917"/>
              <w:id w:val="420863234"/>
            </w:sdtPr>
            <w:sdtEndPr/>
            <w:sdtContent>
              <w:ins w:id="3650" w:author="ERCOT 041726" w:date="2026-04-15T19:20:00Z">
                <w:r w:rsidR="00193104">
                  <w:t>) of Section 9.4, Batch Zero Report and Interconnecting Large Load Entity (ILLE) Commitment.</w:t>
                </w:r>
              </w:ins>
            </w:sdtContent>
          </w:sdt>
        </w:p>
      </w:sdtContent>
    </w:sdt>
    <w:sdt>
      <w:sdtPr>
        <w:tag w:val="goog_rdk_2920"/>
        <w:id w:val="-20131478"/>
      </w:sdtPr>
      <w:sdtEndPr/>
      <w:sdtContent>
        <w:p w14:paraId="4C2D8573" w14:textId="77777777" w:rsidR="00BD377A" w:rsidRDefault="00E93674">
          <w:pPr>
            <w:spacing w:after="240"/>
            <w:ind w:left="720" w:hanging="720"/>
            <w:rPr>
              <w:ins w:id="3651" w:author="ERCOT 041726" w:date="2026-04-15T19:20:00Z"/>
            </w:rPr>
          </w:pPr>
          <w:sdt>
            <w:sdtPr>
              <w:tag w:val="goog_rdk_2919"/>
              <w:id w:val="1252448324"/>
            </w:sdtPr>
            <w:sdtEndPr/>
            <w:sdtContent>
              <w:ins w:id="3652" w:author="ERCOT 041726" w:date="2026-04-15T19:20:00Z">
                <w:r w:rsidR="00193104">
                  <w:t>(2)</w:t>
                </w:r>
                <w:r w:rsidR="00193104">
                  <w:tab/>
                  <w:t>A Large Load designated as a PCLR that has been granted Initial Energization per paragraph (1) above shall not consume above its LPC amount until:</w:t>
                </w:r>
              </w:ins>
            </w:sdtContent>
          </w:sdt>
        </w:p>
      </w:sdtContent>
    </w:sdt>
    <w:sdt>
      <w:sdtPr>
        <w:tag w:val="goog_rdk_2922"/>
        <w:id w:val="-2106470263"/>
      </w:sdtPr>
      <w:sdtEndPr/>
      <w:sdtContent>
        <w:p w14:paraId="09656B6A" w14:textId="77777777" w:rsidR="00BD377A" w:rsidRDefault="00E93674">
          <w:pPr>
            <w:spacing w:after="240"/>
            <w:ind w:left="1440" w:hanging="720"/>
            <w:rPr>
              <w:ins w:id="3653" w:author="ERCOT 041726" w:date="2026-04-15T19:20:00Z"/>
            </w:rPr>
          </w:pPr>
          <w:sdt>
            <w:sdtPr>
              <w:tag w:val="goog_rdk_2921"/>
              <w:id w:val="450981495"/>
            </w:sdtPr>
            <w:sdtEndPr/>
            <w:sdtContent>
              <w:ins w:id="3654" w:author="ERCOT 041726" w:date="2026-04-15T19:20:00Z">
                <w:r w:rsidR="00193104">
                  <w:t>(a)</w:t>
                </w:r>
                <w:r w:rsidR="00193104">
                  <w:tab/>
                  <w:t>The ILLE registers with ERCOT as a Resource Entity and designates a Qualified Scheduling Entity (QSE);</w:t>
                </w:r>
              </w:ins>
            </w:sdtContent>
          </w:sdt>
        </w:p>
      </w:sdtContent>
    </w:sdt>
    <w:sdt>
      <w:sdtPr>
        <w:tag w:val="goog_rdk_2924"/>
        <w:id w:val="-1211832500"/>
      </w:sdtPr>
      <w:sdtEndPr/>
      <w:sdtContent>
        <w:p w14:paraId="12D684CC" w14:textId="77777777" w:rsidR="00BD377A" w:rsidRDefault="00E93674">
          <w:pPr>
            <w:spacing w:after="240"/>
            <w:ind w:left="1440" w:hanging="720"/>
            <w:rPr>
              <w:ins w:id="3655" w:author="ERCOT 041726" w:date="2026-04-15T19:20:00Z"/>
            </w:rPr>
          </w:pPr>
          <w:sdt>
            <w:sdtPr>
              <w:tag w:val="goog_rdk_2923"/>
              <w:id w:val="-1842324433"/>
            </w:sdtPr>
            <w:sdtEndPr/>
            <w:sdtContent>
              <w:ins w:id="3656" w:author="ERCOT 041726" w:date="2026-04-15T19:20:00Z">
                <w:r w:rsidR="00193104">
                  <w:t>(b)</w:t>
                </w:r>
                <w:r w:rsidR="00193104">
                  <w:tab/>
                  <w:t>The ILLE provides all required data in the ERCOT Resource Integration and Ongoing Operations (RIOO) system and the PCLR is added to the ERCOT Network Operations Model;</w:t>
                </w:r>
              </w:ins>
            </w:sdtContent>
          </w:sdt>
        </w:p>
      </w:sdtContent>
    </w:sdt>
    <w:sdt>
      <w:sdtPr>
        <w:tag w:val="goog_rdk_2926"/>
        <w:id w:val="1295890369"/>
      </w:sdtPr>
      <w:sdtEndPr/>
      <w:sdtContent>
        <w:p w14:paraId="4AB13DEE" w14:textId="77777777" w:rsidR="00BD377A" w:rsidRDefault="00E93674">
          <w:pPr>
            <w:spacing w:after="240"/>
            <w:ind w:left="1440" w:hanging="720"/>
            <w:rPr>
              <w:ins w:id="3657" w:author="ERCOT 041726" w:date="2026-04-15T19:20:00Z"/>
            </w:rPr>
          </w:pPr>
          <w:sdt>
            <w:sdtPr>
              <w:tag w:val="goog_rdk_2925"/>
              <w:id w:val="-139593253"/>
            </w:sdtPr>
            <w:sdtEndPr/>
            <w:sdtContent>
              <w:ins w:id="3658" w:author="ERCOT 041726" w:date="2026-04-15T19:20:00Z">
                <w:r w:rsidR="00193104">
                  <w:t>(c)</w:t>
                </w:r>
                <w:r w:rsidR="00193104">
                  <w:tab/>
                  <w:t xml:space="preserve">The ILLE provides all required telemetry to </w:t>
                </w:r>
                <w:proofErr w:type="gramStart"/>
                <w:r w:rsidR="00193104">
                  <w:t>ERCOT</w:t>
                </w:r>
                <w:proofErr w:type="gramEnd"/>
                <w:r w:rsidR="00193104">
                  <w:t xml:space="preserve"> and the telemetry is of good quality; </w:t>
                </w:r>
              </w:ins>
            </w:sdtContent>
          </w:sdt>
        </w:p>
      </w:sdtContent>
    </w:sdt>
    <w:sdt>
      <w:sdtPr>
        <w:tag w:val="goog_rdk_2928"/>
        <w:id w:val="2018023541"/>
      </w:sdtPr>
      <w:sdtEndPr/>
      <w:sdtContent>
        <w:p w14:paraId="0CA1B9AB" w14:textId="77777777" w:rsidR="00BD377A" w:rsidRDefault="00E93674">
          <w:pPr>
            <w:spacing w:after="240"/>
            <w:ind w:left="1440" w:hanging="720"/>
            <w:rPr>
              <w:ins w:id="3659" w:author="ERCOT 041726" w:date="2026-04-15T19:20:00Z"/>
            </w:rPr>
          </w:pPr>
          <w:sdt>
            <w:sdtPr>
              <w:tag w:val="goog_rdk_2927"/>
              <w:id w:val="1586143737"/>
            </w:sdtPr>
            <w:sdtEndPr/>
            <w:sdtContent>
              <w:ins w:id="3660" w:author="ERCOT 041726" w:date="2026-04-15T19:20:00Z">
                <w:r w:rsidR="00193104">
                  <w:t>(d)</w:t>
                </w:r>
                <w:r w:rsidR="00193104">
                  <w:tab/>
                  <w:t>The ILLE successfully completes all qualification testing required by ERCOT; and</w:t>
                </w:r>
              </w:ins>
            </w:sdtContent>
          </w:sdt>
        </w:p>
      </w:sdtContent>
    </w:sdt>
    <w:sdt>
      <w:sdtPr>
        <w:tag w:val="goog_rdk_2930"/>
        <w:id w:val="42801084"/>
      </w:sdtPr>
      <w:sdtEndPr/>
      <w:sdtContent>
        <w:p w14:paraId="335C7F4F" w14:textId="77777777" w:rsidR="00BD377A" w:rsidRDefault="00E93674">
          <w:pPr>
            <w:spacing w:after="240"/>
            <w:ind w:left="1440" w:hanging="720"/>
            <w:rPr>
              <w:ins w:id="3661" w:author="ERCOT 041726" w:date="2026-04-15T19:20:00Z"/>
            </w:rPr>
          </w:pPr>
          <w:sdt>
            <w:sdtPr>
              <w:tag w:val="goog_rdk_2929"/>
              <w:id w:val="-1884629330"/>
            </w:sdtPr>
            <w:sdtEndPr/>
            <w:sdtContent>
              <w:ins w:id="3662" w:author="ERCOT 041726" w:date="2026-04-15T19:20:00Z">
                <w:r w:rsidR="00193104">
                  <w:t>(e)</w:t>
                </w:r>
                <w:r w:rsidR="00193104">
                  <w:tab/>
                  <w:t xml:space="preserve">ERCOT provides </w:t>
                </w:r>
                <w:proofErr w:type="gramStart"/>
                <w:r w:rsidR="00193104">
                  <w:t>the ILLE’s</w:t>
                </w:r>
                <w:proofErr w:type="gramEnd"/>
                <w:r w:rsidR="00193104">
                  <w:t xml:space="preserve"> QSE written confirmation that the requirements are complete.</w:t>
                </w:r>
              </w:ins>
            </w:sdtContent>
          </w:sdt>
        </w:p>
      </w:sdtContent>
    </w:sdt>
    <w:sdt>
      <w:sdtPr>
        <w:tag w:val="goog_rdk_2933"/>
        <w:id w:val="1564724086"/>
      </w:sdtPr>
      <w:sdtEndPr/>
      <w:sdtContent>
        <w:p w14:paraId="7E8CB749" w14:textId="77777777" w:rsidR="00BD377A" w:rsidRDefault="00E93674">
          <w:pPr>
            <w:spacing w:after="240"/>
            <w:ind w:left="720" w:hanging="720"/>
            <w:rPr>
              <w:ins w:id="3663" w:author="ERCOT 050226" w:date="2026-05-02T00:00:00Z"/>
            </w:rPr>
          </w:pPr>
          <w:sdt>
            <w:sdtPr>
              <w:tag w:val="goog_rdk_2931"/>
              <w:id w:val="-2042650286"/>
            </w:sdtPr>
            <w:sdtEndPr/>
            <w:sdtContent>
              <w:ins w:id="3664" w:author="ERCOT 041726" w:date="2026-04-15T19:20:00Z">
                <w:r w:rsidR="00193104">
                  <w:t>(3)</w:t>
                </w:r>
                <w:r w:rsidR="00193104">
                  <w:tab/>
                  <w:t>During qualification tests required in paragraph (2)(d) above, ERCOT may permit the PCLR to operate above the LPC limit if required to facilitate the test.</w:t>
                </w:r>
              </w:ins>
            </w:sdtContent>
          </w:sdt>
          <w:sdt>
            <w:sdtPr>
              <w:tag w:val="goog_rdk_2932"/>
              <w:id w:val="514256334"/>
            </w:sdtPr>
            <w:sdtEndPr/>
            <w:sdtContent/>
          </w:sdt>
        </w:p>
      </w:sdtContent>
    </w:sdt>
    <w:sdt>
      <w:sdtPr>
        <w:tag w:val="goog_rdk_2935"/>
        <w:id w:val="97584843"/>
      </w:sdtPr>
      <w:sdtEndPr/>
      <w:sdtContent>
        <w:p w14:paraId="7760778F" w14:textId="77777777" w:rsidR="00BD377A" w:rsidRDefault="00E93674">
          <w:pPr>
            <w:keepNext/>
            <w:tabs>
              <w:tab w:val="left" w:pos="1080"/>
            </w:tabs>
            <w:spacing w:before="240" w:after="240"/>
            <w:ind w:left="1080" w:hanging="1080"/>
            <w:rPr>
              <w:ins w:id="3665" w:author="ERCOT 050226" w:date="2026-05-02T00:00:00Z"/>
              <w:i/>
              <w:iCs/>
            </w:rPr>
          </w:pPr>
          <w:sdt>
            <w:sdtPr>
              <w:tag w:val="goog_rdk_2934"/>
              <w:id w:val="-2019881551"/>
            </w:sdtPr>
            <w:sdtEndPr/>
            <w:sdtContent>
              <w:ins w:id="3666" w:author="ERCOT 050226" w:date="2026-05-02T00:00:00Z">
                <w:r w:rsidR="00193104">
                  <w:rPr>
                    <w:b/>
                    <w:bCs/>
                    <w:i/>
                    <w:iCs/>
                  </w:rPr>
                  <w:t>9.6.2</w:t>
                </w:r>
                <w:r w:rsidR="00193104">
                  <w:rPr>
                    <w:b/>
                    <w:bCs/>
                    <w:i/>
                    <w:iCs/>
                  </w:rPr>
                  <w:tab/>
                  <w:t>Additional Energization and Operation Requirements for Withdrawal-Limited Private Use Networks (WLPUNs)</w:t>
                </w:r>
              </w:ins>
            </w:sdtContent>
          </w:sdt>
        </w:p>
      </w:sdtContent>
    </w:sdt>
    <w:sdt>
      <w:sdtPr>
        <w:tag w:val="goog_rdk_2945"/>
        <w:id w:val="642684734"/>
      </w:sdtPr>
      <w:sdtEndPr/>
      <w:sdtContent>
        <w:p w14:paraId="4AD79585" w14:textId="77777777" w:rsidR="00BD377A" w:rsidRDefault="00E93674">
          <w:pPr>
            <w:spacing w:after="240"/>
            <w:ind w:left="720" w:hanging="720"/>
            <w:rPr>
              <w:ins w:id="3667" w:author="ERCOT 050226" w:date="2026-05-02T00:00:00Z"/>
            </w:rPr>
          </w:pPr>
          <w:sdt>
            <w:sdtPr>
              <w:tag w:val="goog_rdk_2936"/>
              <w:id w:val="-1698117077"/>
            </w:sdtPr>
            <w:sdtEndPr/>
            <w:sdtContent>
              <w:ins w:id="3668" w:author="ERCOT 050226" w:date="2026-05-02T00:00:00Z">
                <w:r w:rsidR="00193104">
                  <w:t>(1)</w:t>
                </w:r>
                <w:r w:rsidR="00193104">
                  <w:tab/>
                  <w:t xml:space="preserve">A Large Load in a Withdrawal-Limited Private Use Network (WLPUN) will be granted Initial Energization upon meeting the requirements of paragraph (1) of Section 9.6 and receiving written approval to energize from ERCOT. </w:t>
                </w:r>
              </w:ins>
            </w:sdtContent>
          </w:sdt>
          <w:sdt>
            <w:sdtPr>
              <w:tag w:val="goog_rdk_2937"/>
              <w:id w:val="1502901500"/>
            </w:sdtPr>
            <w:sdtEndPr/>
            <w:sdtContent>
              <w:customXmlInsRangeStart w:id="3669" w:author="ERCOT 050226" w:date="2026-05-02T00:00:00Z"/>
              <w:sdt>
                <w:sdtPr>
                  <w:tag w:val="goog_rdk_2938"/>
                  <w:id w:val="-1021876583"/>
                </w:sdtPr>
                <w:sdtEndPr/>
                <w:sdtContent>
                  <w:customXmlInsRangeEnd w:id="3669"/>
                  <w:ins w:id="3670" w:author="ERCOT 050226" w:date="2026-05-02T00:00:00Z">
                    <w:del w:id="3671" w:author="ERCOT 051126" w:date="2026-05-11T20:40:00Z">
                      <w:r w:rsidR="00193104">
                        <w:delText xml:space="preserve"> Until the associated generation Resource Commissioning Date, t</w:delText>
                      </w:r>
                    </w:del>
                  </w:ins>
                  <w:customXmlInsRangeStart w:id="3672" w:author="ERCOT 050226" w:date="2026-05-02T00:00:00Z"/>
                </w:sdtContent>
              </w:sdt>
              <w:customXmlInsRangeEnd w:id="3672"/>
            </w:sdtContent>
          </w:sdt>
          <w:sdt>
            <w:sdtPr>
              <w:tag w:val="goog_rdk_2939"/>
              <w:id w:val="-877268731"/>
            </w:sdtPr>
            <w:sdtEndPr/>
            <w:sdtContent>
              <w:ins w:id="3673" w:author="ERCOT 051126" w:date="2026-05-11T20:40:00Z">
                <w:r w:rsidR="00193104">
                  <w:t>T</w:t>
                </w:r>
              </w:ins>
            </w:sdtContent>
          </w:sdt>
          <w:sdt>
            <w:sdtPr>
              <w:tag w:val="goog_rdk_2940"/>
              <w:id w:val="2069679084"/>
            </w:sdtPr>
            <w:sdtEndPr/>
            <w:sdtContent>
              <w:proofErr w:type="gramStart"/>
              <w:ins w:id="3674" w:author="ERCOT 050226" w:date="2026-05-02T00:00:00Z">
                <w:r w:rsidR="00193104">
                  <w:t>he</w:t>
                </w:r>
                <w:proofErr w:type="gramEnd"/>
                <w:r w:rsidR="00193104">
                  <w:t xml:space="preserve"> Large Load shall not consume </w:t>
                </w:r>
                <w:r w:rsidR="00193104">
                  <w:lastRenderedPageBreak/>
                  <w:t xml:space="preserve">at a level of gross Demand that causes the net Demand at the Point of Interconnection (POI) to exceed the </w:t>
                </w:r>
              </w:ins>
            </w:sdtContent>
          </w:sdt>
          <w:sdt>
            <w:sdtPr>
              <w:tag w:val="goog_rdk_2941"/>
              <w:id w:val="-648009125"/>
            </w:sdtPr>
            <w:sdtEndPr/>
            <w:sdtContent>
              <w:customXmlInsRangeStart w:id="3675" w:author="ERCOT 050226" w:date="2026-05-02T00:00:00Z"/>
              <w:sdt>
                <w:sdtPr>
                  <w:tag w:val="goog_rdk_2942"/>
                  <w:id w:val="-1492906978"/>
                </w:sdtPr>
                <w:sdtEndPr/>
                <w:sdtContent>
                  <w:customXmlInsRangeEnd w:id="3675"/>
                  <w:ins w:id="3676" w:author="ERCOT 050226" w:date="2026-05-02T00:00:00Z">
                    <w:del w:id="3677" w:author="ERCOT 051126" w:date="2026-05-07T09:26:00Z">
                      <w:r w:rsidR="00193104">
                        <w:delText>identified</w:delText>
                      </w:r>
                    </w:del>
                  </w:ins>
                  <w:customXmlInsRangeStart w:id="3678" w:author="ERCOT 050226" w:date="2026-05-02T00:00:00Z"/>
                </w:sdtContent>
              </w:sdt>
              <w:customXmlInsRangeEnd w:id="3678"/>
            </w:sdtContent>
          </w:sdt>
          <w:sdt>
            <w:sdtPr>
              <w:tag w:val="goog_rdk_2943"/>
              <w:id w:val="1267914766"/>
            </w:sdtPr>
            <w:sdtEndPr/>
            <w:sdtContent>
              <w:ins w:id="3679" w:author="ERCOT 051126" w:date="2026-05-07T09:26:00Z">
                <w:r w:rsidR="00193104">
                  <w:t>established</w:t>
                </w:r>
              </w:ins>
            </w:sdtContent>
          </w:sdt>
          <w:sdt>
            <w:sdtPr>
              <w:tag w:val="goog_rdk_2944"/>
              <w:id w:val="2007011159"/>
            </w:sdtPr>
            <w:sdtEndPr/>
            <w:sdtContent>
              <w:ins w:id="3680" w:author="ERCOT 050226" w:date="2026-05-02T00:00:00Z">
                <w:r w:rsidR="00193104">
                  <w:t xml:space="preserve"> MW Withdrawal limit.</w:t>
                </w:r>
              </w:ins>
            </w:sdtContent>
          </w:sdt>
        </w:p>
      </w:sdtContent>
    </w:sdt>
    <w:sdt>
      <w:sdtPr>
        <w:tag w:val="goog_rdk_2951"/>
        <w:id w:val="2013538817"/>
      </w:sdtPr>
      <w:sdtEndPr/>
      <w:sdtContent>
        <w:p w14:paraId="4B8FF0CC" w14:textId="77777777" w:rsidR="00BD377A" w:rsidRDefault="00E93674">
          <w:pPr>
            <w:spacing w:after="240"/>
            <w:ind w:left="720" w:hanging="720"/>
            <w:rPr>
              <w:ins w:id="3681" w:author="ERCOT 050226" w:date="2026-05-02T00:00:00Z"/>
            </w:rPr>
          </w:pPr>
          <w:sdt>
            <w:sdtPr>
              <w:tag w:val="goog_rdk_2946"/>
              <w:id w:val="-1220445881"/>
            </w:sdtPr>
            <w:sdtEndPr/>
            <w:sdtContent>
              <w:ins w:id="3682" w:author="ERCOT 050226" w:date="2026-05-02T00:00:00Z">
                <w:r w:rsidR="00193104">
                  <w:t>(2)</w:t>
                </w:r>
                <w:r w:rsidR="00193104">
                  <w:tab/>
                  <w:t xml:space="preserve">A Large Load within a WLPUN </w:t>
                </w:r>
              </w:ins>
            </w:sdtContent>
          </w:sdt>
          <w:sdt>
            <w:sdtPr>
              <w:tag w:val="goog_rdk_2947"/>
              <w:id w:val="1516412647"/>
            </w:sdtPr>
            <w:sdtEndPr/>
            <w:sdtContent>
              <w:ins w:id="3683" w:author="ERCOT 051126" w:date="2026-05-07T09:45:00Z">
                <w:r w:rsidR="00193104">
                  <w:t>may increase its Demand behind the Point of Interconnection (POI) commensurate with the output of the generation so long as the total consumption at the POI does not exceed the established MW Withdrawal limit only after the following conditions have been met:</w:t>
                </w:r>
              </w:ins>
            </w:sdtContent>
          </w:sdt>
          <w:sdt>
            <w:sdtPr>
              <w:tag w:val="goog_rdk_2948"/>
              <w:id w:val="-2043772037"/>
            </w:sdtPr>
            <w:sdtEndPr/>
            <w:sdtContent>
              <w:customXmlInsRangeStart w:id="3684" w:author="ERCOT 050226" w:date="2026-05-02T00:00:00Z"/>
              <w:sdt>
                <w:sdtPr>
                  <w:tag w:val="goog_rdk_2949"/>
                  <w:id w:val="-994964528"/>
                </w:sdtPr>
                <w:sdtEndPr/>
                <w:sdtContent>
                  <w:customXmlInsRangeEnd w:id="3684"/>
                  <w:ins w:id="3685" w:author="ERCOT 050226" w:date="2026-05-02T00:00:00Z">
                    <w:del w:id="3686" w:author="ERCOT 051126" w:date="2026-05-07T09:46:00Z">
                      <w:r w:rsidR="00193104">
                        <w:delText>that has been granted Initial Energization per paragraph (1) above shall not consume above a level that causes the net Demand at the POI to exceed the withdrawal limit until:</w:delText>
                      </w:r>
                    </w:del>
                  </w:ins>
                  <w:customXmlInsRangeStart w:id="3687" w:author="ERCOT 050226" w:date="2026-05-02T00:00:00Z"/>
                </w:sdtContent>
              </w:sdt>
              <w:customXmlInsRangeEnd w:id="3687"/>
            </w:sdtContent>
          </w:sdt>
          <w:sdt>
            <w:sdtPr>
              <w:tag w:val="goog_rdk_2950"/>
              <w:id w:val="-488559954"/>
            </w:sdtPr>
            <w:sdtEndPr/>
            <w:sdtContent/>
          </w:sdt>
        </w:p>
      </w:sdtContent>
    </w:sdt>
    <w:sdt>
      <w:sdtPr>
        <w:tag w:val="goog_rdk_2959"/>
        <w:id w:val="-1203605600"/>
      </w:sdtPr>
      <w:sdtEndPr/>
      <w:sdtContent>
        <w:p w14:paraId="6C15A802" w14:textId="77777777" w:rsidR="00BD377A" w:rsidRDefault="00E93674">
          <w:pPr>
            <w:spacing w:after="240"/>
            <w:ind w:left="1440" w:hanging="720"/>
            <w:rPr>
              <w:ins w:id="3688" w:author="ERCOT 050226" w:date="2026-05-02T00:00:00Z"/>
            </w:rPr>
          </w:pPr>
          <w:sdt>
            <w:sdtPr>
              <w:tag w:val="goog_rdk_2952"/>
              <w:id w:val="-1873321041"/>
            </w:sdtPr>
            <w:sdtEndPr/>
            <w:sdtContent>
              <w:ins w:id="3689" w:author="ERCOT 050226" w:date="2026-05-02T00:00:00Z">
                <w:r w:rsidR="00193104">
                  <w:t>(a)</w:t>
                </w:r>
                <w:r w:rsidR="00193104">
                  <w:tab/>
                  <w:t xml:space="preserve">The associated generation has completed </w:t>
                </w:r>
              </w:ins>
            </w:sdtContent>
          </w:sdt>
          <w:sdt>
            <w:sdtPr>
              <w:tag w:val="goog_rdk_2953"/>
              <w:id w:val="-1062086538"/>
            </w:sdtPr>
            <w:sdtEndPr/>
            <w:sdtContent>
              <w:customXmlInsRangeStart w:id="3690" w:author="ERCOT 051126" w:date="2026-05-07T09:46:00Z"/>
              <w:sdt>
                <w:sdtPr>
                  <w:tag w:val="goog_rdk_2954"/>
                  <w:id w:val="-1889142482"/>
                </w:sdtPr>
                <w:sdtEndPr/>
                <w:sdtContent>
                  <w:customXmlInsRangeEnd w:id="3690"/>
                  <w:ins w:id="3691" w:author="ERCOT 051126" w:date="2026-05-07T09:46:00Z">
                    <w:del w:id="3692" w:author="ERCOT 051126" w:date="2026-05-11T21:22:00Z">
                      <w:r w:rsidR="00193104">
                        <w:delText xml:space="preserve"> </w:delText>
                      </w:r>
                    </w:del>
                  </w:ins>
                  <w:customXmlInsRangeStart w:id="3693" w:author="ERCOT 051126" w:date="2026-05-07T09:46:00Z"/>
                </w:sdtContent>
              </w:sdt>
              <w:customXmlInsRangeEnd w:id="3693"/>
            </w:sdtContent>
          </w:sdt>
          <w:sdt>
            <w:sdtPr>
              <w:tag w:val="goog_rdk_2955"/>
              <w:id w:val="449749524"/>
            </w:sdtPr>
            <w:sdtEndPr/>
            <w:sdtContent>
              <w:ins w:id="3694" w:author="ERCOT 051126" w:date="2026-05-11T21:22:00Z">
                <w:r w:rsidR="00193104">
                  <w:t>the commissioning process in accordance with paragraph (1) of Planning Guide Section 5.5</w:t>
                </w:r>
              </w:ins>
            </w:sdtContent>
          </w:sdt>
          <w:sdt>
            <w:sdtPr>
              <w:tag w:val="goog_rdk_2956"/>
              <w:id w:val="-2007198541"/>
            </w:sdtPr>
            <w:sdtEndPr/>
            <w:sdtContent>
              <w:customXmlInsRangeStart w:id="3695" w:author="ERCOT 050226" w:date="2026-05-02T00:00:00Z"/>
              <w:sdt>
                <w:sdtPr>
                  <w:tag w:val="goog_rdk_2957"/>
                  <w:id w:val="-1528801870"/>
                </w:sdtPr>
                <w:sdtEndPr/>
                <w:sdtContent>
                  <w:customXmlInsRangeEnd w:id="3695"/>
                  <w:ins w:id="3696" w:author="ERCOT 050226" w:date="2026-05-02T00:00:00Z">
                    <w:del w:id="3697" w:author="ERCOT 051126" w:date="2026-05-07T09:46:00Z">
                      <w:r w:rsidR="00193104">
                        <w:delText>all applicable interconnection requirements under Planning Guide Section 5, Generator Interconnection or Modification, and has been added to the ERCOT Network Operations Model</w:delText>
                      </w:r>
                    </w:del>
                  </w:ins>
                  <w:customXmlInsRangeStart w:id="3698" w:author="ERCOT 050226" w:date="2026-05-02T00:00:00Z"/>
                </w:sdtContent>
              </w:sdt>
              <w:customXmlInsRangeEnd w:id="3698"/>
            </w:sdtContent>
          </w:sdt>
          <w:sdt>
            <w:sdtPr>
              <w:tag w:val="goog_rdk_2958"/>
              <w:id w:val="-680361749"/>
            </w:sdtPr>
            <w:sdtEndPr/>
            <w:sdtContent>
              <w:ins w:id="3699" w:author="ERCOT 050226" w:date="2026-05-02T00:00:00Z">
                <w:r w:rsidR="00193104">
                  <w:t>;</w:t>
                </w:r>
              </w:ins>
            </w:sdtContent>
          </w:sdt>
        </w:p>
      </w:sdtContent>
    </w:sdt>
    <w:sdt>
      <w:sdtPr>
        <w:tag w:val="goog_rdk_2965"/>
        <w:id w:val="-808793265"/>
      </w:sdtPr>
      <w:sdtEndPr/>
      <w:sdtContent>
        <w:p w14:paraId="15DB5621" w14:textId="77777777" w:rsidR="00BD377A" w:rsidRDefault="00E93674">
          <w:pPr>
            <w:spacing w:after="240"/>
            <w:ind w:left="1440" w:hanging="720"/>
            <w:rPr>
              <w:ins w:id="3700" w:author="ERCOT 050226" w:date="2026-05-02T00:00:00Z"/>
            </w:rPr>
          </w:pPr>
          <w:sdt>
            <w:sdtPr>
              <w:tag w:val="goog_rdk_2960"/>
              <w:id w:val="-1071777738"/>
            </w:sdtPr>
            <w:sdtEndPr/>
            <w:sdtContent>
              <w:ins w:id="3701" w:author="ERCOT 050226" w:date="2026-05-02T00:00:00Z">
                <w:r w:rsidR="00193104">
                  <w:t>(b)</w:t>
                </w:r>
                <w:r w:rsidR="00193104">
                  <w:tab/>
                  <w:t xml:space="preserve">All required telemetry for </w:t>
                </w:r>
              </w:ins>
            </w:sdtContent>
          </w:sdt>
          <w:sdt>
            <w:sdtPr>
              <w:tag w:val="goog_rdk_2961"/>
              <w:id w:val="-808320265"/>
            </w:sdtPr>
            <w:sdtEndPr/>
            <w:sdtContent>
              <w:customXmlInsRangeStart w:id="3702" w:author="ERCOT 050226" w:date="2026-05-02T00:00:00Z"/>
              <w:sdt>
                <w:sdtPr>
                  <w:tag w:val="goog_rdk_2962"/>
                  <w:id w:val="698537445"/>
                </w:sdtPr>
                <w:sdtEndPr/>
                <w:sdtContent>
                  <w:customXmlInsRangeEnd w:id="3702"/>
                  <w:ins w:id="3703" w:author="ERCOT 050226" w:date="2026-05-02T00:00:00Z">
                    <w:del w:id="3704" w:author="ERCOT 051126" w:date="2026-05-07T10:17:00Z">
                      <w:r w:rsidR="00193104">
                        <w:delText>the generation and the</w:delText>
                      </w:r>
                    </w:del>
                  </w:ins>
                  <w:customXmlInsRangeStart w:id="3705" w:author="ERCOT 050226" w:date="2026-05-02T00:00:00Z"/>
                </w:sdtContent>
              </w:sdt>
              <w:customXmlInsRangeEnd w:id="3705"/>
            </w:sdtContent>
          </w:sdt>
          <w:sdt>
            <w:sdtPr>
              <w:tag w:val="goog_rdk_2963"/>
              <w:id w:val="273369018"/>
            </w:sdtPr>
            <w:sdtEndPr/>
            <w:sdtContent>
              <w:ins w:id="3706" w:author="ERCOT 051126" w:date="2026-05-07T10:17:00Z">
                <w:r w:rsidR="00193104">
                  <w:t>each</w:t>
                </w:r>
              </w:ins>
            </w:sdtContent>
          </w:sdt>
          <w:sdt>
            <w:sdtPr>
              <w:tag w:val="goog_rdk_2964"/>
              <w:id w:val="-2128770683"/>
            </w:sdtPr>
            <w:sdtEndPr/>
            <w:sdtContent>
              <w:ins w:id="3707" w:author="ERCOT 050226" w:date="2026-05-02T00:00:00Z">
                <w:r w:rsidR="00193104">
                  <w:t xml:space="preserve"> Large Load is operational and of good quality;</w:t>
                </w:r>
              </w:ins>
            </w:sdtContent>
          </w:sdt>
        </w:p>
      </w:sdtContent>
    </w:sdt>
    <w:sdt>
      <w:sdtPr>
        <w:tag w:val="goog_rdk_2969"/>
        <w:id w:val="-2014020321"/>
      </w:sdtPr>
      <w:sdtEndPr/>
      <w:sdtContent>
        <w:p w14:paraId="1A83FE24" w14:textId="77777777" w:rsidR="00BD377A" w:rsidRDefault="00E93674">
          <w:pPr>
            <w:spacing w:after="240"/>
            <w:ind w:left="1440" w:hanging="720"/>
            <w:rPr>
              <w:ins w:id="3708" w:author="ERCOT 050226" w:date="2026-05-02T00:00:00Z"/>
            </w:rPr>
          </w:pPr>
          <w:sdt>
            <w:sdtPr>
              <w:tag w:val="goog_rdk_2966"/>
              <w:id w:val="974417441"/>
            </w:sdtPr>
            <w:sdtEndPr/>
            <w:sdtContent>
              <w:ins w:id="3709" w:author="ERCOT 050226" w:date="2026-05-02T00:00:00Z">
                <w:r w:rsidR="00193104">
                  <w:t>(c)</w:t>
                </w:r>
                <w:r w:rsidR="00193104">
                  <w:tab/>
                  <w:t xml:space="preserve">The </w:t>
                </w:r>
              </w:ins>
            </w:sdtContent>
          </w:sdt>
          <w:sdt>
            <w:sdtPr>
              <w:tag w:val="goog_rdk_2967"/>
              <w:id w:val="-1236302832"/>
            </w:sdtPr>
            <w:sdtEndPr/>
            <w:sdtContent>
              <w:ins w:id="3710" w:author="ERCOT 051126" w:date="2026-05-07T10:17:00Z">
                <w:r w:rsidR="00193104">
                  <w:t xml:space="preserve">established </w:t>
                </w:r>
              </w:ins>
            </w:sdtContent>
          </w:sdt>
          <w:sdt>
            <w:sdtPr>
              <w:tag w:val="goog_rdk_2968"/>
              <w:id w:val="-168843498"/>
            </w:sdtPr>
            <w:sdtEndPr/>
            <w:sdtContent>
              <w:ins w:id="3711" w:author="ERCOT 050226" w:date="2026-05-02T00:00:00Z">
                <w:r w:rsidR="00193104">
                  <w:t>MW Withdrawal limit has been recorded in the Resource Registration data and incorporated in the ERCOT Network Operations Model pursuant to Section 3.10.7.3.1; and</w:t>
                </w:r>
              </w:ins>
            </w:sdtContent>
          </w:sdt>
        </w:p>
      </w:sdtContent>
    </w:sdt>
    <w:sdt>
      <w:sdtPr>
        <w:tag w:val="goog_rdk_2972"/>
        <w:id w:val="-1528270530"/>
      </w:sdtPr>
      <w:sdtEndPr/>
      <w:sdtContent>
        <w:p w14:paraId="54B96FDD" w14:textId="77777777" w:rsidR="00BD377A" w:rsidRDefault="00E93674">
          <w:pPr>
            <w:spacing w:after="240"/>
            <w:ind w:left="1440" w:hanging="720"/>
            <w:rPr>
              <w:ins w:id="3712" w:author="ERCOT 041726" w:date="2026-04-15T19:20:00Z"/>
            </w:rPr>
          </w:pPr>
          <w:sdt>
            <w:sdtPr>
              <w:tag w:val="goog_rdk_2970"/>
              <w:id w:val="1517789489"/>
            </w:sdtPr>
            <w:sdtEndPr/>
            <w:sdtContent>
              <w:ins w:id="3713" w:author="ERCOT 050226" w:date="2026-05-02T00:00:00Z">
                <w:r w:rsidR="00193104">
                  <w:t>(d)</w:t>
                </w:r>
                <w:r w:rsidR="00193104">
                  <w:tab/>
                  <w:t>ERCOT provides the Resource Entity with written confirmation that the requirements of this paragraph have been met.</w:t>
                </w:r>
              </w:ins>
            </w:sdtContent>
          </w:sdt>
          <w:sdt>
            <w:sdtPr>
              <w:tag w:val="goog_rdk_2971"/>
              <w:id w:val="-1009378390"/>
            </w:sdtPr>
            <w:sdtEndPr/>
            <w:sdtContent/>
          </w:sdt>
        </w:p>
      </w:sdtContent>
    </w:sdt>
    <w:sdt>
      <w:sdtPr>
        <w:tag w:val="goog_rdk_2982"/>
        <w:id w:val="1625661939"/>
      </w:sdtPr>
      <w:sdtEndPr/>
      <w:sdtContent>
        <w:p w14:paraId="69054162" w14:textId="77777777" w:rsidR="00BD377A" w:rsidRDefault="00E93674">
          <w:pPr>
            <w:keepNext/>
            <w:tabs>
              <w:tab w:val="left" w:pos="900"/>
              <w:tab w:val="right" w:pos="9360"/>
            </w:tabs>
            <w:spacing w:before="240" w:after="240"/>
            <w:ind w:left="907" w:hanging="907"/>
            <w:rPr>
              <w:ins w:id="3714" w:author="ERCOT" w:date="2026-03-01T22:33:00Z"/>
              <w:b/>
              <w:bCs/>
            </w:rPr>
          </w:pPr>
          <w:sdt>
            <w:sdtPr>
              <w:tag w:val="goog_rdk_2974"/>
              <w:id w:val="1826415606"/>
            </w:sdtPr>
            <w:sdtEndPr/>
            <w:sdtContent>
              <w:ins w:id="3715" w:author="ERCOT" w:date="2026-03-01T22:33:00Z">
                <w:r w:rsidR="00193104">
                  <w:rPr>
                    <w:b/>
                    <w:bCs/>
                  </w:rPr>
                  <w:t>9.7</w:t>
                </w:r>
                <w:r w:rsidR="00193104">
                  <w:rPr>
                    <w:b/>
                    <w:bCs/>
                  </w:rPr>
                  <w:tab/>
                </w:r>
              </w:ins>
            </w:sdtContent>
          </w:sdt>
          <w:sdt>
            <w:sdtPr>
              <w:tag w:val="goog_rdk_2975"/>
              <w:id w:val="-202608203"/>
            </w:sdtPr>
            <w:sdtEndPr/>
            <w:sdtContent>
              <w:customXmlInsRangeStart w:id="3716" w:author="ERCOT" w:date="2026-03-01T22:33:00Z"/>
              <w:sdt>
                <w:sdtPr>
                  <w:tag w:val="goog_rdk_2976"/>
                  <w:id w:val="-635857706"/>
                </w:sdtPr>
                <w:sdtEndPr/>
                <w:sdtContent>
                  <w:customXmlInsRangeEnd w:id="3716"/>
                  <w:ins w:id="3717" w:author="ERCOT" w:date="2026-03-01T22:33:00Z">
                    <w:del w:id="3718" w:author="ERCOT 042326" w:date="2026-04-23T05:29:00Z">
                      <w:r w:rsidR="00193104">
                        <w:rPr>
                          <w:b/>
                          <w:bCs/>
                        </w:rPr>
                        <w:delText xml:space="preserve">Definition of </w:delText>
                      </w:r>
                    </w:del>
                  </w:ins>
                  <w:customXmlInsRangeStart w:id="3719" w:author="ERCOT" w:date="2026-03-01T22:33:00Z"/>
                </w:sdtContent>
              </w:sdt>
              <w:customXmlInsRangeEnd w:id="3719"/>
            </w:sdtContent>
          </w:sdt>
          <w:sdt>
            <w:sdtPr>
              <w:tag w:val="goog_rdk_2977"/>
              <w:id w:val="802942676"/>
            </w:sdtPr>
            <w:sdtEndPr/>
            <w:sdtContent>
              <w:ins w:id="3720" w:author="ERCOT" w:date="2026-03-01T22:33:00Z">
                <w:r w:rsidR="00193104">
                  <w:rPr>
                    <w:b/>
                    <w:bCs/>
                  </w:rPr>
                  <w:t xml:space="preserve">Required </w:t>
                </w:r>
              </w:ins>
            </w:sdtContent>
          </w:sdt>
          <w:sdt>
            <w:sdtPr>
              <w:tag w:val="goog_rdk_2978"/>
              <w:id w:val="-1451432435"/>
            </w:sdtPr>
            <w:sdtEndPr/>
            <w:sdtContent>
              <w:ins w:id="3721" w:author="ERCOT 042326" w:date="2026-04-23T05:29:00Z">
                <w:r w:rsidR="00193104">
                  <w:rPr>
                    <w:b/>
                    <w:bCs/>
                  </w:rPr>
                  <w:t>Disclosures</w:t>
                </w:r>
              </w:ins>
            </w:sdtContent>
          </w:sdt>
          <w:sdt>
            <w:sdtPr>
              <w:tag w:val="goog_rdk_2979"/>
              <w:id w:val="868674018"/>
            </w:sdtPr>
            <w:sdtEndPr/>
            <w:sdtContent>
              <w:customXmlInsRangeStart w:id="3722" w:author="ERCOT" w:date="2026-03-01T22:33:00Z"/>
              <w:sdt>
                <w:sdtPr>
                  <w:tag w:val="goog_rdk_2980"/>
                  <w:id w:val="-1773782478"/>
                </w:sdtPr>
                <w:sdtEndPr/>
                <w:sdtContent>
                  <w:customXmlInsRangeEnd w:id="3722"/>
                  <w:ins w:id="3723" w:author="ERCOT" w:date="2026-03-01T22:33:00Z">
                    <w:del w:id="3724" w:author="ERCOT 042326" w:date="2026-04-23T05:29:00Z">
                      <w:r w:rsidR="00193104">
                        <w:rPr>
                          <w:b/>
                          <w:bCs/>
                        </w:rPr>
                        <w:delText>Commitment Criteria</w:delText>
                      </w:r>
                    </w:del>
                  </w:ins>
                  <w:customXmlInsRangeStart w:id="3725" w:author="ERCOT" w:date="2026-03-01T22:33:00Z"/>
                </w:sdtContent>
              </w:sdt>
              <w:customXmlInsRangeEnd w:id="3725"/>
            </w:sdtContent>
          </w:sdt>
          <w:sdt>
            <w:sdtPr>
              <w:tag w:val="goog_rdk_2981"/>
              <w:id w:val="-1691602030"/>
            </w:sdtPr>
            <w:sdtEndPr/>
            <w:sdtContent/>
          </w:sdt>
        </w:p>
      </w:sdtContent>
    </w:sdt>
    <w:sdt>
      <w:sdtPr>
        <w:tag w:val="goog_rdk_2990"/>
        <w:id w:val="-2047231723"/>
      </w:sdtPr>
      <w:sdtEndPr/>
      <w:sdtContent>
        <w:p w14:paraId="09AA2D1D" w14:textId="77777777" w:rsidR="00BD377A" w:rsidRDefault="00E93674">
          <w:pPr>
            <w:spacing w:after="240"/>
            <w:ind w:left="720" w:hanging="720"/>
            <w:rPr>
              <w:ins w:id="3726" w:author="ERCOT" w:date="2026-03-01T22:33:00Z"/>
              <w:del w:id="3727" w:author="ERCOT 042326" w:date="2026-04-23T05:29:00Z"/>
              <w:b/>
              <w:bCs/>
              <w:i/>
              <w:iCs/>
            </w:rPr>
          </w:pPr>
          <w:sdt>
            <w:sdtPr>
              <w:tag w:val="goog_rdk_2985"/>
              <w:id w:val="2146255449"/>
            </w:sdtPr>
            <w:sdtEndPr/>
            <w:sdtContent>
              <w:customXmlInsRangeStart w:id="3728" w:author="ERCOT" w:date="2026-03-01T22:33:00Z"/>
              <w:sdt>
                <w:sdtPr>
                  <w:tag w:val="goog_rdk_2986"/>
                  <w:id w:val="1020609008"/>
                </w:sdtPr>
                <w:sdtEndPr/>
                <w:sdtContent>
                  <w:customXmlInsRangeEnd w:id="3728"/>
                  <w:ins w:id="3729" w:author="ERCOT" w:date="2026-03-01T22:33:00Z">
                    <w:del w:id="3730" w:author="ERCOT 042326" w:date="2026-04-23T05:29:00Z">
                      <w:r w:rsidR="00193104">
                        <w:rPr>
                          <w:b/>
                          <w:bCs/>
                          <w:i/>
                          <w:iCs/>
                        </w:rPr>
                        <w:delText>9.7.1</w:delText>
                      </w:r>
                      <w:r w:rsidR="00193104">
                        <w:rPr>
                          <w:b/>
                          <w:bCs/>
                          <w:i/>
                          <w:iCs/>
                        </w:rPr>
                        <w:tab/>
                        <w:delText>Definition of an Intermediate Agreement</w:delText>
                      </w:r>
                    </w:del>
                  </w:ins>
                  <w:customXmlInsRangeStart w:id="3731" w:author="ERCOT" w:date="2026-03-01T22:33:00Z"/>
                </w:sdtContent>
              </w:sdt>
              <w:customXmlInsRangeEnd w:id="3731"/>
            </w:sdtContent>
          </w:sdt>
          <w:sdt>
            <w:sdtPr>
              <w:tag w:val="goog_rdk_2987"/>
              <w:id w:val="-1750300343"/>
            </w:sdtPr>
            <w:sdtEndPr/>
            <w:sdtContent/>
          </w:sdt>
          <w:sdt>
            <w:sdtPr>
              <w:tag w:val="goog_rdk_2988"/>
              <w:id w:val="206947410"/>
            </w:sdtPr>
            <w:sdtEndPr/>
            <w:sdtContent>
              <w:customXmlInsRangeStart w:id="3732" w:author="ERCOT" w:date="2026-03-01T22:33:00Z"/>
              <w:sdt>
                <w:sdtPr>
                  <w:tag w:val="goog_rdk_2989"/>
                  <w:id w:val="-1849728511"/>
                </w:sdtPr>
                <w:sdtEndPr/>
                <w:sdtContent>
                  <w:customXmlInsRangeEnd w:id="3732"/>
                  <w:customXmlInsRangeStart w:id="3733" w:author="ERCOT" w:date="2026-03-01T22:33:00Z"/>
                </w:sdtContent>
              </w:sdt>
              <w:customXmlInsRangeEnd w:id="3733"/>
            </w:sdtContent>
          </w:sdt>
        </w:p>
      </w:sdtContent>
    </w:sdt>
    <w:sdt>
      <w:sdtPr>
        <w:tag w:val="goog_rdk_3003"/>
        <w:id w:val="992199297"/>
      </w:sdtPr>
      <w:sdtEndPr/>
      <w:sdtContent>
        <w:p w14:paraId="60916336" w14:textId="77777777" w:rsidR="00BD377A" w:rsidRDefault="00E93674">
          <w:pPr>
            <w:spacing w:after="240"/>
            <w:ind w:left="720" w:hanging="720"/>
            <w:rPr>
              <w:ins w:id="3734" w:author="ERCOT" w:date="2026-03-01T22:33:00Z"/>
              <w:del w:id="3735" w:author="ERCOT 042326" w:date="2026-04-23T05:29:00Z"/>
            </w:rPr>
          </w:pPr>
          <w:sdt>
            <w:sdtPr>
              <w:tag w:val="goog_rdk_2991"/>
              <w:id w:val="1299913841"/>
            </w:sdtPr>
            <w:sdtEndPr/>
            <w:sdtContent>
              <w:ins w:id="3736" w:author="ERCOT" w:date="2026-03-01T22:33:00Z">
                <w:r w:rsidR="00193104">
                  <w:t>(1)</w:t>
                </w:r>
                <w:r w:rsidR="00193104">
                  <w:tab/>
                </w:r>
              </w:ins>
            </w:sdtContent>
          </w:sdt>
          <w:sdt>
            <w:sdtPr>
              <w:tag w:val="goog_rdk_2992"/>
              <w:id w:val="-154932375"/>
            </w:sdtPr>
            <w:sdtEndPr/>
            <w:sdtContent>
              <w:customXmlInsRangeStart w:id="3737" w:author="ERCOT" w:date="2026-03-01T22:33:00Z"/>
              <w:sdt>
                <w:sdtPr>
                  <w:tag w:val="goog_rdk_2993"/>
                  <w:id w:val="-1286639843"/>
                </w:sdtPr>
                <w:sdtEndPr/>
                <w:sdtContent>
                  <w:customXmlInsRangeEnd w:id="3737"/>
                  <w:ins w:id="3738" w:author="ERCOT" w:date="2026-03-01T22:33:00Z">
                    <w:del w:id="3739" w:author="ERCOT 042326" w:date="2026-04-23T05:29:00Z">
                      <w:r w:rsidR="00193104">
                        <w:delText xml:space="preserve">An ILLE must execute </w:delText>
                      </w:r>
                    </w:del>
                  </w:ins>
                  <w:customXmlInsRangeStart w:id="3740" w:author="ERCOT" w:date="2026-03-01T22:33:00Z"/>
                </w:sdtContent>
              </w:sdt>
              <w:customXmlInsRangeEnd w:id="3740"/>
            </w:sdtContent>
          </w:sdt>
          <w:sdt>
            <w:sdtPr>
              <w:tag w:val="goog_rdk_2994"/>
              <w:id w:val="793459467"/>
            </w:sdtPr>
            <w:sdtEndPr/>
            <w:sdtContent/>
          </w:sdt>
          <w:sdt>
            <w:sdtPr>
              <w:tag w:val="goog_rdk_2995"/>
              <w:id w:val="-2111582081"/>
            </w:sdtPr>
            <w:sdtEndPr/>
            <w:sdtContent>
              <w:customXmlInsRangeStart w:id="3741" w:author="ERCOT 040426" w:date="2026-04-03T01:19:00Z"/>
              <w:sdt>
                <w:sdtPr>
                  <w:tag w:val="goog_rdk_2996"/>
                  <w:id w:val="-1395512643"/>
                </w:sdtPr>
                <w:sdtEndPr/>
                <w:sdtContent>
                  <w:customXmlInsRangeEnd w:id="3741"/>
                  <w:ins w:id="3742" w:author="ERCOT 040426" w:date="2026-04-03T01:19:00Z">
                    <w:del w:id="3743" w:author="ERCOT 042326" w:date="2026-04-23T05:29:00Z">
                      <w:r w:rsidR="00193104">
                        <w:delText xml:space="preserve">an </w:delText>
                      </w:r>
                    </w:del>
                  </w:ins>
                  <w:customXmlInsRangeStart w:id="3744" w:author="ERCOT 040426" w:date="2026-04-03T01:19:00Z"/>
                </w:sdtContent>
              </w:sdt>
              <w:customXmlInsRangeEnd w:id="3744"/>
            </w:sdtContent>
          </w:sdt>
          <w:sdt>
            <w:sdtPr>
              <w:tag w:val="goog_rdk_2997"/>
              <w:id w:val="-865737856"/>
            </w:sdtPr>
            <w:sdtEndPr/>
            <w:sdtContent/>
          </w:sdt>
          <w:sdt>
            <w:sdtPr>
              <w:tag w:val="goog_rdk_2998"/>
              <w:id w:val="689015394"/>
            </w:sdtPr>
            <w:sdtEndPr/>
            <w:sdtContent>
              <w:customXmlInsRangeStart w:id="3745" w:author="ERCOT" w:date="2026-03-01T22:33:00Z"/>
              <w:sdt>
                <w:sdtPr>
                  <w:tag w:val="goog_rdk_2999"/>
                  <w:id w:val="1636994172"/>
                </w:sdtPr>
                <w:sdtEndPr/>
                <w:sdtContent>
                  <w:customXmlInsRangeEnd w:id="3745"/>
                  <w:ins w:id="3746" w:author="ERCOT" w:date="2026-03-01T22:33:00Z">
                    <w:del w:id="3747" w:author="ERCOT 042326" w:date="2026-04-23T05:29:00Z">
                      <w:r w:rsidR="00193104">
                        <w:delText>intermediate agreement with the Interconnecting Distribution Service Provider (DSP) and, if different from the Interconnecting DSP, the Interconnecting Transmission Service Provider (TSP).  If the Interconnecting DSP and the Interconnecting TSP are different entities, the intermediate agreement must specifically identify each entity’s responsibilities under this Section 9.7.1, including which entity will accept financial security from the ILLE.  An intermediate agreement must meet the following requirements:</w:delText>
                      </w:r>
                    </w:del>
                  </w:ins>
                  <w:customXmlInsRangeStart w:id="3748" w:author="ERCOT" w:date="2026-03-01T22:33:00Z"/>
                </w:sdtContent>
              </w:sdt>
              <w:customXmlInsRangeEnd w:id="3748"/>
            </w:sdtContent>
          </w:sdt>
          <w:sdt>
            <w:sdtPr>
              <w:tag w:val="goog_rdk_3000"/>
              <w:id w:val="-1682548516"/>
            </w:sdtPr>
            <w:sdtEndPr/>
            <w:sdtContent/>
          </w:sdt>
          <w:sdt>
            <w:sdtPr>
              <w:tag w:val="goog_rdk_3001"/>
              <w:id w:val="-183854542"/>
            </w:sdtPr>
            <w:sdtEndPr/>
            <w:sdtContent>
              <w:customXmlInsRangeStart w:id="3749" w:author="ERCOT" w:date="2026-03-01T22:33:00Z"/>
              <w:sdt>
                <w:sdtPr>
                  <w:tag w:val="goog_rdk_3002"/>
                  <w:id w:val="-505529926"/>
                </w:sdtPr>
                <w:sdtEndPr/>
                <w:sdtContent>
                  <w:customXmlInsRangeEnd w:id="3749"/>
                  <w:customXmlInsRangeStart w:id="3750" w:author="ERCOT" w:date="2026-03-01T22:33:00Z"/>
                </w:sdtContent>
              </w:sdt>
              <w:customXmlInsRangeEnd w:id="3750"/>
            </w:sdtContent>
          </w:sdt>
        </w:p>
      </w:sdtContent>
    </w:sdt>
    <w:sdt>
      <w:sdtPr>
        <w:tag w:val="goog_rdk_3012"/>
        <w:id w:val="1149655179"/>
      </w:sdtPr>
      <w:sdtEndPr/>
      <w:sdtContent>
        <w:p w14:paraId="4497F8DE" w14:textId="77777777" w:rsidR="00BD377A" w:rsidRDefault="00E93674">
          <w:pPr>
            <w:spacing w:after="240"/>
            <w:ind w:left="720" w:hanging="720"/>
            <w:rPr>
              <w:ins w:id="3751" w:author="ERCOT" w:date="2026-03-01T22:33:00Z"/>
              <w:del w:id="3752" w:author="ERCOT 042326" w:date="2026-04-23T05:29:00Z"/>
            </w:rPr>
          </w:pPr>
          <w:sdt>
            <w:sdtPr>
              <w:tag w:val="goog_rdk_3007"/>
              <w:id w:val="1283958989"/>
            </w:sdtPr>
            <w:sdtEndPr/>
            <w:sdtContent>
              <w:customXmlInsRangeStart w:id="3753" w:author="ERCOT" w:date="2026-03-01T22:33:00Z"/>
              <w:sdt>
                <w:sdtPr>
                  <w:tag w:val="goog_rdk_3008"/>
                  <w:id w:val="883950185"/>
                </w:sdtPr>
                <w:sdtEndPr/>
                <w:sdtContent>
                  <w:customXmlInsRangeEnd w:id="3753"/>
                  <w:ins w:id="3754" w:author="ERCOT" w:date="2026-03-01T22:33:00Z">
                    <w:del w:id="3755" w:author="ERCOT 042326" w:date="2026-04-23T05:29:00Z">
                      <w:r w:rsidR="00193104">
                        <w:delText>(a)</w:delText>
                      </w:r>
                      <w:r w:rsidR="00193104">
                        <w:tab/>
                        <w:delText>The Interconnecting Large Load Entity (ILLE) must demonstrate site control for the proposed load location through provision of one of the following property interests to the Interconnecting DSP or the Interconnecting TSP:</w:delText>
                      </w:r>
                    </w:del>
                  </w:ins>
                  <w:customXmlInsRangeStart w:id="3756" w:author="ERCOT" w:date="2026-03-01T22:33:00Z"/>
                </w:sdtContent>
              </w:sdt>
              <w:customXmlInsRangeEnd w:id="3756"/>
            </w:sdtContent>
          </w:sdt>
          <w:sdt>
            <w:sdtPr>
              <w:tag w:val="goog_rdk_3009"/>
              <w:id w:val="-303598530"/>
            </w:sdtPr>
            <w:sdtEndPr/>
            <w:sdtContent/>
          </w:sdt>
          <w:sdt>
            <w:sdtPr>
              <w:tag w:val="goog_rdk_3010"/>
              <w:id w:val="51485437"/>
            </w:sdtPr>
            <w:sdtEndPr/>
            <w:sdtContent>
              <w:customXmlInsRangeStart w:id="3757" w:author="ERCOT" w:date="2026-03-01T22:33:00Z"/>
              <w:sdt>
                <w:sdtPr>
                  <w:tag w:val="goog_rdk_3011"/>
                  <w:id w:val="748732182"/>
                </w:sdtPr>
                <w:sdtEndPr/>
                <w:sdtContent>
                  <w:customXmlInsRangeEnd w:id="3757"/>
                  <w:customXmlInsRangeStart w:id="3758" w:author="ERCOT" w:date="2026-03-01T22:33:00Z"/>
                </w:sdtContent>
              </w:sdt>
              <w:customXmlInsRangeEnd w:id="3758"/>
            </w:sdtContent>
          </w:sdt>
        </w:p>
      </w:sdtContent>
    </w:sdt>
    <w:sdt>
      <w:sdtPr>
        <w:tag w:val="goog_rdk_3021"/>
        <w:id w:val="-72226675"/>
      </w:sdtPr>
      <w:sdtEndPr/>
      <w:sdtContent>
        <w:p w14:paraId="153325DB" w14:textId="77777777" w:rsidR="00BD377A" w:rsidRDefault="00E93674">
          <w:pPr>
            <w:spacing w:after="240"/>
            <w:ind w:left="720" w:hanging="720"/>
            <w:rPr>
              <w:ins w:id="3759" w:author="ERCOT" w:date="2026-03-01T22:33:00Z"/>
              <w:del w:id="3760" w:author="ERCOT 042326" w:date="2026-04-23T05:29:00Z"/>
            </w:rPr>
          </w:pPr>
          <w:sdt>
            <w:sdtPr>
              <w:tag w:val="goog_rdk_3016"/>
              <w:id w:val="387982430"/>
            </w:sdtPr>
            <w:sdtEndPr/>
            <w:sdtContent>
              <w:customXmlInsRangeStart w:id="3761" w:author="ERCOT" w:date="2026-03-01T22:33:00Z"/>
              <w:sdt>
                <w:sdtPr>
                  <w:tag w:val="goog_rdk_3017"/>
                  <w:id w:val="-787286964"/>
                </w:sdtPr>
                <w:sdtEndPr/>
                <w:sdtContent>
                  <w:customXmlInsRangeEnd w:id="3761"/>
                  <w:ins w:id="3762" w:author="ERCOT" w:date="2026-03-01T22:33:00Z">
                    <w:del w:id="3763" w:author="ERCOT 042326" w:date="2026-04-23T05:29:00Z">
                      <w:r w:rsidR="00193104">
                        <w:delText>(i)</w:delText>
                      </w:r>
                      <w:r w:rsidR="00193104">
                        <w:tab/>
                        <w:delText xml:space="preserve">A signed and executed lease agreement for one or more parcels of land sufficient to accommodate the ILLE’s planned facilities at the proposed load location for a duration of at least five years from the date the ILLE is expected to reach the total non-coincident peak demand as stated in the agreement, referred to as contracted peak demand; </w:delText>
                      </w:r>
                    </w:del>
                  </w:ins>
                  <w:customXmlInsRangeStart w:id="3764" w:author="ERCOT" w:date="2026-03-01T22:33:00Z"/>
                </w:sdtContent>
              </w:sdt>
              <w:customXmlInsRangeEnd w:id="3764"/>
            </w:sdtContent>
          </w:sdt>
          <w:sdt>
            <w:sdtPr>
              <w:tag w:val="goog_rdk_3018"/>
              <w:id w:val="-628433729"/>
            </w:sdtPr>
            <w:sdtEndPr/>
            <w:sdtContent>
              <w:del w:id="3765" w:author="ERCOT 042326" w:date="2026-04-23T05:29:00Z">
                <w:r w:rsidR="00193104">
                  <w:delText>or</w:delText>
                </w:r>
              </w:del>
            </w:sdtContent>
          </w:sdt>
          <w:sdt>
            <w:sdtPr>
              <w:tag w:val="goog_rdk_3019"/>
              <w:id w:val="-1940036350"/>
            </w:sdtPr>
            <w:sdtEndPr/>
            <w:sdtContent>
              <w:customXmlInsRangeStart w:id="3766" w:author="ERCOT" w:date="2026-03-01T22:33:00Z"/>
              <w:sdt>
                <w:sdtPr>
                  <w:tag w:val="goog_rdk_3020"/>
                  <w:id w:val="-882224983"/>
                </w:sdtPr>
                <w:sdtEndPr/>
                <w:sdtContent>
                  <w:customXmlInsRangeEnd w:id="3766"/>
                  <w:customXmlInsRangeStart w:id="3767" w:author="ERCOT" w:date="2026-03-01T22:33:00Z"/>
                </w:sdtContent>
              </w:sdt>
              <w:customXmlInsRangeEnd w:id="3767"/>
            </w:sdtContent>
          </w:sdt>
        </w:p>
      </w:sdtContent>
    </w:sdt>
    <w:sdt>
      <w:sdtPr>
        <w:tag w:val="goog_rdk_3033"/>
        <w:id w:val="-672637708"/>
      </w:sdtPr>
      <w:sdtEndPr/>
      <w:sdtContent>
        <w:p w14:paraId="664007CA" w14:textId="77777777" w:rsidR="00BD377A" w:rsidRDefault="00E93674">
          <w:pPr>
            <w:spacing w:after="240"/>
            <w:ind w:left="720" w:hanging="720"/>
            <w:rPr>
              <w:ins w:id="3768" w:author="ERCOT 031726" w:date="2026-03-14T20:43:00Z"/>
              <w:del w:id="3769" w:author="ERCOT 042326" w:date="2026-04-23T05:29:00Z"/>
            </w:rPr>
          </w:pPr>
          <w:sdt>
            <w:sdtPr>
              <w:tag w:val="goog_rdk_3025"/>
              <w:id w:val="1577675473"/>
            </w:sdtPr>
            <w:sdtEndPr/>
            <w:sdtContent>
              <w:customXmlInsRangeStart w:id="3770" w:author="ERCOT" w:date="2026-03-01T22:33:00Z"/>
              <w:sdt>
                <w:sdtPr>
                  <w:tag w:val="goog_rdk_3026"/>
                  <w:id w:val="500594749"/>
                </w:sdtPr>
                <w:sdtEndPr/>
                <w:sdtContent>
                  <w:customXmlInsRangeEnd w:id="3770"/>
                  <w:ins w:id="3771" w:author="ERCOT" w:date="2026-03-01T22:33:00Z">
                    <w:del w:id="3772" w:author="ERCOT 042326" w:date="2026-04-23T05:29:00Z">
                      <w:r w:rsidR="00193104">
                        <w:delText>(ii)</w:delText>
                      </w:r>
                      <w:r w:rsidR="00193104">
                        <w:tab/>
                        <w:delText>A deed for one or more parcels of land sufficient to accommodate the ILLE’s planned facilities at the proposed load location;</w:delText>
                      </w:r>
                    </w:del>
                  </w:ins>
                  <w:customXmlInsRangeStart w:id="3773" w:author="ERCOT" w:date="2026-03-01T22:33:00Z"/>
                </w:sdtContent>
              </w:sdt>
              <w:customXmlInsRangeEnd w:id="3773"/>
            </w:sdtContent>
          </w:sdt>
          <w:sdt>
            <w:sdtPr>
              <w:tag w:val="goog_rdk_3027"/>
              <w:id w:val="1846538027"/>
            </w:sdtPr>
            <w:sdtEndPr/>
            <w:sdtContent/>
          </w:sdt>
          <w:sdt>
            <w:sdtPr>
              <w:tag w:val="goog_rdk_3028"/>
              <w:id w:val="-438027361"/>
            </w:sdtPr>
            <w:sdtEndPr/>
            <w:sdtContent>
              <w:customXmlInsRangeStart w:id="3774" w:author="ERCOT 031726" w:date="2026-03-14T20:43:00Z"/>
              <w:sdt>
                <w:sdtPr>
                  <w:tag w:val="goog_rdk_3029"/>
                  <w:id w:val="-1394485176"/>
                </w:sdtPr>
                <w:sdtEndPr/>
                <w:sdtContent>
                  <w:customXmlInsRangeEnd w:id="3774"/>
                  <w:ins w:id="3775" w:author="ERCOT 031726" w:date="2026-03-14T20:43:00Z">
                    <w:del w:id="3776" w:author="ERCOT 042326" w:date="2026-04-23T05:29:00Z">
                      <w:r w:rsidR="00193104">
                        <w:delText xml:space="preserve"> or</w:delText>
                      </w:r>
                    </w:del>
                  </w:ins>
                  <w:customXmlInsRangeStart w:id="3777" w:author="ERCOT 031726" w:date="2026-03-14T20:43:00Z"/>
                </w:sdtContent>
              </w:sdt>
              <w:customXmlInsRangeEnd w:id="3777"/>
            </w:sdtContent>
          </w:sdt>
          <w:sdt>
            <w:sdtPr>
              <w:tag w:val="goog_rdk_3030"/>
              <w:id w:val="-1217416906"/>
            </w:sdtPr>
            <w:sdtEndPr/>
            <w:sdtContent/>
          </w:sdt>
          <w:sdt>
            <w:sdtPr>
              <w:tag w:val="goog_rdk_3031"/>
              <w:id w:val="1412553354"/>
            </w:sdtPr>
            <w:sdtEndPr/>
            <w:sdtContent>
              <w:customXmlInsRangeStart w:id="3778" w:author="ERCOT 031726" w:date="2026-03-14T20:43:00Z"/>
              <w:sdt>
                <w:sdtPr>
                  <w:tag w:val="goog_rdk_3032"/>
                  <w:id w:val="-813115474"/>
                </w:sdtPr>
                <w:sdtEndPr/>
                <w:sdtContent>
                  <w:customXmlInsRangeEnd w:id="3778"/>
                  <w:customXmlInsRangeStart w:id="3779" w:author="ERCOT 031726" w:date="2026-03-14T20:43:00Z"/>
                </w:sdtContent>
              </w:sdt>
              <w:customXmlInsRangeEnd w:id="3779"/>
            </w:sdtContent>
          </w:sdt>
        </w:p>
      </w:sdtContent>
    </w:sdt>
    <w:sdt>
      <w:sdtPr>
        <w:tag w:val="goog_rdk_3042"/>
        <w:id w:val="911315200"/>
      </w:sdtPr>
      <w:sdtEndPr/>
      <w:sdtContent>
        <w:p w14:paraId="4177CA4B" w14:textId="77777777" w:rsidR="00BD377A" w:rsidRDefault="00E93674">
          <w:pPr>
            <w:spacing w:after="240"/>
            <w:ind w:left="720" w:hanging="720"/>
            <w:rPr>
              <w:ins w:id="3780" w:author="ERCOT" w:date="2026-03-01T22:33:00Z"/>
              <w:del w:id="3781" w:author="ERCOT 042326" w:date="2026-04-23T05:29:00Z"/>
            </w:rPr>
          </w:pPr>
          <w:sdt>
            <w:sdtPr>
              <w:tag w:val="goog_rdk_3037"/>
              <w:id w:val="-1900669480"/>
            </w:sdtPr>
            <w:sdtEndPr/>
            <w:sdtContent>
              <w:customXmlInsRangeStart w:id="3782" w:author="ERCOT 031726" w:date="2026-03-14T20:43:00Z"/>
              <w:sdt>
                <w:sdtPr>
                  <w:tag w:val="goog_rdk_3038"/>
                  <w:id w:val="288819088"/>
                </w:sdtPr>
                <w:sdtEndPr/>
                <w:sdtContent>
                  <w:customXmlInsRangeEnd w:id="3782"/>
                  <w:ins w:id="3783" w:author="ERCOT 031726" w:date="2026-03-14T20:43:00Z">
                    <w:del w:id="3784" w:author="ERCOT 042326" w:date="2026-04-23T05:29:00Z">
                      <w:r w:rsidR="00193104">
                        <w:delText>(iii)</w:delText>
                      </w:r>
                      <w:r w:rsidR="00193104">
                        <w:tab/>
                        <w:delText>A signed and executed agreement with an option to purchase or lease one or more parcels of land sufficient to accommodate the ILLE’s planned facilities at the proposed location;</w:delText>
                      </w:r>
                    </w:del>
                  </w:ins>
                  <w:customXmlInsRangeStart w:id="3785" w:author="ERCOT 031726" w:date="2026-03-14T20:43:00Z"/>
                </w:sdtContent>
              </w:sdt>
              <w:customXmlInsRangeEnd w:id="3785"/>
            </w:sdtContent>
          </w:sdt>
          <w:sdt>
            <w:sdtPr>
              <w:tag w:val="goog_rdk_3039"/>
              <w:id w:val="1424339398"/>
            </w:sdtPr>
            <w:sdtEndPr/>
            <w:sdtContent/>
          </w:sdt>
          <w:sdt>
            <w:sdtPr>
              <w:tag w:val="goog_rdk_3040"/>
              <w:id w:val="175096487"/>
            </w:sdtPr>
            <w:sdtEndPr/>
            <w:sdtContent>
              <w:customXmlInsRangeStart w:id="3786" w:author="ERCOT" w:date="2026-03-01T22:33:00Z"/>
              <w:sdt>
                <w:sdtPr>
                  <w:tag w:val="goog_rdk_3041"/>
                  <w:id w:val="-195511640"/>
                </w:sdtPr>
                <w:sdtEndPr/>
                <w:sdtContent>
                  <w:customXmlInsRangeEnd w:id="3786"/>
                  <w:customXmlInsRangeStart w:id="3787" w:author="ERCOT" w:date="2026-03-01T22:33:00Z"/>
                </w:sdtContent>
              </w:sdt>
              <w:customXmlInsRangeEnd w:id="3787"/>
            </w:sdtContent>
          </w:sdt>
        </w:p>
      </w:sdtContent>
    </w:sdt>
    <w:sdt>
      <w:sdtPr>
        <w:tag w:val="goog_rdk_3079"/>
        <w:id w:val="-1425616595"/>
      </w:sdtPr>
      <w:sdtEndPr/>
      <w:sdtContent>
        <w:p w14:paraId="2B986707" w14:textId="77777777" w:rsidR="00BD377A" w:rsidRDefault="00E93674">
          <w:pPr>
            <w:spacing w:after="240"/>
            <w:ind w:left="720" w:hanging="720"/>
            <w:rPr>
              <w:ins w:id="3788" w:author="ERCOT" w:date="2026-03-01T22:33:00Z"/>
            </w:rPr>
          </w:pPr>
          <w:sdt>
            <w:sdtPr>
              <w:tag w:val="goog_rdk_3046"/>
              <w:id w:val="548779504"/>
            </w:sdtPr>
            <w:sdtEndPr/>
            <w:sdtContent>
              <w:customXmlInsRangeStart w:id="3789" w:author="ERCOT" w:date="2026-03-01T22:33:00Z"/>
              <w:sdt>
                <w:sdtPr>
                  <w:tag w:val="goog_rdk_3047"/>
                  <w:id w:val="1885524617"/>
                </w:sdtPr>
                <w:sdtEndPr/>
                <w:sdtContent>
                  <w:customXmlInsRangeEnd w:id="3789"/>
                  <w:ins w:id="3790" w:author="ERCOT" w:date="2026-03-01T22:33:00Z">
                    <w:del w:id="3791" w:author="ERCOT 042326" w:date="2026-04-23T05:29:00Z">
                      <w:r w:rsidR="00193104">
                        <w:delText>(b)</w:delText>
                      </w:r>
                      <w:r w:rsidR="00193104">
                        <w:tab/>
                      </w:r>
                    </w:del>
                  </w:ins>
                  <w:customXmlInsRangeStart w:id="3792" w:author="ERCOT" w:date="2026-03-01T22:33:00Z"/>
                </w:sdtContent>
              </w:sdt>
              <w:customXmlInsRangeEnd w:id="3792"/>
            </w:sdtContent>
          </w:sdt>
          <w:sdt>
            <w:sdtPr>
              <w:tag w:val="goog_rdk_3048"/>
              <w:id w:val="-414838168"/>
            </w:sdtPr>
            <w:sdtEndPr/>
            <w:sdtContent>
              <w:ins w:id="3793" w:author="ERCOT" w:date="2026-03-01T22:33:00Z">
                <w:r w:rsidR="00193104">
                  <w:t xml:space="preserve">The ILLE must disclose to the </w:t>
                </w:r>
              </w:ins>
            </w:sdtContent>
          </w:sdt>
          <w:sdt>
            <w:sdtPr>
              <w:tag w:val="goog_rdk_3049"/>
              <w:id w:val="1442173331"/>
            </w:sdtPr>
            <w:sdtEndPr/>
            <w:sdtContent>
              <w:customXmlInsRangeStart w:id="3794" w:author="ERCOT" w:date="2026-03-01T22:33:00Z"/>
              <w:sdt>
                <w:sdtPr>
                  <w:tag w:val="goog_rdk_3050"/>
                  <w:id w:val="-1299892655"/>
                </w:sdtPr>
                <w:sdtEndPr/>
                <w:sdtContent>
                  <w:customXmlInsRangeEnd w:id="3794"/>
                  <w:ins w:id="3795" w:author="ERCOT" w:date="2026-03-01T22:33:00Z">
                    <w:del w:id="3796" w:author="ERCOT" w:date="2026-03-04T13:21:00Z">
                      <w:r w:rsidR="00193104">
                        <w:delText>i</w:delText>
                      </w:r>
                    </w:del>
                  </w:ins>
                  <w:customXmlInsRangeStart w:id="3797" w:author="ERCOT" w:date="2026-03-01T22:33:00Z"/>
                </w:sdtContent>
              </w:sdt>
              <w:customXmlInsRangeEnd w:id="3797"/>
            </w:sdtContent>
          </w:sdt>
          <w:sdt>
            <w:sdtPr>
              <w:tag w:val="goog_rdk_3051"/>
              <w:id w:val="-288840031"/>
            </w:sdtPr>
            <w:sdtEndPr/>
            <w:sdtContent>
              <w:ins w:id="3798" w:author="ERCOT" w:date="2026-03-04T13:21:00Z">
                <w:r w:rsidR="00193104">
                  <w:t xml:space="preserve">Interconnecting DSP or the </w:t>
                </w:r>
              </w:ins>
            </w:sdtContent>
          </w:sdt>
          <w:sdt>
            <w:sdtPr>
              <w:tag w:val="goog_rdk_3052"/>
              <w:id w:val="1308908398"/>
            </w:sdtPr>
            <w:sdtEndPr/>
            <w:sdtContent>
              <w:customXmlInsRangeStart w:id="3799" w:author="ERCOT" w:date="2026-03-01T22:33:00Z"/>
              <w:sdt>
                <w:sdtPr>
                  <w:tag w:val="goog_rdk_3053"/>
                  <w:id w:val="2000257179"/>
                </w:sdtPr>
                <w:sdtEndPr/>
                <w:sdtContent>
                  <w:customXmlInsRangeEnd w:id="3799"/>
                  <w:ins w:id="3800" w:author="ERCOT" w:date="2026-03-01T22:33:00Z">
                    <w:del w:id="3801" w:author="ERCOT" w:date="2026-03-04T13:21:00Z">
                      <w:r w:rsidR="00193104">
                        <w:delText>i</w:delText>
                      </w:r>
                    </w:del>
                  </w:ins>
                  <w:customXmlInsRangeStart w:id="3802" w:author="ERCOT" w:date="2026-03-01T22:33:00Z"/>
                </w:sdtContent>
              </w:sdt>
              <w:customXmlInsRangeEnd w:id="3802"/>
            </w:sdtContent>
          </w:sdt>
          <w:sdt>
            <w:sdtPr>
              <w:tag w:val="goog_rdk_3054"/>
              <w:id w:val="-1513285572"/>
            </w:sdtPr>
            <w:sdtEndPr/>
            <w:sdtContent>
              <w:ins w:id="3803" w:author="ERCOT" w:date="2026-03-04T13:21:00Z">
                <w:r w:rsidR="00193104">
                  <w:t>Interconnecting TSP whether the ILLE is pursuing a substantially similar interconnection request for electric service</w:t>
                </w:r>
              </w:ins>
            </w:sdtContent>
          </w:sdt>
          <w:sdt>
            <w:sdtPr>
              <w:tag w:val="goog_rdk_3055"/>
              <w:id w:val="-1852666505"/>
            </w:sdtPr>
            <w:sdtEndPr/>
            <w:sdtContent>
              <w:ins w:id="3804" w:author="ERCOT 051126" w:date="2026-05-11T20:29:00Z">
                <w:r w:rsidR="00193104">
                  <w:t xml:space="preserve"> in Texas</w:t>
                </w:r>
              </w:ins>
            </w:sdtContent>
          </w:sdt>
          <w:sdt>
            <w:sdtPr>
              <w:tag w:val="goog_rdk_3056"/>
              <w:id w:val="560086587"/>
            </w:sdtPr>
            <w:sdtEndPr/>
            <w:sdtContent>
              <w:ins w:id="3805" w:author="ERCOT" w:date="2026-03-01T22:33:00Z">
                <w:r w:rsidR="00193104">
                  <w:t xml:space="preserve">, the approval of which would result in the ILLE materially changing, delaying, or withdrawing the interconnection request. </w:t>
                </w:r>
              </w:ins>
            </w:sdtContent>
          </w:sdt>
          <w:sdt>
            <w:sdtPr>
              <w:tag w:val="goog_rdk_3057"/>
              <w:id w:val="-1180259890"/>
            </w:sdtPr>
            <w:sdtEndPr/>
            <w:sdtContent>
              <w:ins w:id="3806" w:author="ERCOT 043026" w:date="2026-04-29T16:45:00Z">
                <w:r w:rsidR="00193104">
                  <w:t>The disclosure must be accompanied by a</w:t>
                </w:r>
              </w:ins>
            </w:sdtContent>
          </w:sdt>
          <w:sdt>
            <w:sdtPr>
              <w:tag w:val="goog_rdk_3058"/>
              <w:id w:val="-781834104"/>
            </w:sdtPr>
            <w:sdtEndPr/>
            <w:sdtContent>
              <w:ins w:id="3807" w:author="ERCOT 051126" w:date="2026-05-11T22:02:00Z">
                <w:r w:rsidR="00193104">
                  <w:t xml:space="preserve"> </w:t>
                </w:r>
              </w:ins>
            </w:sdtContent>
          </w:sdt>
          <w:sdt>
            <w:sdtPr>
              <w:tag w:val="goog_rdk_3059"/>
              <w:id w:val="-1936956974"/>
            </w:sdtPr>
            <w:sdtEndPr/>
            <w:sdtContent>
              <w:ins w:id="3808" w:author="ERCOT 043026" w:date="2026-04-29T16:45:00Z">
                <w:r w:rsidR="00193104">
                  <w:t>n</w:t>
                </w:r>
              </w:ins>
            </w:sdtContent>
          </w:sdt>
          <w:sdt>
            <w:sdtPr>
              <w:tag w:val="goog_rdk_3060"/>
              <w:id w:val="-2067264861"/>
            </w:sdtPr>
            <w:sdtEndPr/>
            <w:sdtContent>
              <w:ins w:id="3809" w:author="ERCOT 051126" w:date="2026-05-11T22:02:00Z">
                <w:r w:rsidR="00193104">
                  <w:t>otarized</w:t>
                </w:r>
              </w:ins>
            </w:sdtContent>
          </w:sdt>
          <w:sdt>
            <w:sdtPr>
              <w:tag w:val="goog_rdk_3061"/>
              <w:id w:val="-993725883"/>
            </w:sdtPr>
            <w:sdtEndPr/>
            <w:sdtContent>
              <w:ins w:id="3810" w:author="ERCOT 043026" w:date="2026-04-29T16:45:00Z">
                <w:r w:rsidR="00193104">
                  <w:t xml:space="preserve"> attestation </w:t>
                </w:r>
              </w:ins>
            </w:sdtContent>
          </w:sdt>
          <w:sdt>
            <w:sdtPr>
              <w:tag w:val="goog_rdk_3062"/>
              <w:id w:val="1314853512"/>
            </w:sdtPr>
            <w:sdtEndPr/>
            <w:sdtContent>
              <w:customXmlInsRangeStart w:id="3811" w:author="ERCOT 043026" w:date="2026-04-29T16:45:00Z"/>
              <w:sdt>
                <w:sdtPr>
                  <w:tag w:val="goog_rdk_3063"/>
                  <w:id w:val="-1782299768"/>
                </w:sdtPr>
                <w:sdtEndPr/>
                <w:sdtContent>
                  <w:customXmlInsRangeEnd w:id="3811"/>
                  <w:ins w:id="3812" w:author="ERCOT 043026" w:date="2026-04-29T16:45:00Z">
                    <w:del w:id="3813" w:author="ERCOT 051126" w:date="2026-05-11T20:27:00Z">
                      <w:r w:rsidR="00193104">
                        <w:delText>by an officer or official with binding authority over</w:delText>
                      </w:r>
                    </w:del>
                  </w:ins>
                  <w:customXmlInsRangeStart w:id="3814" w:author="ERCOT 043026" w:date="2026-04-29T16:45:00Z"/>
                </w:sdtContent>
              </w:sdt>
              <w:customXmlInsRangeEnd w:id="3814"/>
            </w:sdtContent>
          </w:sdt>
          <w:sdt>
            <w:sdtPr>
              <w:tag w:val="goog_rdk_3064"/>
              <w:id w:val="-1426884578"/>
            </w:sdtPr>
            <w:sdtEndPr/>
            <w:sdtContent>
              <w:ins w:id="3815" w:author="ERCOT 051126" w:date="2026-05-11T20:27:00Z">
                <w:r w:rsidR="00193104">
                  <w:t>from</w:t>
                </w:r>
              </w:ins>
            </w:sdtContent>
          </w:sdt>
          <w:sdt>
            <w:sdtPr>
              <w:tag w:val="goog_rdk_3065"/>
              <w:id w:val="-1750462945"/>
            </w:sdtPr>
            <w:sdtEndPr/>
            <w:sdtContent>
              <w:ins w:id="3816" w:author="ERCOT 043026" w:date="2026-04-29T16:45:00Z">
                <w:r w:rsidR="00193104">
                  <w:t xml:space="preserve"> the ILLE stating that the information contained in the submission is complete and accurate at the time the </w:t>
                </w:r>
              </w:ins>
            </w:sdtContent>
          </w:sdt>
          <w:sdt>
            <w:sdtPr>
              <w:tag w:val="goog_rdk_3066"/>
              <w:id w:val="-282933829"/>
            </w:sdtPr>
            <w:sdtEndPr/>
            <w:sdtContent>
              <w:ins w:id="3817" w:author="ERCOT 051126" w:date="2026-05-11T22:02:00Z">
                <w:r w:rsidR="00193104">
                  <w:t xml:space="preserve">notarized </w:t>
                </w:r>
              </w:ins>
            </w:sdtContent>
          </w:sdt>
          <w:sdt>
            <w:sdtPr>
              <w:tag w:val="goog_rdk_3067"/>
              <w:id w:val="-1270112375"/>
            </w:sdtPr>
            <w:sdtEndPr/>
            <w:sdtContent>
              <w:ins w:id="3818" w:author="ERCOT 043026" w:date="2026-04-29T16:45:00Z">
                <w:r w:rsidR="00193104">
                  <w:t xml:space="preserve">attestation is signed. </w:t>
                </w:r>
              </w:ins>
            </w:sdtContent>
          </w:sdt>
          <w:sdt>
            <w:sdtPr>
              <w:tag w:val="goog_rdk_3068"/>
              <w:id w:val="495842248"/>
            </w:sdtPr>
            <w:sdtEndPr/>
            <w:sdtContent>
              <w:ins w:id="3819" w:author="ERCOT" w:date="2026-03-01T22:33:00Z">
                <w:r w:rsidR="00193104">
                  <w:t xml:space="preserve">A material change or delay includes a delay of one or more years to the Large Load’s projected date to realize its requested or contracted peak </w:t>
                </w:r>
              </w:ins>
            </w:sdtContent>
          </w:sdt>
          <w:sdt>
            <w:sdtPr>
              <w:tag w:val="goog_rdk_3069"/>
              <w:id w:val="884011593"/>
            </w:sdtPr>
            <w:sdtEndPr/>
            <w:sdtContent>
              <w:customXmlInsRangeStart w:id="3820" w:author="ERCOT" w:date="2026-03-01T22:33:00Z"/>
              <w:sdt>
                <w:sdtPr>
                  <w:tag w:val="goog_rdk_3070"/>
                  <w:id w:val="-980079733"/>
                </w:sdtPr>
                <w:sdtEndPr/>
                <w:sdtContent>
                  <w:customXmlInsRangeEnd w:id="3820"/>
                  <w:ins w:id="3821" w:author="ERCOT" w:date="2026-03-01T22:33:00Z">
                    <w:del w:id="3822" w:author="ERCOT 051126" w:date="2026-05-11T16:41:00Z">
                      <w:r w:rsidR="00193104">
                        <w:delText>d</w:delText>
                      </w:r>
                    </w:del>
                  </w:ins>
                  <w:customXmlInsRangeStart w:id="3823" w:author="ERCOT" w:date="2026-03-01T22:33:00Z"/>
                </w:sdtContent>
              </w:sdt>
              <w:customXmlInsRangeEnd w:id="3823"/>
            </w:sdtContent>
          </w:sdt>
          <w:sdt>
            <w:sdtPr>
              <w:tag w:val="goog_rdk_3071"/>
              <w:id w:val="-786494280"/>
            </w:sdtPr>
            <w:sdtEndPr/>
            <w:sdtContent>
              <w:ins w:id="3824" w:author="ERCOT 051126" w:date="2026-05-11T16:41:00Z">
                <w:r w:rsidR="00193104">
                  <w:t>D</w:t>
                </w:r>
              </w:ins>
            </w:sdtContent>
          </w:sdt>
          <w:sdt>
            <w:sdtPr>
              <w:tag w:val="goog_rdk_3072"/>
              <w:id w:val="718159521"/>
            </w:sdtPr>
            <w:sdtEndPr/>
            <w:sdtContent>
              <w:ins w:id="3825" w:author="ERCOT" w:date="2026-03-01T22:33:00Z">
                <w:r w:rsidR="00193104">
                  <w:t xml:space="preserve">emand, a 20% or greater change in the requested or contracted peak </w:t>
                </w:r>
              </w:ins>
            </w:sdtContent>
          </w:sdt>
          <w:sdt>
            <w:sdtPr>
              <w:tag w:val="goog_rdk_3073"/>
              <w:id w:val="1492441476"/>
            </w:sdtPr>
            <w:sdtEndPr/>
            <w:sdtContent>
              <w:customXmlInsRangeStart w:id="3826" w:author="ERCOT" w:date="2026-03-01T22:33:00Z"/>
              <w:sdt>
                <w:sdtPr>
                  <w:tag w:val="goog_rdk_3074"/>
                  <w:id w:val="580923452"/>
                </w:sdtPr>
                <w:sdtEndPr/>
                <w:sdtContent>
                  <w:customXmlInsRangeEnd w:id="3826"/>
                  <w:ins w:id="3827" w:author="ERCOT" w:date="2026-03-01T22:33:00Z">
                    <w:del w:id="3828" w:author="ERCOT 051126" w:date="2026-05-11T16:41:00Z">
                      <w:r w:rsidR="00193104">
                        <w:delText>d</w:delText>
                      </w:r>
                    </w:del>
                  </w:ins>
                  <w:customXmlInsRangeStart w:id="3829" w:author="ERCOT" w:date="2026-03-01T22:33:00Z"/>
                </w:sdtContent>
              </w:sdt>
              <w:customXmlInsRangeEnd w:id="3829"/>
            </w:sdtContent>
          </w:sdt>
          <w:sdt>
            <w:sdtPr>
              <w:tag w:val="goog_rdk_3075"/>
              <w:id w:val="2050946181"/>
            </w:sdtPr>
            <w:sdtEndPr/>
            <w:sdtContent>
              <w:ins w:id="3830" w:author="ERCOT 051126" w:date="2026-05-11T16:41:00Z">
                <w:r w:rsidR="00193104">
                  <w:t>D</w:t>
                </w:r>
              </w:ins>
            </w:sdtContent>
          </w:sdt>
          <w:sdt>
            <w:sdtPr>
              <w:tag w:val="goog_rdk_3076"/>
              <w:id w:val="-784376761"/>
            </w:sdtPr>
            <w:sdtEndPr/>
            <w:sdtContent>
              <w:ins w:id="3831" w:author="ERCOT" w:date="2026-03-01T22:33:00Z">
                <w:r w:rsidR="00193104">
                  <w:t>emand, or a change in the location for the point of interconnection</w:t>
                </w:r>
              </w:ins>
            </w:sdtContent>
          </w:sdt>
          <w:sdt>
            <w:sdtPr>
              <w:tag w:val="goog_rdk_3077"/>
              <w:id w:val="1715082319"/>
            </w:sdtPr>
            <w:sdtEndPr/>
            <w:sdtContent>
              <w:ins w:id="3832" w:author="ERCOT 040426" w:date="2026-04-03T01:19:00Z">
                <w:r w:rsidR="00193104">
                  <w:t>.</w:t>
                </w:r>
              </w:ins>
            </w:sdtContent>
          </w:sdt>
          <w:sdt>
            <w:sdtPr>
              <w:tag w:val="goog_rdk_3078"/>
              <w:id w:val="-1897195844"/>
            </w:sdtPr>
            <w:sdtEndPr/>
            <w:sdtContent/>
          </w:sdt>
        </w:p>
      </w:sdtContent>
    </w:sdt>
    <w:sdt>
      <w:sdtPr>
        <w:tag w:val="goog_rdk_3085"/>
        <w:id w:val="2091635254"/>
      </w:sdtPr>
      <w:sdtEndPr/>
      <w:sdtContent>
        <w:p w14:paraId="10B551D6" w14:textId="77777777" w:rsidR="00BD377A" w:rsidRDefault="00E93674">
          <w:pPr>
            <w:spacing w:after="240"/>
            <w:ind w:left="1440" w:hanging="720"/>
            <w:rPr>
              <w:ins w:id="3833" w:author="ERCOT" w:date="2026-03-01T22:33:00Z"/>
            </w:rPr>
          </w:pPr>
          <w:sdt>
            <w:sdtPr>
              <w:tag w:val="goog_rdk_3080"/>
              <w:id w:val="288271411"/>
            </w:sdtPr>
            <w:sdtEndPr/>
            <w:sdtContent>
              <w:ins w:id="3834" w:author="ERCOT" w:date="2026-03-01T22:33:00Z">
                <w:r w:rsidR="00193104">
                  <w:t>(</w:t>
                </w:r>
              </w:ins>
            </w:sdtContent>
          </w:sdt>
          <w:sdt>
            <w:sdtPr>
              <w:tag w:val="goog_rdk_3081"/>
              <w:id w:val="-1179246463"/>
            </w:sdtPr>
            <w:sdtEndPr/>
            <w:sdtContent>
              <w:ins w:id="3835" w:author="ERCOT 042326" w:date="2026-04-23T05:30:00Z">
                <w:r w:rsidR="00193104">
                  <w:t>a</w:t>
                </w:r>
              </w:ins>
            </w:sdtContent>
          </w:sdt>
          <w:sdt>
            <w:sdtPr>
              <w:tag w:val="goog_rdk_3082"/>
              <w:id w:val="-302862928"/>
            </w:sdtPr>
            <w:sdtEndPr/>
            <w:sdtContent>
              <w:customXmlInsRangeStart w:id="3836" w:author="ERCOT" w:date="2026-03-01T22:33:00Z"/>
              <w:sdt>
                <w:sdtPr>
                  <w:tag w:val="goog_rdk_3083"/>
                  <w:id w:val="1799631244"/>
                </w:sdtPr>
                <w:sdtEndPr/>
                <w:sdtContent>
                  <w:customXmlInsRangeEnd w:id="3836"/>
                  <w:ins w:id="3837" w:author="ERCOT" w:date="2026-03-01T22:33:00Z">
                    <w:del w:id="3838" w:author="ERCOT 042326" w:date="2026-04-23T05:30:00Z">
                      <w:r w:rsidR="00193104">
                        <w:delText>i</w:delText>
                      </w:r>
                    </w:del>
                  </w:ins>
                  <w:customXmlInsRangeStart w:id="3839" w:author="ERCOT" w:date="2026-03-01T22:33:00Z"/>
                </w:sdtContent>
              </w:sdt>
              <w:customXmlInsRangeEnd w:id="3839"/>
            </w:sdtContent>
          </w:sdt>
          <w:sdt>
            <w:sdtPr>
              <w:tag w:val="goog_rdk_3084"/>
              <w:id w:val="-114501962"/>
            </w:sdtPr>
            <w:sdtEndPr/>
            <w:sdtContent>
              <w:ins w:id="3840" w:author="ERCOT" w:date="2026-03-01T22:33:00Z">
                <w:r w:rsidR="00193104">
                  <w:t>)</w:t>
                </w:r>
                <w:r w:rsidR="00193104">
                  <w:tab/>
                  <w:t xml:space="preserve">An ILLE that is pursuing a substantially similar interconnection request for electric service </w:t>
                </w:r>
                <w:proofErr w:type="gramStart"/>
                <w:r w:rsidR="00193104">
                  <w:t>the approval</w:t>
                </w:r>
                <w:proofErr w:type="gramEnd"/>
                <w:r w:rsidR="00193104">
                  <w:t xml:space="preserve"> of which would result in the ILLE materially changing, delaying, or withdrawing the interconnection request must disclose the following information to the Interconnecting DSP or the Interconnecting TSP:</w:t>
                </w:r>
              </w:ins>
            </w:sdtContent>
          </w:sdt>
        </w:p>
      </w:sdtContent>
    </w:sdt>
    <w:sdt>
      <w:sdtPr>
        <w:tag w:val="goog_rdk_3091"/>
        <w:id w:val="1073148797"/>
      </w:sdtPr>
      <w:sdtEndPr/>
      <w:sdtContent>
        <w:p w14:paraId="17112D80" w14:textId="77777777" w:rsidR="00BD377A" w:rsidRDefault="00E93674">
          <w:pPr>
            <w:spacing w:after="240"/>
            <w:ind w:left="2160" w:hanging="720"/>
            <w:rPr>
              <w:ins w:id="3841" w:author="ERCOT" w:date="2026-03-01T22:33:00Z"/>
            </w:rPr>
          </w:pPr>
          <w:sdt>
            <w:sdtPr>
              <w:tag w:val="goog_rdk_3086"/>
              <w:id w:val="2036596746"/>
            </w:sdtPr>
            <w:sdtEndPr/>
            <w:sdtContent>
              <w:ins w:id="3842" w:author="ERCOT" w:date="2026-03-01T22:33:00Z">
                <w:r w:rsidR="00193104">
                  <w:t>(</w:t>
                </w:r>
              </w:ins>
            </w:sdtContent>
          </w:sdt>
          <w:sdt>
            <w:sdtPr>
              <w:tag w:val="goog_rdk_3087"/>
              <w:id w:val="166279098"/>
            </w:sdtPr>
            <w:sdtEndPr/>
            <w:sdtContent>
              <w:ins w:id="3843" w:author="ERCOT 042326" w:date="2026-04-23T05:30:00Z">
                <w:r w:rsidR="00193104">
                  <w:t>i</w:t>
                </w:r>
              </w:ins>
            </w:sdtContent>
          </w:sdt>
          <w:sdt>
            <w:sdtPr>
              <w:tag w:val="goog_rdk_3088"/>
              <w:id w:val="2080289802"/>
            </w:sdtPr>
            <w:sdtEndPr/>
            <w:sdtContent>
              <w:customXmlInsRangeStart w:id="3844" w:author="ERCOT" w:date="2026-03-01T22:33:00Z"/>
              <w:sdt>
                <w:sdtPr>
                  <w:tag w:val="goog_rdk_3089"/>
                  <w:id w:val="-1616699849"/>
                </w:sdtPr>
                <w:sdtEndPr/>
                <w:sdtContent>
                  <w:customXmlInsRangeEnd w:id="3844"/>
                  <w:ins w:id="3845" w:author="ERCOT" w:date="2026-03-01T22:33:00Z">
                    <w:del w:id="3846" w:author="ERCOT 042326" w:date="2026-04-23T05:30:00Z">
                      <w:r w:rsidR="00193104">
                        <w:delText>A</w:delText>
                      </w:r>
                    </w:del>
                  </w:ins>
                  <w:customXmlInsRangeStart w:id="3847" w:author="ERCOT" w:date="2026-03-01T22:33:00Z"/>
                </w:sdtContent>
              </w:sdt>
              <w:customXmlInsRangeEnd w:id="3847"/>
            </w:sdtContent>
          </w:sdt>
          <w:sdt>
            <w:sdtPr>
              <w:tag w:val="goog_rdk_3090"/>
              <w:id w:val="394255200"/>
            </w:sdtPr>
            <w:sdtEndPr/>
            <w:sdtContent>
              <w:ins w:id="3848" w:author="ERCOT" w:date="2026-03-01T22:33:00Z">
                <w:r w:rsidR="00193104">
                  <w:t>)</w:t>
                </w:r>
                <w:r w:rsidR="00193104">
                  <w:tab/>
                  <w:t xml:space="preserve">The ERCOT-assigned serial number (i.e., the Large Load interconnection number) for the substantially similar interconnection request, as applicable; </w:t>
                </w:r>
              </w:ins>
            </w:sdtContent>
          </w:sdt>
        </w:p>
      </w:sdtContent>
    </w:sdt>
    <w:sdt>
      <w:sdtPr>
        <w:tag w:val="goog_rdk_3097"/>
        <w:id w:val="153923635"/>
      </w:sdtPr>
      <w:sdtEndPr/>
      <w:sdtContent>
        <w:p w14:paraId="090B482B" w14:textId="77777777" w:rsidR="00BD377A" w:rsidRDefault="00E93674">
          <w:pPr>
            <w:spacing w:after="240"/>
            <w:ind w:left="2160" w:hanging="720"/>
            <w:rPr>
              <w:ins w:id="3849" w:author="ERCOT" w:date="2026-03-01T22:33:00Z"/>
            </w:rPr>
          </w:pPr>
          <w:sdt>
            <w:sdtPr>
              <w:tag w:val="goog_rdk_3092"/>
              <w:id w:val="1564903983"/>
            </w:sdtPr>
            <w:sdtEndPr/>
            <w:sdtContent>
              <w:ins w:id="3850" w:author="ERCOT" w:date="2026-03-01T22:33:00Z">
                <w:r w:rsidR="00193104">
                  <w:t>(</w:t>
                </w:r>
              </w:ins>
            </w:sdtContent>
          </w:sdt>
          <w:sdt>
            <w:sdtPr>
              <w:tag w:val="goog_rdk_3093"/>
              <w:id w:val="1244003774"/>
            </w:sdtPr>
            <w:sdtEndPr/>
            <w:sdtContent>
              <w:ins w:id="3851" w:author="ERCOT 042326" w:date="2026-04-23T05:30:00Z">
                <w:r w:rsidR="00193104">
                  <w:t>ii</w:t>
                </w:r>
              </w:ins>
            </w:sdtContent>
          </w:sdt>
          <w:sdt>
            <w:sdtPr>
              <w:tag w:val="goog_rdk_3094"/>
              <w:id w:val="-901017145"/>
            </w:sdtPr>
            <w:sdtEndPr/>
            <w:sdtContent>
              <w:customXmlInsRangeStart w:id="3852" w:author="ERCOT" w:date="2026-03-01T22:33:00Z"/>
              <w:sdt>
                <w:sdtPr>
                  <w:tag w:val="goog_rdk_3095"/>
                  <w:id w:val="-2126889496"/>
                </w:sdtPr>
                <w:sdtEndPr/>
                <w:sdtContent>
                  <w:customXmlInsRangeEnd w:id="3852"/>
                  <w:ins w:id="3853" w:author="ERCOT" w:date="2026-03-01T22:33:00Z">
                    <w:del w:id="3854" w:author="ERCOT 042326" w:date="2026-04-23T05:30:00Z">
                      <w:r w:rsidR="00193104">
                        <w:delText>B</w:delText>
                      </w:r>
                    </w:del>
                  </w:ins>
                  <w:customXmlInsRangeStart w:id="3855" w:author="ERCOT" w:date="2026-03-01T22:33:00Z"/>
                </w:sdtContent>
              </w:sdt>
              <w:customXmlInsRangeEnd w:id="3855"/>
            </w:sdtContent>
          </w:sdt>
          <w:sdt>
            <w:sdtPr>
              <w:tag w:val="goog_rdk_3096"/>
              <w:id w:val="1967976727"/>
            </w:sdtPr>
            <w:sdtEndPr/>
            <w:sdtContent>
              <w:ins w:id="3856" w:author="ERCOT" w:date="2026-03-01T22:33:00Z">
                <w:r w:rsidR="00193104">
                  <w:t>)</w:t>
                </w:r>
                <w:r w:rsidR="00193104">
                  <w:tab/>
                  <w:t xml:space="preserve">The location, including the power region and, if in the ERCOT region, the load zone, of the substantially similar interconnection request; </w:t>
                </w:r>
              </w:ins>
            </w:sdtContent>
          </w:sdt>
        </w:p>
      </w:sdtContent>
    </w:sdt>
    <w:sdt>
      <w:sdtPr>
        <w:tag w:val="goog_rdk_3107"/>
        <w:id w:val="-1926434622"/>
      </w:sdtPr>
      <w:sdtEndPr/>
      <w:sdtContent>
        <w:p w14:paraId="10DC43BC" w14:textId="77777777" w:rsidR="00BD377A" w:rsidRDefault="00E93674">
          <w:pPr>
            <w:spacing w:after="240"/>
            <w:ind w:left="2160" w:hanging="720"/>
            <w:rPr>
              <w:ins w:id="3857" w:author="ERCOT" w:date="2026-03-01T22:33:00Z"/>
            </w:rPr>
          </w:pPr>
          <w:sdt>
            <w:sdtPr>
              <w:tag w:val="goog_rdk_3098"/>
              <w:id w:val="2008514127"/>
            </w:sdtPr>
            <w:sdtEndPr/>
            <w:sdtContent>
              <w:ins w:id="3858" w:author="ERCOT" w:date="2026-03-01T22:33:00Z">
                <w:r w:rsidR="00193104">
                  <w:t>(</w:t>
                </w:r>
              </w:ins>
            </w:sdtContent>
          </w:sdt>
          <w:sdt>
            <w:sdtPr>
              <w:tag w:val="goog_rdk_3099"/>
              <w:id w:val="-1791202384"/>
            </w:sdtPr>
            <w:sdtEndPr/>
            <w:sdtContent>
              <w:ins w:id="3859" w:author="ERCOT 042326" w:date="2026-04-23T05:30:00Z">
                <w:r w:rsidR="00193104">
                  <w:t>iii</w:t>
                </w:r>
              </w:ins>
            </w:sdtContent>
          </w:sdt>
          <w:sdt>
            <w:sdtPr>
              <w:tag w:val="goog_rdk_3100"/>
              <w:id w:val="-635360136"/>
            </w:sdtPr>
            <w:sdtEndPr/>
            <w:sdtContent>
              <w:customXmlInsRangeStart w:id="3860" w:author="ERCOT" w:date="2026-03-01T22:33:00Z"/>
              <w:sdt>
                <w:sdtPr>
                  <w:tag w:val="goog_rdk_3101"/>
                  <w:id w:val="-1607367695"/>
                </w:sdtPr>
                <w:sdtEndPr/>
                <w:sdtContent>
                  <w:customXmlInsRangeEnd w:id="3860"/>
                  <w:ins w:id="3861" w:author="ERCOT" w:date="2026-03-01T22:33:00Z">
                    <w:del w:id="3862" w:author="ERCOT 042326" w:date="2026-04-23T05:30:00Z">
                      <w:r w:rsidR="00193104">
                        <w:delText>C</w:delText>
                      </w:r>
                    </w:del>
                  </w:ins>
                  <w:customXmlInsRangeStart w:id="3863" w:author="ERCOT" w:date="2026-03-01T22:33:00Z"/>
                </w:sdtContent>
              </w:sdt>
              <w:customXmlInsRangeEnd w:id="3863"/>
            </w:sdtContent>
          </w:sdt>
          <w:sdt>
            <w:sdtPr>
              <w:tag w:val="goog_rdk_3102"/>
              <w:id w:val="-1471736541"/>
            </w:sdtPr>
            <w:sdtEndPr/>
            <w:sdtContent>
              <w:ins w:id="3864" w:author="ERCOT" w:date="2026-03-01T22:33:00Z">
                <w:r w:rsidR="00193104">
                  <w:t>)</w:t>
                </w:r>
                <w:r w:rsidR="00193104">
                  <w:tab/>
                  <w:t xml:space="preserve">The non-coincident peak </w:t>
                </w:r>
              </w:ins>
            </w:sdtContent>
          </w:sdt>
          <w:sdt>
            <w:sdtPr>
              <w:tag w:val="goog_rdk_3103"/>
              <w:id w:val="611416355"/>
            </w:sdtPr>
            <w:sdtEndPr/>
            <w:sdtContent>
              <w:customXmlInsRangeStart w:id="3865" w:author="ERCOT" w:date="2026-03-01T22:33:00Z"/>
              <w:sdt>
                <w:sdtPr>
                  <w:tag w:val="goog_rdk_3104"/>
                  <w:id w:val="-146045231"/>
                </w:sdtPr>
                <w:sdtEndPr/>
                <w:sdtContent>
                  <w:customXmlInsRangeEnd w:id="3865"/>
                  <w:ins w:id="3866" w:author="ERCOT" w:date="2026-03-01T22:33:00Z">
                    <w:del w:id="3867" w:author="ERCOT 051126" w:date="2026-05-11T21:17:00Z">
                      <w:r w:rsidR="00193104">
                        <w:delText>d</w:delText>
                      </w:r>
                    </w:del>
                  </w:ins>
                  <w:customXmlInsRangeStart w:id="3868" w:author="ERCOT" w:date="2026-03-01T22:33:00Z"/>
                </w:sdtContent>
              </w:sdt>
              <w:customXmlInsRangeEnd w:id="3868"/>
            </w:sdtContent>
          </w:sdt>
          <w:sdt>
            <w:sdtPr>
              <w:tag w:val="goog_rdk_3105"/>
              <w:id w:val="-1547555562"/>
            </w:sdtPr>
            <w:sdtEndPr/>
            <w:sdtContent>
              <w:ins w:id="3869" w:author="ERCOT 051126" w:date="2026-05-11T21:17:00Z">
                <w:r w:rsidR="00193104">
                  <w:t>D</w:t>
                </w:r>
              </w:ins>
            </w:sdtContent>
          </w:sdt>
          <w:sdt>
            <w:sdtPr>
              <w:tag w:val="goog_rdk_3106"/>
              <w:id w:val="-1562595832"/>
            </w:sdtPr>
            <w:sdtEndPr/>
            <w:sdtContent>
              <w:ins w:id="3870" w:author="ERCOT" w:date="2026-03-01T22:33:00Z">
                <w:r w:rsidR="00193104">
                  <w:t>emand of the substantially similar interconnection request;</w:t>
                </w:r>
              </w:ins>
            </w:sdtContent>
          </w:sdt>
        </w:p>
      </w:sdtContent>
    </w:sdt>
    <w:sdt>
      <w:sdtPr>
        <w:tag w:val="goog_rdk_3113"/>
        <w:id w:val="-1724622085"/>
      </w:sdtPr>
      <w:sdtEndPr/>
      <w:sdtContent>
        <w:p w14:paraId="6D1F39EB" w14:textId="77777777" w:rsidR="00BD377A" w:rsidRDefault="00E93674">
          <w:pPr>
            <w:spacing w:after="240"/>
            <w:ind w:left="2160" w:hanging="720"/>
            <w:rPr>
              <w:ins w:id="3871" w:author="ERCOT" w:date="2026-03-01T22:33:00Z"/>
            </w:rPr>
          </w:pPr>
          <w:sdt>
            <w:sdtPr>
              <w:tag w:val="goog_rdk_3108"/>
              <w:id w:val="-272705089"/>
            </w:sdtPr>
            <w:sdtEndPr/>
            <w:sdtContent>
              <w:ins w:id="3872" w:author="ERCOT" w:date="2026-03-01T22:33:00Z">
                <w:r w:rsidR="00193104">
                  <w:t>(</w:t>
                </w:r>
              </w:ins>
            </w:sdtContent>
          </w:sdt>
          <w:sdt>
            <w:sdtPr>
              <w:tag w:val="goog_rdk_3109"/>
              <w:id w:val="-72521826"/>
            </w:sdtPr>
            <w:sdtEndPr/>
            <w:sdtContent>
              <w:ins w:id="3873" w:author="ERCOT 042326" w:date="2026-04-23T05:30:00Z">
                <w:r w:rsidR="00193104">
                  <w:t>iv</w:t>
                </w:r>
              </w:ins>
            </w:sdtContent>
          </w:sdt>
          <w:sdt>
            <w:sdtPr>
              <w:tag w:val="goog_rdk_3110"/>
              <w:id w:val="-443613435"/>
            </w:sdtPr>
            <w:sdtEndPr/>
            <w:sdtContent>
              <w:customXmlInsRangeStart w:id="3874" w:author="ERCOT" w:date="2026-03-01T22:33:00Z"/>
              <w:sdt>
                <w:sdtPr>
                  <w:tag w:val="goog_rdk_3111"/>
                  <w:id w:val="-1400437422"/>
                </w:sdtPr>
                <w:sdtEndPr/>
                <w:sdtContent>
                  <w:customXmlInsRangeEnd w:id="3874"/>
                  <w:ins w:id="3875" w:author="ERCOT" w:date="2026-03-01T22:33:00Z">
                    <w:del w:id="3876" w:author="ERCOT 042326" w:date="2026-04-23T05:30:00Z">
                      <w:r w:rsidR="00193104">
                        <w:delText>D</w:delText>
                      </w:r>
                    </w:del>
                  </w:ins>
                  <w:customXmlInsRangeStart w:id="3877" w:author="ERCOT" w:date="2026-03-01T22:33:00Z"/>
                </w:sdtContent>
              </w:sdt>
              <w:customXmlInsRangeEnd w:id="3877"/>
            </w:sdtContent>
          </w:sdt>
          <w:sdt>
            <w:sdtPr>
              <w:tag w:val="goog_rdk_3112"/>
              <w:id w:val="-617040354"/>
            </w:sdtPr>
            <w:sdtEndPr/>
            <w:sdtContent>
              <w:ins w:id="3878" w:author="ERCOT" w:date="2026-03-01T22:33:00Z">
                <w:r w:rsidR="00193104">
                  <w:t>)</w:t>
                </w:r>
                <w:r w:rsidR="00193104">
                  <w:tab/>
                  <w:t xml:space="preserve">The anticipated timing of energization of the substantially similar interconnection request; and </w:t>
                </w:r>
              </w:ins>
            </w:sdtContent>
          </w:sdt>
        </w:p>
      </w:sdtContent>
    </w:sdt>
    <w:sdt>
      <w:sdtPr>
        <w:tag w:val="goog_rdk_3123"/>
        <w:id w:val="-1370801082"/>
      </w:sdtPr>
      <w:sdtEndPr/>
      <w:sdtContent>
        <w:p w14:paraId="61FDD62B" w14:textId="77777777" w:rsidR="00BD377A" w:rsidRDefault="00E93674">
          <w:pPr>
            <w:spacing w:after="240"/>
            <w:ind w:left="2160" w:hanging="720"/>
            <w:rPr>
              <w:ins w:id="3879" w:author="ERCOT" w:date="2026-03-01T22:33:00Z"/>
            </w:rPr>
          </w:pPr>
          <w:sdt>
            <w:sdtPr>
              <w:tag w:val="goog_rdk_3114"/>
              <w:id w:val="-974749424"/>
            </w:sdtPr>
            <w:sdtEndPr/>
            <w:sdtContent>
              <w:ins w:id="3880" w:author="ERCOT" w:date="2026-03-01T22:33:00Z">
                <w:r w:rsidR="00193104">
                  <w:t>(</w:t>
                </w:r>
              </w:ins>
            </w:sdtContent>
          </w:sdt>
          <w:sdt>
            <w:sdtPr>
              <w:tag w:val="goog_rdk_3115"/>
              <w:id w:val="-832130441"/>
            </w:sdtPr>
            <w:sdtEndPr/>
            <w:sdtContent>
              <w:ins w:id="3881" w:author="ERCOT 042326" w:date="2026-04-23T05:30:00Z">
                <w:r w:rsidR="00193104">
                  <w:t>v</w:t>
                </w:r>
              </w:ins>
            </w:sdtContent>
          </w:sdt>
          <w:sdt>
            <w:sdtPr>
              <w:tag w:val="goog_rdk_3116"/>
              <w:id w:val="-1866528928"/>
            </w:sdtPr>
            <w:sdtEndPr/>
            <w:sdtContent>
              <w:customXmlInsRangeStart w:id="3882" w:author="ERCOT" w:date="2026-03-01T22:33:00Z"/>
              <w:sdt>
                <w:sdtPr>
                  <w:tag w:val="goog_rdk_3117"/>
                  <w:id w:val="911021077"/>
                </w:sdtPr>
                <w:sdtEndPr/>
                <w:sdtContent>
                  <w:customXmlInsRangeEnd w:id="3882"/>
                  <w:ins w:id="3883" w:author="ERCOT" w:date="2026-03-01T22:33:00Z">
                    <w:del w:id="3884" w:author="ERCOT 042326" w:date="2026-04-23T05:30:00Z">
                      <w:r w:rsidR="00193104">
                        <w:delText>E</w:delText>
                      </w:r>
                    </w:del>
                  </w:ins>
                  <w:customXmlInsRangeStart w:id="3885" w:author="ERCOT" w:date="2026-03-01T22:33:00Z"/>
                </w:sdtContent>
              </w:sdt>
              <w:customXmlInsRangeEnd w:id="3885"/>
            </w:sdtContent>
          </w:sdt>
          <w:sdt>
            <w:sdtPr>
              <w:tag w:val="goog_rdk_3118"/>
              <w:id w:val="638972292"/>
            </w:sdtPr>
            <w:sdtEndPr/>
            <w:sdtContent>
              <w:ins w:id="3886" w:author="ERCOT" w:date="2026-03-01T22:33:00Z">
                <w:r w:rsidR="00193104">
                  <w:t>)</w:t>
                </w:r>
                <w:r w:rsidR="00193104">
                  <w:tab/>
                  <w:t xml:space="preserve">The Interconnecting DSP and, if different from the Interconnecting DSP, the </w:t>
                </w:r>
              </w:ins>
            </w:sdtContent>
          </w:sdt>
          <w:sdt>
            <w:sdtPr>
              <w:tag w:val="goog_rdk_3119"/>
              <w:id w:val="947917422"/>
            </w:sdtPr>
            <w:sdtEndPr/>
            <w:sdtContent>
              <w:customXmlInsRangeStart w:id="3887" w:author="ERCOT" w:date="2026-03-01T22:33:00Z"/>
              <w:sdt>
                <w:sdtPr>
                  <w:tag w:val="goog_rdk_3120"/>
                  <w:id w:val="-1079173020"/>
                </w:sdtPr>
                <w:sdtEndPr/>
                <w:sdtContent>
                  <w:customXmlInsRangeEnd w:id="3887"/>
                  <w:ins w:id="3888" w:author="ERCOT" w:date="2026-03-01T22:33:00Z">
                    <w:del w:id="3889" w:author="ERCOT" w:date="2026-03-04T13:22:00Z">
                      <w:r w:rsidR="00193104">
                        <w:delText>i</w:delText>
                      </w:r>
                    </w:del>
                  </w:ins>
                  <w:customXmlInsRangeStart w:id="3890" w:author="ERCOT" w:date="2026-03-01T22:33:00Z"/>
                </w:sdtContent>
              </w:sdt>
              <w:customXmlInsRangeEnd w:id="3890"/>
            </w:sdtContent>
          </w:sdt>
          <w:sdt>
            <w:sdtPr>
              <w:tag w:val="goog_rdk_3121"/>
              <w:id w:val="11115964"/>
            </w:sdtPr>
            <w:sdtEndPr/>
            <w:sdtContent>
              <w:ins w:id="3891" w:author="ERCOT" w:date="2026-03-04T13:22:00Z">
                <w:r w:rsidR="00193104">
                  <w:t xml:space="preserve">Interconnecting TSP </w:t>
                </w:r>
                <w:proofErr w:type="gramStart"/>
                <w:r w:rsidR="00193104">
                  <w:t>associated</w:t>
                </w:r>
                <w:proofErr w:type="gramEnd"/>
                <w:r w:rsidR="00193104">
                  <w:t xml:space="preserve"> with the substantially similar interconnection request.</w:t>
                </w:r>
              </w:ins>
            </w:sdtContent>
          </w:sdt>
          <w:sdt>
            <w:sdtPr>
              <w:tag w:val="goog_rdk_3122"/>
              <w:id w:val="-205016179"/>
            </w:sdtPr>
            <w:sdtEndPr/>
            <w:sdtContent/>
          </w:sdt>
        </w:p>
      </w:sdtContent>
    </w:sdt>
    <w:sdt>
      <w:sdtPr>
        <w:tag w:val="goog_rdk_3129"/>
        <w:id w:val="532081640"/>
      </w:sdtPr>
      <w:sdtEndPr/>
      <w:sdtContent>
        <w:p w14:paraId="620E1BBE" w14:textId="77777777" w:rsidR="00BD377A" w:rsidRDefault="00E93674">
          <w:pPr>
            <w:spacing w:after="240"/>
            <w:ind w:left="1440" w:hanging="720"/>
            <w:rPr>
              <w:ins w:id="3892" w:author="ERCOT" w:date="2026-03-01T22:33:00Z"/>
            </w:rPr>
          </w:pPr>
          <w:sdt>
            <w:sdtPr>
              <w:tag w:val="goog_rdk_3124"/>
              <w:id w:val="-1084432341"/>
            </w:sdtPr>
            <w:sdtEndPr/>
            <w:sdtContent>
              <w:ins w:id="3893" w:author="ERCOT" w:date="2026-03-01T22:33:00Z">
                <w:r w:rsidR="00193104">
                  <w:t>(</w:t>
                </w:r>
              </w:ins>
            </w:sdtContent>
          </w:sdt>
          <w:sdt>
            <w:sdtPr>
              <w:tag w:val="goog_rdk_3125"/>
              <w:id w:val="-1072611070"/>
            </w:sdtPr>
            <w:sdtEndPr/>
            <w:sdtContent>
              <w:ins w:id="3894" w:author="ERCOT 042326" w:date="2026-04-23T05:31:00Z">
                <w:r w:rsidR="00193104">
                  <w:t>b</w:t>
                </w:r>
              </w:ins>
            </w:sdtContent>
          </w:sdt>
          <w:sdt>
            <w:sdtPr>
              <w:tag w:val="goog_rdk_3126"/>
              <w:id w:val="1850463183"/>
            </w:sdtPr>
            <w:sdtEndPr/>
            <w:sdtContent>
              <w:customXmlInsRangeStart w:id="3895" w:author="ERCOT" w:date="2026-03-01T22:33:00Z"/>
              <w:sdt>
                <w:sdtPr>
                  <w:tag w:val="goog_rdk_3127"/>
                  <w:id w:val="211084895"/>
                </w:sdtPr>
                <w:sdtEndPr/>
                <w:sdtContent>
                  <w:customXmlInsRangeEnd w:id="3895"/>
                  <w:ins w:id="3896" w:author="ERCOT" w:date="2026-03-01T22:33:00Z">
                    <w:del w:id="3897" w:author="ERCOT 042326" w:date="2026-04-23T05:31:00Z">
                      <w:r w:rsidR="00193104">
                        <w:delText>ii</w:delText>
                      </w:r>
                    </w:del>
                  </w:ins>
                  <w:customXmlInsRangeStart w:id="3898" w:author="ERCOT" w:date="2026-03-01T22:33:00Z"/>
                </w:sdtContent>
              </w:sdt>
              <w:customXmlInsRangeEnd w:id="3898"/>
            </w:sdtContent>
          </w:sdt>
          <w:sdt>
            <w:sdtPr>
              <w:tag w:val="goog_rdk_3128"/>
              <w:id w:val="-1755245284"/>
            </w:sdtPr>
            <w:sdtEndPr/>
            <w:sdtContent>
              <w:ins w:id="3899" w:author="ERCOT" w:date="2026-03-01T22:33:00Z">
                <w:r w:rsidR="00193104">
                  <w:t>)</w:t>
                </w:r>
                <w:r w:rsidR="00193104">
                  <w:tab/>
                  <w:t>An ILLE that discloses a substantially similar interconnection request under this subsection may anonymize competitively sensitive information in its disclosure to the Interconnecting DSP or the Interconnecting TSP.</w:t>
                </w:r>
              </w:ins>
            </w:sdtContent>
          </w:sdt>
        </w:p>
      </w:sdtContent>
    </w:sdt>
    <w:sdt>
      <w:sdtPr>
        <w:tag w:val="goog_rdk_3135"/>
        <w:id w:val="-1509138150"/>
      </w:sdtPr>
      <w:sdtEndPr/>
      <w:sdtContent>
        <w:p w14:paraId="524B25FC" w14:textId="77777777" w:rsidR="00BD377A" w:rsidRDefault="00E93674">
          <w:pPr>
            <w:spacing w:after="240"/>
            <w:ind w:left="1440" w:hanging="720"/>
            <w:rPr>
              <w:ins w:id="3900" w:author="ERCOT" w:date="2026-03-01T22:33:00Z"/>
            </w:rPr>
          </w:pPr>
          <w:sdt>
            <w:sdtPr>
              <w:tag w:val="goog_rdk_3130"/>
              <w:id w:val="1206293302"/>
            </w:sdtPr>
            <w:sdtEndPr/>
            <w:sdtContent>
              <w:ins w:id="3901" w:author="ERCOT" w:date="2026-03-01T22:33:00Z">
                <w:r w:rsidR="00193104">
                  <w:t>(</w:t>
                </w:r>
              </w:ins>
            </w:sdtContent>
          </w:sdt>
          <w:sdt>
            <w:sdtPr>
              <w:tag w:val="goog_rdk_3131"/>
              <w:id w:val="-1290964452"/>
            </w:sdtPr>
            <w:sdtEndPr/>
            <w:sdtContent>
              <w:ins w:id="3902" w:author="ERCOT 042326" w:date="2026-04-23T05:31:00Z">
                <w:r w:rsidR="00193104">
                  <w:t>c</w:t>
                </w:r>
              </w:ins>
            </w:sdtContent>
          </w:sdt>
          <w:sdt>
            <w:sdtPr>
              <w:tag w:val="goog_rdk_3132"/>
              <w:id w:val="727597691"/>
            </w:sdtPr>
            <w:sdtEndPr/>
            <w:sdtContent>
              <w:customXmlInsRangeStart w:id="3903" w:author="ERCOT" w:date="2026-03-01T22:33:00Z"/>
              <w:sdt>
                <w:sdtPr>
                  <w:tag w:val="goog_rdk_3133"/>
                  <w:id w:val="1788651600"/>
                </w:sdtPr>
                <w:sdtEndPr/>
                <w:sdtContent>
                  <w:customXmlInsRangeEnd w:id="3903"/>
                  <w:ins w:id="3904" w:author="ERCOT" w:date="2026-03-01T22:33:00Z">
                    <w:del w:id="3905" w:author="ERCOT 042326" w:date="2026-04-23T05:31:00Z">
                      <w:r w:rsidR="00193104">
                        <w:delText>iii</w:delText>
                      </w:r>
                    </w:del>
                  </w:ins>
                  <w:customXmlInsRangeStart w:id="3906" w:author="ERCOT" w:date="2026-03-01T22:33:00Z"/>
                </w:sdtContent>
              </w:sdt>
              <w:customXmlInsRangeEnd w:id="3906"/>
            </w:sdtContent>
          </w:sdt>
          <w:sdt>
            <w:sdtPr>
              <w:tag w:val="goog_rdk_3134"/>
              <w:id w:val="1294595978"/>
            </w:sdtPr>
            <w:sdtEndPr/>
            <w:sdtContent>
              <w:ins w:id="3907" w:author="ERCOT" w:date="2026-03-01T22:33:00Z">
                <w:r w:rsidR="00193104">
                  <w:t xml:space="preserve">) </w:t>
                </w:r>
                <w:r w:rsidR="00193104">
                  <w:tab/>
                  <w:t>An Interconnecting DSP and an Interconnecting TSP must not sell, share, or disclose information submitted to the Interconnecting DSP or the Interconnecting TSP under this subsection other than a disclosure to the Public Utility Commission of Texas (PUCT) or ERCOT.</w:t>
                </w:r>
              </w:ins>
            </w:sdtContent>
          </w:sdt>
        </w:p>
      </w:sdtContent>
    </w:sdt>
    <w:sdt>
      <w:sdtPr>
        <w:tag w:val="goog_rdk_3141"/>
        <w:id w:val="-1895562122"/>
      </w:sdtPr>
      <w:sdtEndPr/>
      <w:sdtContent>
        <w:p w14:paraId="27FD05D9" w14:textId="77777777" w:rsidR="00BD377A" w:rsidRDefault="00E93674">
          <w:pPr>
            <w:spacing w:after="240"/>
            <w:ind w:left="1440" w:hanging="720"/>
            <w:rPr>
              <w:ins w:id="3908" w:author="ERCOT" w:date="2026-03-01T22:33:00Z"/>
            </w:rPr>
          </w:pPr>
          <w:sdt>
            <w:sdtPr>
              <w:tag w:val="goog_rdk_3136"/>
              <w:id w:val="-345244870"/>
            </w:sdtPr>
            <w:sdtEndPr/>
            <w:sdtContent>
              <w:ins w:id="3909" w:author="ERCOT" w:date="2026-03-01T22:33:00Z">
                <w:r w:rsidR="00193104">
                  <w:t>(</w:t>
                </w:r>
              </w:ins>
            </w:sdtContent>
          </w:sdt>
          <w:sdt>
            <w:sdtPr>
              <w:tag w:val="goog_rdk_3137"/>
              <w:id w:val="449228358"/>
            </w:sdtPr>
            <w:sdtEndPr/>
            <w:sdtContent>
              <w:ins w:id="3910" w:author="ERCOT 042326" w:date="2026-04-23T05:31:00Z">
                <w:r w:rsidR="00193104">
                  <w:t>d</w:t>
                </w:r>
              </w:ins>
            </w:sdtContent>
          </w:sdt>
          <w:sdt>
            <w:sdtPr>
              <w:tag w:val="goog_rdk_3138"/>
              <w:id w:val="966004868"/>
            </w:sdtPr>
            <w:sdtEndPr/>
            <w:sdtContent>
              <w:customXmlInsRangeStart w:id="3911" w:author="ERCOT" w:date="2026-03-01T22:33:00Z"/>
              <w:sdt>
                <w:sdtPr>
                  <w:tag w:val="goog_rdk_3139"/>
                  <w:id w:val="-1435013686"/>
                </w:sdtPr>
                <w:sdtEndPr/>
                <w:sdtContent>
                  <w:customXmlInsRangeEnd w:id="3911"/>
                  <w:ins w:id="3912" w:author="ERCOT" w:date="2026-03-01T22:33:00Z">
                    <w:del w:id="3913" w:author="ERCOT 042326" w:date="2026-04-23T05:31:00Z">
                      <w:r w:rsidR="00193104">
                        <w:delText>iv</w:delText>
                      </w:r>
                    </w:del>
                  </w:ins>
                  <w:customXmlInsRangeStart w:id="3914" w:author="ERCOT" w:date="2026-03-01T22:33:00Z"/>
                </w:sdtContent>
              </w:sdt>
              <w:customXmlInsRangeEnd w:id="3914"/>
            </w:sdtContent>
          </w:sdt>
          <w:sdt>
            <w:sdtPr>
              <w:tag w:val="goog_rdk_3140"/>
              <w:id w:val="490580095"/>
            </w:sdtPr>
            <w:sdtEndPr/>
            <w:sdtContent>
              <w:ins w:id="3915" w:author="ERCOT" w:date="2026-03-01T22:33:00Z">
                <w:r w:rsidR="00193104">
                  <w:t>)</w:t>
                </w:r>
                <w:r w:rsidR="00193104">
                  <w:tab/>
                  <w:t>ERCOT may request and the ILLE must provide any competitively sensitive information ERCOT deems necessary to complete any analysis required as part of the interconnection process. ERCOT must treat disclosed competitively sensitive information as Protected Information under ERCOT Protocols.</w:t>
                </w:r>
              </w:ins>
            </w:sdtContent>
          </w:sdt>
        </w:p>
      </w:sdtContent>
    </w:sdt>
    <w:sdt>
      <w:sdtPr>
        <w:tag w:val="goog_rdk_3159"/>
        <w:id w:val="1036270996"/>
      </w:sdtPr>
      <w:sdtEndPr/>
      <w:sdtContent>
        <w:p w14:paraId="30D60C62" w14:textId="77777777" w:rsidR="00BD377A" w:rsidRDefault="00E93674">
          <w:pPr>
            <w:spacing w:after="240"/>
            <w:ind w:left="720" w:hanging="720"/>
            <w:rPr>
              <w:ins w:id="3916" w:author="ERCOT" w:date="2026-03-01T22:33:00Z"/>
            </w:rPr>
          </w:pPr>
          <w:sdt>
            <w:sdtPr>
              <w:tag w:val="goog_rdk_3142"/>
              <w:id w:val="1159200831"/>
            </w:sdtPr>
            <w:sdtEndPr/>
            <w:sdtContent>
              <w:ins w:id="3917" w:author="ERCOT" w:date="2026-03-01T22:33:00Z">
                <w:r w:rsidR="00193104">
                  <w:t>(</w:t>
                </w:r>
              </w:ins>
            </w:sdtContent>
          </w:sdt>
          <w:sdt>
            <w:sdtPr>
              <w:tag w:val="goog_rdk_3143"/>
              <w:id w:val="244288456"/>
            </w:sdtPr>
            <w:sdtEndPr/>
            <w:sdtContent>
              <w:ins w:id="3918" w:author="ERCOT 042326" w:date="2026-04-23T05:31:00Z">
                <w:r w:rsidR="00193104">
                  <w:t>2</w:t>
                </w:r>
              </w:ins>
            </w:sdtContent>
          </w:sdt>
          <w:sdt>
            <w:sdtPr>
              <w:tag w:val="goog_rdk_3144"/>
              <w:id w:val="-114158330"/>
            </w:sdtPr>
            <w:sdtEndPr/>
            <w:sdtContent>
              <w:customXmlInsRangeStart w:id="3919" w:author="ERCOT" w:date="2026-03-01T22:33:00Z"/>
              <w:sdt>
                <w:sdtPr>
                  <w:tag w:val="goog_rdk_3145"/>
                  <w:id w:val="-1073182398"/>
                </w:sdtPr>
                <w:sdtEndPr/>
                <w:sdtContent>
                  <w:customXmlInsRangeEnd w:id="3919"/>
                  <w:ins w:id="3920" w:author="ERCOT" w:date="2026-03-01T22:33:00Z">
                    <w:del w:id="3921" w:author="ERCOT 042326" w:date="2026-04-23T05:31:00Z">
                      <w:r w:rsidR="00193104">
                        <w:delText>c</w:delText>
                      </w:r>
                    </w:del>
                  </w:ins>
                  <w:customXmlInsRangeStart w:id="3922" w:author="ERCOT" w:date="2026-03-01T22:33:00Z"/>
                </w:sdtContent>
              </w:sdt>
              <w:customXmlInsRangeEnd w:id="3922"/>
            </w:sdtContent>
          </w:sdt>
          <w:sdt>
            <w:sdtPr>
              <w:tag w:val="goog_rdk_3146"/>
              <w:id w:val="1376334956"/>
            </w:sdtPr>
            <w:sdtEndPr/>
            <w:sdtContent>
              <w:ins w:id="3923" w:author="ERCOT" w:date="2026-03-01T22:33:00Z">
                <w:r w:rsidR="00193104">
                  <w:t>)</w:t>
                </w:r>
                <w:r w:rsidR="00193104">
                  <w:tab/>
                  <w:t>The ILLE must submit to the Interconnecting DSP or the Interconnecting TSP the ILLE’s plans, expected timing, and progress for site-related studies and engineering services required for Large Load development before energization (e.g., geotechnical survey, water, wastewater, or gas). The submission must be accompanied by a</w:t>
                </w:r>
              </w:ins>
            </w:sdtContent>
          </w:sdt>
          <w:sdt>
            <w:sdtPr>
              <w:tag w:val="goog_rdk_3147"/>
              <w:id w:val="406169764"/>
            </w:sdtPr>
            <w:sdtEndPr/>
            <w:sdtContent>
              <w:ins w:id="3924" w:author="ERCOT 051126" w:date="2026-05-11T22:02:00Z">
                <w:r w:rsidR="00193104">
                  <w:t xml:space="preserve"> </w:t>
                </w:r>
              </w:ins>
            </w:sdtContent>
          </w:sdt>
          <w:sdt>
            <w:sdtPr>
              <w:tag w:val="goog_rdk_3148"/>
              <w:id w:val="499103007"/>
            </w:sdtPr>
            <w:sdtEndPr/>
            <w:sdtContent>
              <w:ins w:id="3925" w:author="ERCOT" w:date="2026-03-01T22:33:00Z">
                <w:r w:rsidR="00193104">
                  <w:t>n</w:t>
                </w:r>
              </w:ins>
            </w:sdtContent>
          </w:sdt>
          <w:sdt>
            <w:sdtPr>
              <w:tag w:val="goog_rdk_3149"/>
              <w:id w:val="242690963"/>
            </w:sdtPr>
            <w:sdtEndPr/>
            <w:sdtContent>
              <w:ins w:id="3926" w:author="ERCOT 051126" w:date="2026-05-11T22:02:00Z">
                <w:r w:rsidR="00193104">
                  <w:t>otarized</w:t>
                </w:r>
              </w:ins>
            </w:sdtContent>
          </w:sdt>
          <w:sdt>
            <w:sdtPr>
              <w:tag w:val="goog_rdk_3150"/>
              <w:id w:val="1997875604"/>
            </w:sdtPr>
            <w:sdtEndPr/>
            <w:sdtContent>
              <w:ins w:id="3927" w:author="ERCOT" w:date="2026-03-01T22:33:00Z">
                <w:r w:rsidR="00193104">
                  <w:t xml:space="preserve"> attestation </w:t>
                </w:r>
              </w:ins>
            </w:sdtContent>
          </w:sdt>
          <w:sdt>
            <w:sdtPr>
              <w:tag w:val="goog_rdk_3151"/>
              <w:id w:val="1500187969"/>
            </w:sdtPr>
            <w:sdtEndPr/>
            <w:sdtContent>
              <w:customXmlInsRangeStart w:id="3928" w:author="ERCOT" w:date="2026-03-01T22:33:00Z"/>
              <w:sdt>
                <w:sdtPr>
                  <w:tag w:val="goog_rdk_3152"/>
                  <w:id w:val="293864541"/>
                </w:sdtPr>
                <w:sdtEndPr/>
                <w:sdtContent>
                  <w:customXmlInsRangeEnd w:id="3928"/>
                  <w:ins w:id="3929" w:author="ERCOT" w:date="2026-03-01T22:33:00Z">
                    <w:del w:id="3930" w:author="ERCOT 051126" w:date="2026-05-11T20:30:00Z">
                      <w:r w:rsidR="00193104">
                        <w:delText>by an officer or official with binding authority over</w:delText>
                      </w:r>
                    </w:del>
                  </w:ins>
                  <w:customXmlInsRangeStart w:id="3931" w:author="ERCOT" w:date="2026-03-01T22:33:00Z"/>
                </w:sdtContent>
              </w:sdt>
              <w:customXmlInsRangeEnd w:id="3931"/>
            </w:sdtContent>
          </w:sdt>
          <w:sdt>
            <w:sdtPr>
              <w:tag w:val="goog_rdk_3153"/>
              <w:id w:val="1058374014"/>
            </w:sdtPr>
            <w:sdtEndPr/>
            <w:sdtContent>
              <w:ins w:id="3932" w:author="ERCOT 051126" w:date="2026-05-11T20:30:00Z">
                <w:r w:rsidR="00193104">
                  <w:t>from</w:t>
                </w:r>
              </w:ins>
            </w:sdtContent>
          </w:sdt>
          <w:sdt>
            <w:sdtPr>
              <w:tag w:val="goog_rdk_3154"/>
              <w:id w:val="-362622824"/>
            </w:sdtPr>
            <w:sdtEndPr/>
            <w:sdtContent>
              <w:ins w:id="3933" w:author="ERCOT" w:date="2026-03-01T22:33:00Z">
                <w:r w:rsidR="00193104">
                  <w:t xml:space="preserve"> the ILLE stating that the information contained in the submission is complete and accurate at the time the attestation is signed. The ILLE must provide updates or progress reports to the Interconnecting DSP or the Interconnecting TSP when requested, but no more frequently than quarterly</w:t>
                </w:r>
              </w:ins>
            </w:sdtContent>
          </w:sdt>
          <w:sdt>
            <w:sdtPr>
              <w:tag w:val="goog_rdk_3155"/>
              <w:id w:val="1865189236"/>
            </w:sdtPr>
            <w:sdtEndPr/>
            <w:sdtContent>
              <w:ins w:id="3934" w:author="ERCOT 042326" w:date="2026-04-23T05:40:00Z">
                <w:r w:rsidR="00193104">
                  <w:t>.</w:t>
                </w:r>
              </w:ins>
            </w:sdtContent>
          </w:sdt>
          <w:sdt>
            <w:sdtPr>
              <w:tag w:val="goog_rdk_3156"/>
              <w:id w:val="-1188507987"/>
            </w:sdtPr>
            <w:sdtEndPr/>
            <w:sdtContent>
              <w:customXmlInsRangeStart w:id="3935" w:author="ERCOT" w:date="2026-03-01T22:33:00Z"/>
              <w:sdt>
                <w:sdtPr>
                  <w:tag w:val="goog_rdk_3157"/>
                  <w:id w:val="-1663269291"/>
                </w:sdtPr>
                <w:sdtEndPr/>
                <w:sdtContent>
                  <w:customXmlInsRangeEnd w:id="3935"/>
                  <w:ins w:id="3936" w:author="ERCOT" w:date="2026-03-01T22:33:00Z">
                    <w:del w:id="3937" w:author="ERCOT 042326" w:date="2026-04-23T05:40:00Z">
                      <w:r w:rsidR="00193104">
                        <w:delText>;</w:delText>
                      </w:r>
                    </w:del>
                  </w:ins>
                  <w:customXmlInsRangeStart w:id="3938" w:author="ERCOT" w:date="2026-03-01T22:33:00Z"/>
                </w:sdtContent>
              </w:sdt>
              <w:customXmlInsRangeEnd w:id="3938"/>
            </w:sdtContent>
          </w:sdt>
          <w:sdt>
            <w:sdtPr>
              <w:tag w:val="goog_rdk_3158"/>
              <w:id w:val="1520372262"/>
            </w:sdtPr>
            <w:sdtEndPr/>
            <w:sdtContent/>
          </w:sdt>
        </w:p>
      </w:sdtContent>
    </w:sdt>
    <w:sdt>
      <w:sdtPr>
        <w:tag w:val="goog_rdk_3177"/>
        <w:id w:val="-1559736557"/>
      </w:sdtPr>
      <w:sdtEndPr/>
      <w:sdtContent>
        <w:p w14:paraId="1EA5C812" w14:textId="77777777" w:rsidR="00BD377A" w:rsidRDefault="00E93674">
          <w:pPr>
            <w:spacing w:after="240"/>
            <w:ind w:left="720" w:hanging="720"/>
            <w:rPr>
              <w:ins w:id="3939" w:author="ERCOT" w:date="2026-03-01T22:33:00Z"/>
            </w:rPr>
          </w:pPr>
          <w:sdt>
            <w:sdtPr>
              <w:tag w:val="goog_rdk_3160"/>
              <w:id w:val="-832781081"/>
            </w:sdtPr>
            <w:sdtEndPr/>
            <w:sdtContent>
              <w:ins w:id="3940" w:author="ERCOT" w:date="2026-03-01T22:33:00Z">
                <w:r w:rsidR="00193104">
                  <w:t>(</w:t>
                </w:r>
              </w:ins>
            </w:sdtContent>
          </w:sdt>
          <w:sdt>
            <w:sdtPr>
              <w:tag w:val="goog_rdk_3161"/>
              <w:id w:val="1320883766"/>
            </w:sdtPr>
            <w:sdtEndPr/>
            <w:sdtContent>
              <w:ins w:id="3941" w:author="ERCOT 042326" w:date="2026-04-23T05:31:00Z">
                <w:r w:rsidR="00193104">
                  <w:t>3</w:t>
                </w:r>
              </w:ins>
            </w:sdtContent>
          </w:sdt>
          <w:sdt>
            <w:sdtPr>
              <w:tag w:val="goog_rdk_3162"/>
              <w:id w:val="2059698082"/>
            </w:sdtPr>
            <w:sdtEndPr/>
            <w:sdtContent>
              <w:customXmlInsRangeStart w:id="3942" w:author="ERCOT" w:date="2026-03-03T22:12:00Z"/>
              <w:sdt>
                <w:sdtPr>
                  <w:tag w:val="goog_rdk_3163"/>
                  <w:id w:val="-1853903234"/>
                </w:sdtPr>
                <w:sdtEndPr/>
                <w:sdtContent>
                  <w:customXmlInsRangeEnd w:id="3942"/>
                  <w:ins w:id="3943" w:author="ERCOT" w:date="2026-03-03T22:12:00Z">
                    <w:del w:id="3944" w:author="ERCOT 042326" w:date="2026-04-23T05:31:00Z">
                      <w:r w:rsidR="00193104">
                        <w:delText>d</w:delText>
                      </w:r>
                    </w:del>
                  </w:ins>
                  <w:customXmlInsRangeStart w:id="3945" w:author="ERCOT" w:date="2026-03-03T22:12:00Z"/>
                </w:sdtContent>
              </w:sdt>
              <w:customXmlInsRangeEnd w:id="3945"/>
            </w:sdtContent>
          </w:sdt>
          <w:sdt>
            <w:sdtPr>
              <w:tag w:val="goog_rdk_3164"/>
              <w:id w:val="848122400"/>
            </w:sdtPr>
            <w:sdtEndPr/>
            <w:sdtContent>
              <w:ins w:id="3946" w:author="ERCOT" w:date="2026-03-03T22:12:00Z">
                <w:r w:rsidR="00193104">
                  <w:t>)</w:t>
                </w:r>
                <w:r w:rsidR="00193104">
                  <w:tab/>
                  <w:t>The ILLE must submit to the Interconnecting DSP or the Interconnecting TSP the ILLE’s plans, expected timing, and current progress for obtaining non-ministerial discretionary approvals from state and local regulatory authorities required for development before energization (e.g., water, air, or backup generation permits). The submission must be accompanied by a</w:t>
                </w:r>
              </w:ins>
            </w:sdtContent>
          </w:sdt>
          <w:sdt>
            <w:sdtPr>
              <w:tag w:val="goog_rdk_3165"/>
              <w:id w:val="1016746135"/>
            </w:sdtPr>
            <w:sdtEndPr/>
            <w:sdtContent>
              <w:ins w:id="3947" w:author="ERCOT 051126" w:date="2026-05-11T22:02:00Z">
                <w:r w:rsidR="00193104">
                  <w:t xml:space="preserve"> </w:t>
                </w:r>
              </w:ins>
            </w:sdtContent>
          </w:sdt>
          <w:sdt>
            <w:sdtPr>
              <w:tag w:val="goog_rdk_3166"/>
              <w:id w:val="1788801634"/>
            </w:sdtPr>
            <w:sdtEndPr/>
            <w:sdtContent>
              <w:ins w:id="3948" w:author="ERCOT" w:date="2026-03-01T22:33:00Z">
                <w:r w:rsidR="00193104">
                  <w:t>n</w:t>
                </w:r>
              </w:ins>
            </w:sdtContent>
          </w:sdt>
          <w:sdt>
            <w:sdtPr>
              <w:tag w:val="goog_rdk_3167"/>
              <w:id w:val="-1462577044"/>
            </w:sdtPr>
            <w:sdtEndPr/>
            <w:sdtContent>
              <w:ins w:id="3949" w:author="ERCOT 051126" w:date="2026-05-11T22:02:00Z">
                <w:r w:rsidR="00193104">
                  <w:t>otarized</w:t>
                </w:r>
              </w:ins>
            </w:sdtContent>
          </w:sdt>
          <w:sdt>
            <w:sdtPr>
              <w:tag w:val="goog_rdk_3168"/>
              <w:id w:val="428840761"/>
            </w:sdtPr>
            <w:sdtEndPr/>
            <w:sdtContent>
              <w:ins w:id="3950" w:author="ERCOT" w:date="2026-03-01T22:33:00Z">
                <w:r w:rsidR="00193104">
                  <w:t xml:space="preserve"> attestation </w:t>
                </w:r>
              </w:ins>
            </w:sdtContent>
          </w:sdt>
          <w:sdt>
            <w:sdtPr>
              <w:tag w:val="goog_rdk_3169"/>
              <w:id w:val="1732854289"/>
            </w:sdtPr>
            <w:sdtEndPr/>
            <w:sdtContent>
              <w:customXmlInsRangeStart w:id="3951" w:author="ERCOT" w:date="2026-03-01T22:33:00Z"/>
              <w:sdt>
                <w:sdtPr>
                  <w:tag w:val="goog_rdk_3170"/>
                  <w:id w:val="1692890903"/>
                </w:sdtPr>
                <w:sdtEndPr/>
                <w:sdtContent>
                  <w:customXmlInsRangeEnd w:id="3951"/>
                  <w:ins w:id="3952" w:author="ERCOT" w:date="2026-03-01T22:33:00Z">
                    <w:del w:id="3953" w:author="ERCOT 051126" w:date="2026-05-11T20:31:00Z">
                      <w:r w:rsidR="00193104">
                        <w:delText>by an officer or official with binding authority over</w:delText>
                      </w:r>
                    </w:del>
                  </w:ins>
                  <w:customXmlInsRangeStart w:id="3954" w:author="ERCOT" w:date="2026-03-01T22:33:00Z"/>
                </w:sdtContent>
              </w:sdt>
              <w:customXmlInsRangeEnd w:id="3954"/>
            </w:sdtContent>
          </w:sdt>
          <w:sdt>
            <w:sdtPr>
              <w:tag w:val="goog_rdk_3171"/>
              <w:id w:val="-1467137061"/>
            </w:sdtPr>
            <w:sdtEndPr/>
            <w:sdtContent>
              <w:ins w:id="3955" w:author="ERCOT 051126" w:date="2026-05-11T20:31:00Z">
                <w:r w:rsidR="00193104">
                  <w:t>from</w:t>
                </w:r>
              </w:ins>
            </w:sdtContent>
          </w:sdt>
          <w:sdt>
            <w:sdtPr>
              <w:tag w:val="goog_rdk_3172"/>
              <w:id w:val="1966206060"/>
            </w:sdtPr>
            <w:sdtEndPr/>
            <w:sdtContent>
              <w:ins w:id="3956" w:author="ERCOT" w:date="2026-03-01T22:33:00Z">
                <w:r w:rsidR="00193104">
                  <w:t xml:space="preserve"> the ILLE attesting that the information contained in the submission is complete and accurate at the time the attestation is signed. The ILLE must provide updates or progress reports to the Interconnecting DSP or the Interconnecting TSP when requested, but no more frequently than quarterly</w:t>
                </w:r>
              </w:ins>
            </w:sdtContent>
          </w:sdt>
          <w:sdt>
            <w:sdtPr>
              <w:tag w:val="goog_rdk_3173"/>
              <w:id w:val="1318583476"/>
            </w:sdtPr>
            <w:sdtEndPr/>
            <w:sdtContent>
              <w:ins w:id="3957" w:author="ERCOT 042326" w:date="2026-04-23T05:40:00Z">
                <w:r w:rsidR="00193104">
                  <w:t>.</w:t>
                </w:r>
              </w:ins>
            </w:sdtContent>
          </w:sdt>
          <w:sdt>
            <w:sdtPr>
              <w:tag w:val="goog_rdk_3174"/>
              <w:id w:val="-1379437372"/>
            </w:sdtPr>
            <w:sdtEndPr/>
            <w:sdtContent>
              <w:customXmlInsRangeStart w:id="3958" w:author="ERCOT" w:date="2026-03-01T22:33:00Z"/>
              <w:sdt>
                <w:sdtPr>
                  <w:tag w:val="goog_rdk_3175"/>
                  <w:id w:val="1445466318"/>
                </w:sdtPr>
                <w:sdtEndPr/>
                <w:sdtContent>
                  <w:customXmlInsRangeEnd w:id="3958"/>
                  <w:ins w:id="3959" w:author="ERCOT" w:date="2026-03-01T22:33:00Z">
                    <w:del w:id="3960" w:author="ERCOT 042326" w:date="2026-04-23T05:40:00Z">
                      <w:r w:rsidR="00193104">
                        <w:delText>;</w:delText>
                      </w:r>
                    </w:del>
                  </w:ins>
                  <w:customXmlInsRangeStart w:id="3961" w:author="ERCOT" w:date="2026-03-01T22:33:00Z"/>
                </w:sdtContent>
              </w:sdt>
              <w:customXmlInsRangeEnd w:id="3961"/>
            </w:sdtContent>
          </w:sdt>
          <w:sdt>
            <w:sdtPr>
              <w:tag w:val="goog_rdk_3176"/>
              <w:id w:val="-1942289650"/>
            </w:sdtPr>
            <w:sdtEndPr/>
            <w:sdtContent/>
          </w:sdt>
        </w:p>
      </w:sdtContent>
    </w:sdt>
    <w:sdt>
      <w:sdtPr>
        <w:tag w:val="goog_rdk_3190"/>
        <w:id w:val="1127257792"/>
      </w:sdtPr>
      <w:sdtEndPr/>
      <w:sdtContent>
        <w:p w14:paraId="58F9246B" w14:textId="77777777" w:rsidR="00BD377A" w:rsidRDefault="00E93674">
          <w:pPr>
            <w:spacing w:after="240"/>
            <w:ind w:left="720" w:hanging="720"/>
            <w:rPr>
              <w:ins w:id="3962" w:author="ERCOT" w:date="2026-03-01T22:33:00Z"/>
            </w:rPr>
          </w:pPr>
          <w:sdt>
            <w:sdtPr>
              <w:tag w:val="goog_rdk_3178"/>
              <w:id w:val="-1927672668"/>
            </w:sdtPr>
            <w:sdtEndPr/>
            <w:sdtContent>
              <w:ins w:id="3963" w:author="ERCOT" w:date="2026-03-01T22:33:00Z">
                <w:r w:rsidR="00193104">
                  <w:t>(</w:t>
                </w:r>
              </w:ins>
            </w:sdtContent>
          </w:sdt>
          <w:sdt>
            <w:sdtPr>
              <w:tag w:val="goog_rdk_3179"/>
              <w:id w:val="-758636236"/>
            </w:sdtPr>
            <w:sdtEndPr/>
            <w:sdtContent>
              <w:ins w:id="3964" w:author="ERCOT 042326" w:date="2026-04-23T05:32:00Z">
                <w:r w:rsidR="00193104">
                  <w:t>4</w:t>
                </w:r>
              </w:ins>
            </w:sdtContent>
          </w:sdt>
          <w:sdt>
            <w:sdtPr>
              <w:tag w:val="goog_rdk_3180"/>
              <w:id w:val="-74699085"/>
            </w:sdtPr>
            <w:sdtEndPr/>
            <w:sdtContent>
              <w:customXmlInsRangeStart w:id="3965" w:author="ERCOT" w:date="2026-03-03T22:12:00Z"/>
              <w:sdt>
                <w:sdtPr>
                  <w:tag w:val="goog_rdk_3181"/>
                  <w:id w:val="-1609906261"/>
                </w:sdtPr>
                <w:sdtEndPr/>
                <w:sdtContent>
                  <w:customXmlInsRangeEnd w:id="3965"/>
                  <w:ins w:id="3966" w:author="ERCOT" w:date="2026-03-03T22:12:00Z">
                    <w:del w:id="3967" w:author="ERCOT 042326" w:date="2026-04-23T05:32:00Z">
                      <w:r w:rsidR="00193104">
                        <w:delText>e</w:delText>
                      </w:r>
                    </w:del>
                  </w:ins>
                  <w:customXmlInsRangeStart w:id="3968" w:author="ERCOT" w:date="2026-03-03T22:12:00Z"/>
                </w:sdtContent>
              </w:sdt>
              <w:customXmlInsRangeEnd w:id="3968"/>
            </w:sdtContent>
          </w:sdt>
          <w:sdt>
            <w:sdtPr>
              <w:tag w:val="goog_rdk_3182"/>
              <w:id w:val="1495800068"/>
            </w:sdtPr>
            <w:sdtEndPr/>
            <w:sdtContent>
              <w:ins w:id="3969" w:author="ERCOT" w:date="2026-03-03T22:12:00Z">
                <w:r w:rsidR="00193104">
                  <w:t>)</w:t>
                </w:r>
                <w:r w:rsidR="00193104">
                  <w:tab/>
                  <w:t xml:space="preserve">The ILLE must disclose to the Interconnecting DSP or the Interconnecting TSP the expected schedule, including the quarter and year, for phased energization of the </w:t>
                </w:r>
              </w:ins>
            </w:sdtContent>
          </w:sdt>
          <w:sdt>
            <w:sdtPr>
              <w:tag w:val="goog_rdk_3183"/>
              <w:id w:val="1229466279"/>
            </w:sdtPr>
            <w:sdtEndPr/>
            <w:sdtContent>
              <w:ins w:id="3970" w:author="ERCOT 051126" w:date="2026-05-11T20:41:00Z">
                <w:r w:rsidR="00193104">
                  <w:t xml:space="preserve">requested or </w:t>
                </w:r>
              </w:ins>
            </w:sdtContent>
          </w:sdt>
          <w:sdt>
            <w:sdtPr>
              <w:tag w:val="goog_rdk_3184"/>
              <w:id w:val="-683200606"/>
            </w:sdtPr>
            <w:sdtEndPr/>
            <w:sdtContent>
              <w:ins w:id="3971" w:author="ERCOT" w:date="2026-03-01T22:33:00Z">
                <w:r w:rsidR="00193104">
                  <w:t>contracted peak demand expressed in MW, power factor (PF), and megavolt ampere reactive (MVAr) units</w:t>
                </w:r>
              </w:ins>
            </w:sdtContent>
          </w:sdt>
          <w:sdt>
            <w:sdtPr>
              <w:tag w:val="goog_rdk_3185"/>
              <w:id w:val="-1017629844"/>
            </w:sdtPr>
            <w:sdtEndPr/>
            <w:sdtContent>
              <w:ins w:id="3972" w:author="ERCOT 042326" w:date="2026-04-23T05:40:00Z">
                <w:r w:rsidR="00193104">
                  <w:t>.</w:t>
                </w:r>
              </w:ins>
            </w:sdtContent>
          </w:sdt>
          <w:sdt>
            <w:sdtPr>
              <w:tag w:val="goog_rdk_3186"/>
              <w:id w:val="-1695817075"/>
            </w:sdtPr>
            <w:sdtEndPr/>
            <w:sdtContent>
              <w:ins w:id="3973" w:author="ERCOT 051126" w:date="2026-05-11T20:20:00Z">
                <w:r w:rsidR="00193104">
                  <w:t xml:space="preserve"> The schedule must be consistent with any current Load Commissioning Plan (LCP).</w:t>
                </w:r>
              </w:ins>
            </w:sdtContent>
          </w:sdt>
          <w:sdt>
            <w:sdtPr>
              <w:tag w:val="goog_rdk_3187"/>
              <w:id w:val="-1428325273"/>
            </w:sdtPr>
            <w:sdtEndPr/>
            <w:sdtContent>
              <w:customXmlInsRangeStart w:id="3974" w:author="ERCOT" w:date="2026-03-01T22:33:00Z"/>
              <w:sdt>
                <w:sdtPr>
                  <w:tag w:val="goog_rdk_3188"/>
                  <w:id w:val="400095527"/>
                </w:sdtPr>
                <w:sdtEndPr/>
                <w:sdtContent>
                  <w:customXmlInsRangeEnd w:id="3974"/>
                  <w:ins w:id="3975" w:author="ERCOT" w:date="2026-03-01T22:33:00Z">
                    <w:del w:id="3976" w:author="ERCOT 042326" w:date="2026-04-23T05:40:00Z">
                      <w:r w:rsidR="00193104">
                        <w:delText>;</w:delText>
                      </w:r>
                    </w:del>
                  </w:ins>
                  <w:customXmlInsRangeStart w:id="3977" w:author="ERCOT" w:date="2026-03-01T22:33:00Z"/>
                </w:sdtContent>
              </w:sdt>
              <w:customXmlInsRangeEnd w:id="3977"/>
            </w:sdtContent>
          </w:sdt>
          <w:sdt>
            <w:sdtPr>
              <w:tag w:val="goog_rdk_3189"/>
              <w:id w:val="1631025776"/>
            </w:sdtPr>
            <w:sdtEndPr/>
            <w:sdtContent/>
          </w:sdt>
        </w:p>
      </w:sdtContent>
    </w:sdt>
    <w:sdt>
      <w:sdtPr>
        <w:tag w:val="goog_rdk_3202"/>
        <w:id w:val="1186411957"/>
      </w:sdtPr>
      <w:sdtEndPr/>
      <w:sdtContent>
        <w:p w14:paraId="68F6FA74" w14:textId="77777777" w:rsidR="00BD377A" w:rsidRDefault="00E93674">
          <w:pPr>
            <w:spacing w:after="240"/>
            <w:ind w:left="720" w:hanging="720"/>
            <w:rPr>
              <w:ins w:id="3978" w:author="ERCOT" w:date="2026-03-01T22:33:00Z"/>
            </w:rPr>
          </w:pPr>
          <w:sdt>
            <w:sdtPr>
              <w:tag w:val="goog_rdk_3191"/>
              <w:id w:val="-2036414163"/>
            </w:sdtPr>
            <w:sdtEndPr/>
            <w:sdtContent>
              <w:ins w:id="3979" w:author="ERCOT" w:date="2026-03-01T22:33:00Z">
                <w:r w:rsidR="00193104">
                  <w:t>(</w:t>
                </w:r>
              </w:ins>
            </w:sdtContent>
          </w:sdt>
          <w:sdt>
            <w:sdtPr>
              <w:tag w:val="goog_rdk_3192"/>
              <w:id w:val="837807045"/>
            </w:sdtPr>
            <w:sdtEndPr/>
            <w:sdtContent>
              <w:ins w:id="3980" w:author="ERCOT 042326" w:date="2026-04-23T05:32:00Z">
                <w:r w:rsidR="00193104">
                  <w:t>5</w:t>
                </w:r>
              </w:ins>
            </w:sdtContent>
          </w:sdt>
          <w:sdt>
            <w:sdtPr>
              <w:tag w:val="goog_rdk_3193"/>
              <w:id w:val="1977077167"/>
            </w:sdtPr>
            <w:sdtEndPr/>
            <w:sdtContent>
              <w:customXmlInsRangeStart w:id="3981" w:author="ERCOT" w:date="2026-03-03T22:12:00Z"/>
              <w:sdt>
                <w:sdtPr>
                  <w:tag w:val="goog_rdk_3194"/>
                  <w:id w:val="2063439959"/>
                </w:sdtPr>
                <w:sdtEndPr/>
                <w:sdtContent>
                  <w:customXmlInsRangeEnd w:id="3981"/>
                  <w:ins w:id="3982" w:author="ERCOT" w:date="2026-03-03T22:12:00Z">
                    <w:del w:id="3983" w:author="ERCOT 042326" w:date="2026-04-23T05:32:00Z">
                      <w:r w:rsidR="00193104">
                        <w:delText>f</w:delText>
                      </w:r>
                    </w:del>
                  </w:ins>
                  <w:customXmlInsRangeStart w:id="3984" w:author="ERCOT" w:date="2026-03-03T22:12:00Z"/>
                </w:sdtContent>
              </w:sdt>
              <w:customXmlInsRangeEnd w:id="3984"/>
            </w:sdtContent>
          </w:sdt>
          <w:sdt>
            <w:sdtPr>
              <w:tag w:val="goog_rdk_3195"/>
              <w:id w:val="1772957457"/>
            </w:sdtPr>
            <w:sdtEndPr/>
            <w:sdtContent>
              <w:ins w:id="3985" w:author="ERCOT" w:date="2026-03-03T22:12:00Z">
                <w:r w:rsidR="00193104">
                  <w:t>)</w:t>
                </w:r>
                <w:r w:rsidR="00193104">
                  <w:tab/>
                  <w:t>The ILLE must disclose to the Interconnecting DSP or the Interconnecting TSP whether the ILLE plans to have on-site backup generating facilities. If the ILLE plans to have on</w:t>
                </w:r>
              </w:ins>
            </w:sdtContent>
          </w:sdt>
          <w:sdt>
            <w:sdtPr>
              <w:tag w:val="goog_rdk_3196"/>
              <w:id w:val="-1247551471"/>
            </w:sdtPr>
            <w:sdtEndPr/>
            <w:sdtContent>
              <w:ins w:id="3986" w:author="ERCOT 051126" w:date="2026-05-09T19:27:00Z">
                <w:r w:rsidR="00193104">
                  <w:t>-</w:t>
                </w:r>
              </w:ins>
            </w:sdtContent>
          </w:sdt>
          <w:sdt>
            <w:sdtPr>
              <w:tag w:val="goog_rdk_3197"/>
              <w:id w:val="-1101526903"/>
            </w:sdtPr>
            <w:sdtEndPr/>
            <w:sdtContent>
              <w:customXmlInsRangeStart w:id="3987" w:author="ERCOT" w:date="2026-03-01T22:33:00Z"/>
              <w:sdt>
                <w:sdtPr>
                  <w:tag w:val="goog_rdk_3198"/>
                  <w:id w:val="166103053"/>
                </w:sdtPr>
                <w:sdtEndPr/>
                <w:sdtContent>
                  <w:customXmlInsRangeEnd w:id="3987"/>
                  <w:ins w:id="3988" w:author="ERCOT" w:date="2026-03-01T22:33:00Z">
                    <w:del w:id="3989" w:author="ERCOT 051126" w:date="2026-05-09T19:27:00Z">
                      <w:r w:rsidR="00193104">
                        <w:delText xml:space="preserve"> </w:delText>
                      </w:r>
                    </w:del>
                  </w:ins>
                  <w:customXmlInsRangeStart w:id="3990" w:author="ERCOT" w:date="2026-03-01T22:33:00Z"/>
                </w:sdtContent>
              </w:sdt>
              <w:customXmlInsRangeEnd w:id="3990"/>
            </w:sdtContent>
          </w:sdt>
          <w:sdt>
            <w:sdtPr>
              <w:tag w:val="goog_rdk_3199"/>
              <w:id w:val="435788184"/>
            </w:sdtPr>
            <w:sdtEndPr/>
            <w:sdtContent>
              <w:ins w:id="3991" w:author="ERCOT" w:date="2026-03-01T22:33:00Z">
                <w:r w:rsidR="00193104">
                  <w:t>site backup generating facilities, the ILLE must also disclose</w:t>
                </w:r>
              </w:ins>
            </w:sdtContent>
          </w:sdt>
          <w:sdt>
            <w:sdtPr>
              <w:tag w:val="goog_rdk_3200"/>
              <w:id w:val="-621991143"/>
            </w:sdtPr>
            <w:sdtEndPr/>
            <w:sdtContent>
              <w:ins w:id="3992" w:author="ERCOT 051126" w:date="2026-05-11T20:26:00Z">
                <w:r w:rsidR="00193104">
                  <w:t>, to the extent known,</w:t>
                </w:r>
              </w:ins>
            </w:sdtContent>
          </w:sdt>
          <w:sdt>
            <w:sdtPr>
              <w:tag w:val="goog_rdk_3201"/>
              <w:id w:val="-1394093547"/>
            </w:sdtPr>
            <w:sdtEndPr/>
            <w:sdtContent>
              <w:ins w:id="3993" w:author="ERCOT" w:date="2026-03-01T22:33:00Z">
                <w:r w:rsidR="00193104">
                  <w:t xml:space="preserve"> the following information:</w:t>
                </w:r>
              </w:ins>
            </w:sdtContent>
          </w:sdt>
        </w:p>
      </w:sdtContent>
    </w:sdt>
    <w:sdt>
      <w:sdtPr>
        <w:tag w:val="goog_rdk_3208"/>
        <w:id w:val="-1736135795"/>
      </w:sdtPr>
      <w:sdtEndPr/>
      <w:sdtContent>
        <w:p w14:paraId="65F32F52" w14:textId="77777777" w:rsidR="00BD377A" w:rsidRDefault="00E93674">
          <w:pPr>
            <w:spacing w:after="240"/>
            <w:ind w:left="1440" w:hanging="720"/>
            <w:rPr>
              <w:ins w:id="3994" w:author="ERCOT" w:date="2026-03-01T22:33:00Z"/>
            </w:rPr>
            <w:pPrChange w:id="3995" w:author="ERCOT 042326" w:date="2026-04-23T05:32:00Z">
              <w:pPr>
                <w:spacing w:after="240"/>
                <w:ind w:left="2160" w:hanging="720"/>
              </w:pPr>
            </w:pPrChange>
          </w:pPr>
          <w:sdt>
            <w:sdtPr>
              <w:tag w:val="goog_rdk_3203"/>
              <w:id w:val="-1331339517"/>
            </w:sdtPr>
            <w:sdtEndPr/>
            <w:sdtContent>
              <w:ins w:id="3996" w:author="ERCOT" w:date="2026-03-01T22:33:00Z">
                <w:r w:rsidR="00193104">
                  <w:t>(</w:t>
                </w:r>
              </w:ins>
            </w:sdtContent>
          </w:sdt>
          <w:sdt>
            <w:sdtPr>
              <w:tag w:val="goog_rdk_3204"/>
              <w:id w:val="-420057637"/>
            </w:sdtPr>
            <w:sdtEndPr/>
            <w:sdtContent>
              <w:ins w:id="3997" w:author="ERCOT 042326" w:date="2026-04-23T05:32:00Z">
                <w:r w:rsidR="00193104">
                  <w:t>a</w:t>
                </w:r>
              </w:ins>
            </w:sdtContent>
          </w:sdt>
          <w:sdt>
            <w:sdtPr>
              <w:tag w:val="goog_rdk_3205"/>
              <w:id w:val="594626232"/>
            </w:sdtPr>
            <w:sdtEndPr/>
            <w:sdtContent>
              <w:customXmlInsRangeStart w:id="3998" w:author="ERCOT" w:date="2026-03-01T22:33:00Z"/>
              <w:sdt>
                <w:sdtPr>
                  <w:tag w:val="goog_rdk_3206"/>
                  <w:id w:val="-83813289"/>
                </w:sdtPr>
                <w:sdtEndPr/>
                <w:sdtContent>
                  <w:customXmlInsRangeEnd w:id="3998"/>
                  <w:ins w:id="3999" w:author="ERCOT" w:date="2026-03-01T22:33:00Z">
                    <w:del w:id="4000" w:author="ERCOT 042326" w:date="2026-04-23T05:32:00Z">
                      <w:r w:rsidR="00193104">
                        <w:delText>i</w:delText>
                      </w:r>
                    </w:del>
                  </w:ins>
                  <w:customXmlInsRangeStart w:id="4001" w:author="ERCOT" w:date="2026-03-01T22:33:00Z"/>
                </w:sdtContent>
              </w:sdt>
              <w:customXmlInsRangeEnd w:id="4001"/>
            </w:sdtContent>
          </w:sdt>
          <w:sdt>
            <w:sdtPr>
              <w:tag w:val="goog_rdk_3207"/>
              <w:id w:val="-830218440"/>
            </w:sdtPr>
            <w:sdtEndPr/>
            <w:sdtContent>
              <w:ins w:id="4002" w:author="ERCOT" w:date="2026-03-01T22:33:00Z">
                <w:r w:rsidR="00193104">
                  <w:t>)</w:t>
                </w:r>
                <w:r w:rsidR="00193104">
                  <w:tab/>
                  <w:t>The number of backup generating units;</w:t>
                </w:r>
              </w:ins>
            </w:sdtContent>
          </w:sdt>
        </w:p>
      </w:sdtContent>
    </w:sdt>
    <w:sdt>
      <w:sdtPr>
        <w:tag w:val="goog_rdk_3214"/>
        <w:id w:val="-1760293478"/>
      </w:sdtPr>
      <w:sdtEndPr/>
      <w:sdtContent>
        <w:p w14:paraId="3D6B4E4E" w14:textId="77777777" w:rsidR="00BD377A" w:rsidRDefault="00E93674">
          <w:pPr>
            <w:spacing w:after="240"/>
            <w:ind w:left="1440" w:hanging="720"/>
            <w:rPr>
              <w:ins w:id="4003" w:author="ERCOT" w:date="2026-03-01T22:33:00Z"/>
            </w:rPr>
            <w:pPrChange w:id="4004" w:author="ERCOT 042326" w:date="2026-04-23T05:32:00Z">
              <w:pPr>
                <w:spacing w:after="240"/>
                <w:ind w:left="2160" w:hanging="720"/>
              </w:pPr>
            </w:pPrChange>
          </w:pPr>
          <w:sdt>
            <w:sdtPr>
              <w:tag w:val="goog_rdk_3209"/>
              <w:id w:val="1143722513"/>
            </w:sdtPr>
            <w:sdtEndPr/>
            <w:sdtContent>
              <w:ins w:id="4005" w:author="ERCOT" w:date="2026-03-01T22:33:00Z">
                <w:r w:rsidR="00193104">
                  <w:t>(</w:t>
                </w:r>
              </w:ins>
            </w:sdtContent>
          </w:sdt>
          <w:sdt>
            <w:sdtPr>
              <w:tag w:val="goog_rdk_3210"/>
              <w:id w:val="729530747"/>
            </w:sdtPr>
            <w:sdtEndPr/>
            <w:sdtContent>
              <w:ins w:id="4006" w:author="ERCOT 042326" w:date="2026-04-23T05:32:00Z">
                <w:r w:rsidR="00193104">
                  <w:t>b</w:t>
                </w:r>
              </w:ins>
            </w:sdtContent>
          </w:sdt>
          <w:sdt>
            <w:sdtPr>
              <w:tag w:val="goog_rdk_3211"/>
              <w:id w:val="2110799330"/>
            </w:sdtPr>
            <w:sdtEndPr/>
            <w:sdtContent>
              <w:customXmlInsRangeStart w:id="4007" w:author="ERCOT" w:date="2026-03-01T22:33:00Z"/>
              <w:sdt>
                <w:sdtPr>
                  <w:tag w:val="goog_rdk_3212"/>
                  <w:id w:val="71135435"/>
                </w:sdtPr>
                <w:sdtEndPr/>
                <w:sdtContent>
                  <w:customXmlInsRangeEnd w:id="4007"/>
                  <w:ins w:id="4008" w:author="ERCOT" w:date="2026-03-01T22:33:00Z">
                    <w:del w:id="4009" w:author="ERCOT 042326" w:date="2026-04-23T05:32:00Z">
                      <w:r w:rsidR="00193104">
                        <w:delText>ii</w:delText>
                      </w:r>
                    </w:del>
                  </w:ins>
                  <w:customXmlInsRangeStart w:id="4010" w:author="ERCOT" w:date="2026-03-01T22:33:00Z"/>
                </w:sdtContent>
              </w:sdt>
              <w:customXmlInsRangeEnd w:id="4010"/>
            </w:sdtContent>
          </w:sdt>
          <w:sdt>
            <w:sdtPr>
              <w:tag w:val="goog_rdk_3213"/>
              <w:id w:val="139990346"/>
            </w:sdtPr>
            <w:sdtEndPr/>
            <w:sdtContent>
              <w:ins w:id="4011" w:author="ERCOT" w:date="2026-03-01T22:33:00Z">
                <w:r w:rsidR="00193104">
                  <w:t>)</w:t>
                </w:r>
                <w:r w:rsidR="00193104">
                  <w:tab/>
                  <w:t>The nameplate capacity of each of the backup generating facilities;</w:t>
                </w:r>
              </w:ins>
            </w:sdtContent>
          </w:sdt>
        </w:p>
      </w:sdtContent>
    </w:sdt>
    <w:sdt>
      <w:sdtPr>
        <w:tag w:val="goog_rdk_3220"/>
        <w:id w:val="-657430940"/>
      </w:sdtPr>
      <w:sdtEndPr/>
      <w:sdtContent>
        <w:p w14:paraId="58A7E74B" w14:textId="77777777" w:rsidR="00BD377A" w:rsidRDefault="00E93674">
          <w:pPr>
            <w:spacing w:after="240"/>
            <w:ind w:left="1440" w:hanging="720"/>
            <w:rPr>
              <w:ins w:id="4012" w:author="ERCOT" w:date="2026-03-01T22:33:00Z"/>
            </w:rPr>
            <w:pPrChange w:id="4013" w:author="ERCOT 042326" w:date="2026-04-23T05:32:00Z">
              <w:pPr>
                <w:spacing w:after="240"/>
                <w:ind w:left="2160" w:hanging="720"/>
              </w:pPr>
            </w:pPrChange>
          </w:pPr>
          <w:sdt>
            <w:sdtPr>
              <w:tag w:val="goog_rdk_3215"/>
              <w:id w:val="397538433"/>
            </w:sdtPr>
            <w:sdtEndPr/>
            <w:sdtContent>
              <w:ins w:id="4014" w:author="ERCOT" w:date="2026-03-01T22:33:00Z">
                <w:r w:rsidR="00193104">
                  <w:t>(</w:t>
                </w:r>
              </w:ins>
            </w:sdtContent>
          </w:sdt>
          <w:sdt>
            <w:sdtPr>
              <w:tag w:val="goog_rdk_3216"/>
              <w:id w:val="908131367"/>
            </w:sdtPr>
            <w:sdtEndPr/>
            <w:sdtContent>
              <w:ins w:id="4015" w:author="ERCOT 042326" w:date="2026-04-23T05:32:00Z">
                <w:r w:rsidR="00193104">
                  <w:t>c</w:t>
                </w:r>
              </w:ins>
            </w:sdtContent>
          </w:sdt>
          <w:sdt>
            <w:sdtPr>
              <w:tag w:val="goog_rdk_3217"/>
              <w:id w:val="229671792"/>
            </w:sdtPr>
            <w:sdtEndPr/>
            <w:sdtContent>
              <w:customXmlInsRangeStart w:id="4016" w:author="ERCOT" w:date="2026-03-01T22:33:00Z"/>
              <w:sdt>
                <w:sdtPr>
                  <w:tag w:val="goog_rdk_3218"/>
                  <w:id w:val="-1291148195"/>
                </w:sdtPr>
                <w:sdtEndPr/>
                <w:sdtContent>
                  <w:customXmlInsRangeEnd w:id="4016"/>
                  <w:ins w:id="4017" w:author="ERCOT" w:date="2026-03-01T22:33:00Z">
                    <w:del w:id="4018" w:author="ERCOT 042326" w:date="2026-04-23T05:32:00Z">
                      <w:r w:rsidR="00193104">
                        <w:delText>iii</w:delText>
                      </w:r>
                    </w:del>
                  </w:ins>
                  <w:customXmlInsRangeStart w:id="4019" w:author="ERCOT" w:date="2026-03-01T22:33:00Z"/>
                </w:sdtContent>
              </w:sdt>
              <w:customXmlInsRangeEnd w:id="4019"/>
            </w:sdtContent>
          </w:sdt>
          <w:sdt>
            <w:sdtPr>
              <w:tag w:val="goog_rdk_3219"/>
              <w:id w:val="-64926443"/>
            </w:sdtPr>
            <w:sdtEndPr/>
            <w:sdtContent>
              <w:ins w:id="4020" w:author="ERCOT" w:date="2026-03-01T22:33:00Z">
                <w:r w:rsidR="00193104">
                  <w:t>)</w:t>
                </w:r>
                <w:r w:rsidR="00193104">
                  <w:tab/>
                  <w:t xml:space="preserve">The fuel source and operational characteristics of each of the backup generating facilities, including any run hour limitations and any fuel storage limitations under the existing environmental permits; and </w:t>
                </w:r>
              </w:ins>
            </w:sdtContent>
          </w:sdt>
        </w:p>
      </w:sdtContent>
    </w:sdt>
    <w:sdt>
      <w:sdtPr>
        <w:tag w:val="goog_rdk_3234"/>
        <w:id w:val="-1077817327"/>
      </w:sdtPr>
      <w:sdtEndPr/>
      <w:sdtContent>
        <w:p w14:paraId="3C6103BC" w14:textId="77777777" w:rsidR="00BD377A" w:rsidRDefault="00E93674">
          <w:pPr>
            <w:spacing w:after="240"/>
            <w:ind w:left="1440" w:hanging="720"/>
            <w:rPr>
              <w:ins w:id="4021" w:author="ERCOT" w:date="2026-03-01T22:33:00Z"/>
            </w:rPr>
            <w:pPrChange w:id="4022" w:author="ERCOT 042326" w:date="2026-04-23T05:32:00Z">
              <w:pPr>
                <w:spacing w:after="240"/>
                <w:ind w:left="2160" w:hanging="720"/>
              </w:pPr>
            </w:pPrChange>
          </w:pPr>
          <w:sdt>
            <w:sdtPr>
              <w:tag w:val="goog_rdk_3221"/>
              <w:id w:val="834244723"/>
            </w:sdtPr>
            <w:sdtEndPr/>
            <w:sdtContent>
              <w:ins w:id="4023" w:author="ERCOT" w:date="2026-03-01T22:33:00Z">
                <w:r w:rsidR="00193104">
                  <w:t>(</w:t>
                </w:r>
              </w:ins>
            </w:sdtContent>
          </w:sdt>
          <w:sdt>
            <w:sdtPr>
              <w:tag w:val="goog_rdk_3222"/>
              <w:id w:val="834617930"/>
            </w:sdtPr>
            <w:sdtEndPr/>
            <w:sdtContent>
              <w:ins w:id="4024" w:author="ERCOT 042326" w:date="2026-04-23T05:32:00Z">
                <w:r w:rsidR="00193104">
                  <w:t>d</w:t>
                </w:r>
              </w:ins>
            </w:sdtContent>
          </w:sdt>
          <w:sdt>
            <w:sdtPr>
              <w:tag w:val="goog_rdk_3223"/>
              <w:id w:val="-79909992"/>
            </w:sdtPr>
            <w:sdtEndPr/>
            <w:sdtContent>
              <w:customXmlInsRangeStart w:id="4025" w:author="ERCOT" w:date="2026-03-01T22:33:00Z"/>
              <w:sdt>
                <w:sdtPr>
                  <w:tag w:val="goog_rdk_3224"/>
                  <w:id w:val="-1410718312"/>
                </w:sdtPr>
                <w:sdtEndPr/>
                <w:sdtContent>
                  <w:customXmlInsRangeEnd w:id="4025"/>
                  <w:ins w:id="4026" w:author="ERCOT" w:date="2026-03-01T22:33:00Z">
                    <w:del w:id="4027" w:author="ERCOT 042326" w:date="2026-04-23T05:32:00Z">
                      <w:r w:rsidR="00193104">
                        <w:delText>iv</w:delText>
                      </w:r>
                    </w:del>
                  </w:ins>
                  <w:customXmlInsRangeStart w:id="4028" w:author="ERCOT" w:date="2026-03-01T22:33:00Z"/>
                </w:sdtContent>
              </w:sdt>
              <w:customXmlInsRangeEnd w:id="4028"/>
            </w:sdtContent>
          </w:sdt>
          <w:sdt>
            <w:sdtPr>
              <w:tag w:val="goog_rdk_3225"/>
              <w:id w:val="-774790479"/>
            </w:sdtPr>
            <w:sdtEndPr/>
            <w:sdtContent>
              <w:ins w:id="4029" w:author="ERCOT" w:date="2026-03-01T22:33:00Z">
                <w:r w:rsidR="00193104">
                  <w:t>)</w:t>
                </w:r>
                <w:r w:rsidR="00193104">
                  <w:tab/>
                  <w:t xml:space="preserve">How quickly each of the backup generating facilities can reach their full capacity to serve the </w:t>
                </w:r>
              </w:ins>
            </w:sdtContent>
          </w:sdt>
          <w:sdt>
            <w:sdtPr>
              <w:tag w:val="goog_rdk_3226"/>
              <w:id w:val="-1391126311"/>
            </w:sdtPr>
            <w:sdtEndPr/>
            <w:sdtContent>
              <w:customXmlInsRangeStart w:id="4030" w:author="ERCOT" w:date="2026-03-01T22:33:00Z"/>
              <w:sdt>
                <w:sdtPr>
                  <w:tag w:val="goog_rdk_3227"/>
                  <w:id w:val="965659570"/>
                </w:sdtPr>
                <w:sdtEndPr/>
                <w:sdtContent>
                  <w:customXmlInsRangeEnd w:id="4030"/>
                  <w:ins w:id="4031" w:author="ERCOT" w:date="2026-03-01T22:33:00Z">
                    <w:del w:id="4032" w:author="ERCOT 042326" w:date="2026-04-23T05:32:00Z">
                      <w:r w:rsidR="00193104">
                        <w:delText>l</w:delText>
                      </w:r>
                    </w:del>
                  </w:ins>
                  <w:customXmlInsRangeStart w:id="4033" w:author="ERCOT" w:date="2026-03-01T22:33:00Z"/>
                </w:sdtContent>
              </w:sdt>
              <w:customXmlInsRangeEnd w:id="4033"/>
            </w:sdtContent>
          </w:sdt>
          <w:sdt>
            <w:sdtPr>
              <w:tag w:val="goog_rdk_3228"/>
              <w:id w:val="1213271467"/>
            </w:sdtPr>
            <w:sdtEndPr/>
            <w:sdtContent>
              <w:ins w:id="4034" w:author="ERCOT 042326" w:date="2026-04-23T05:32:00Z">
                <w:r w:rsidR="00193104">
                  <w:t>L</w:t>
                </w:r>
              </w:ins>
            </w:sdtContent>
          </w:sdt>
          <w:sdt>
            <w:sdtPr>
              <w:tag w:val="goog_rdk_3229"/>
              <w:id w:val="-1502780241"/>
            </w:sdtPr>
            <w:sdtEndPr/>
            <w:sdtContent>
              <w:ins w:id="4035" w:author="ERCOT" w:date="2026-03-01T22:33:00Z">
                <w:r w:rsidR="00193104">
                  <w:t>oad</w:t>
                </w:r>
              </w:ins>
            </w:sdtContent>
          </w:sdt>
          <w:sdt>
            <w:sdtPr>
              <w:tag w:val="goog_rdk_3230"/>
              <w:id w:val="-2101269498"/>
            </w:sdtPr>
            <w:sdtEndPr/>
            <w:sdtContent>
              <w:ins w:id="4036" w:author="ERCOT 042326" w:date="2026-04-23T05:40:00Z">
                <w:r w:rsidR="00193104">
                  <w:t>.</w:t>
                </w:r>
              </w:ins>
            </w:sdtContent>
          </w:sdt>
          <w:sdt>
            <w:sdtPr>
              <w:tag w:val="goog_rdk_3231"/>
              <w:id w:val="-776492413"/>
            </w:sdtPr>
            <w:sdtEndPr/>
            <w:sdtContent>
              <w:customXmlInsRangeStart w:id="4037" w:author="ERCOT" w:date="2026-03-01T22:33:00Z"/>
              <w:sdt>
                <w:sdtPr>
                  <w:tag w:val="goog_rdk_3232"/>
                  <w:id w:val="-1036813438"/>
                </w:sdtPr>
                <w:sdtEndPr/>
                <w:sdtContent>
                  <w:customXmlInsRangeEnd w:id="4037"/>
                  <w:ins w:id="4038" w:author="ERCOT" w:date="2026-03-01T22:33:00Z">
                    <w:del w:id="4039" w:author="ERCOT 042326" w:date="2026-04-23T05:40:00Z">
                      <w:r w:rsidR="00193104">
                        <w:delText>;</w:delText>
                      </w:r>
                    </w:del>
                  </w:ins>
                  <w:customXmlInsRangeStart w:id="4040" w:author="ERCOT" w:date="2026-03-01T22:33:00Z"/>
                </w:sdtContent>
              </w:sdt>
              <w:customXmlInsRangeEnd w:id="4040"/>
            </w:sdtContent>
          </w:sdt>
          <w:sdt>
            <w:sdtPr>
              <w:tag w:val="goog_rdk_3233"/>
              <w:id w:val="-1330127069"/>
            </w:sdtPr>
            <w:sdtEndPr/>
            <w:sdtContent/>
          </w:sdt>
        </w:p>
      </w:sdtContent>
    </w:sdt>
    <w:sdt>
      <w:sdtPr>
        <w:tag w:val="goog_rdk_3247"/>
        <w:id w:val="377014049"/>
      </w:sdtPr>
      <w:sdtEndPr/>
      <w:sdtContent>
        <w:p w14:paraId="70D914D1" w14:textId="77777777" w:rsidR="00BD377A" w:rsidRDefault="00E93674">
          <w:pPr>
            <w:spacing w:after="240"/>
            <w:ind w:left="720" w:hanging="720"/>
            <w:rPr>
              <w:ins w:id="4041" w:author="ERCOT" w:date="2026-03-01T22:33:00Z"/>
            </w:rPr>
            <w:pPrChange w:id="4042" w:author="ERCOT 042326" w:date="2026-04-23T05:33:00Z">
              <w:pPr>
                <w:spacing w:after="240"/>
                <w:ind w:left="1440" w:hanging="720"/>
              </w:pPr>
            </w:pPrChange>
          </w:pPr>
          <w:sdt>
            <w:sdtPr>
              <w:tag w:val="goog_rdk_3235"/>
              <w:id w:val="-640716283"/>
            </w:sdtPr>
            <w:sdtEndPr/>
            <w:sdtContent>
              <w:ins w:id="4043" w:author="ERCOT" w:date="2026-03-01T22:33:00Z">
                <w:r w:rsidR="00193104">
                  <w:t>(</w:t>
                </w:r>
              </w:ins>
            </w:sdtContent>
          </w:sdt>
          <w:sdt>
            <w:sdtPr>
              <w:tag w:val="goog_rdk_3236"/>
              <w:id w:val="1949675840"/>
            </w:sdtPr>
            <w:sdtEndPr/>
            <w:sdtContent>
              <w:ins w:id="4044" w:author="ERCOT 042326" w:date="2026-04-23T05:33:00Z">
                <w:r w:rsidR="00193104">
                  <w:t>6</w:t>
                </w:r>
              </w:ins>
            </w:sdtContent>
          </w:sdt>
          <w:sdt>
            <w:sdtPr>
              <w:tag w:val="goog_rdk_3237"/>
              <w:id w:val="715405335"/>
            </w:sdtPr>
            <w:sdtEndPr/>
            <w:sdtContent>
              <w:customXmlInsRangeStart w:id="4045" w:author="ERCOT" w:date="2026-03-03T22:12:00Z"/>
              <w:sdt>
                <w:sdtPr>
                  <w:tag w:val="goog_rdk_3238"/>
                  <w:id w:val="850682706"/>
                </w:sdtPr>
                <w:sdtEndPr/>
                <w:sdtContent>
                  <w:customXmlInsRangeEnd w:id="4045"/>
                  <w:ins w:id="4046" w:author="ERCOT" w:date="2026-03-03T22:12:00Z">
                    <w:del w:id="4047" w:author="ERCOT 042326" w:date="2026-04-23T05:33:00Z">
                      <w:r w:rsidR="00193104">
                        <w:delText>g</w:delText>
                      </w:r>
                    </w:del>
                  </w:ins>
                  <w:customXmlInsRangeStart w:id="4048" w:author="ERCOT" w:date="2026-03-03T22:12:00Z"/>
                </w:sdtContent>
              </w:sdt>
              <w:customXmlInsRangeEnd w:id="4048"/>
            </w:sdtContent>
          </w:sdt>
          <w:sdt>
            <w:sdtPr>
              <w:tag w:val="goog_rdk_3239"/>
              <w:id w:val="-826868925"/>
            </w:sdtPr>
            <w:sdtEndPr/>
            <w:sdtContent>
              <w:ins w:id="4049" w:author="ERCOT" w:date="2026-03-03T22:12:00Z">
                <w:r w:rsidR="00193104">
                  <w:t>)</w:t>
                </w:r>
                <w:r w:rsidR="00193104">
                  <w:tab/>
                  <w:t xml:space="preserve">The ILLE must disclose how it plans to procure power and whether the ILLE has on-site generation that will provide power </w:t>
                </w:r>
              </w:ins>
            </w:sdtContent>
          </w:sdt>
          <w:sdt>
            <w:sdtPr>
              <w:tag w:val="goog_rdk_3240"/>
              <w:id w:val="967472637"/>
            </w:sdtPr>
            <w:sdtEndPr/>
            <w:sdtContent>
              <w:customXmlInsRangeStart w:id="4050" w:author="ERCOT" w:date="2026-03-03T22:12:00Z"/>
              <w:sdt>
                <w:sdtPr>
                  <w:tag w:val="goog_rdk_3241"/>
                  <w:id w:val="-789239493"/>
                </w:sdtPr>
                <w:sdtEndPr/>
                <w:sdtContent>
                  <w:customXmlInsRangeEnd w:id="4050"/>
                  <w:ins w:id="4051" w:author="ERCOT" w:date="2026-03-03T22:12:00Z">
                    <w:del w:id="4052" w:author="ERCOT 043026" w:date="2026-04-29T09:02:00Z">
                      <w:r w:rsidR="00193104">
                        <w:delText xml:space="preserve">exclusively </w:delText>
                      </w:r>
                    </w:del>
                  </w:ins>
                  <w:customXmlInsRangeStart w:id="4053" w:author="ERCOT" w:date="2026-03-03T22:12:00Z"/>
                </w:sdtContent>
              </w:sdt>
              <w:customXmlInsRangeEnd w:id="4053"/>
            </w:sdtContent>
          </w:sdt>
          <w:sdt>
            <w:sdtPr>
              <w:tag w:val="goog_rdk_3242"/>
              <w:id w:val="1020819798"/>
            </w:sdtPr>
            <w:sdtEndPr/>
            <w:sdtContent>
              <w:ins w:id="4054" w:author="ERCOT" w:date="2026-03-03T22:12:00Z">
                <w:r w:rsidR="00193104">
                  <w:t>to the ILLE</w:t>
                </w:r>
              </w:ins>
            </w:sdtContent>
          </w:sdt>
          <w:sdt>
            <w:sdtPr>
              <w:tag w:val="goog_rdk_3243"/>
              <w:id w:val="-783394126"/>
            </w:sdtPr>
            <w:sdtEndPr/>
            <w:sdtContent>
              <w:ins w:id="4055" w:author="ERCOT 042326" w:date="2026-04-23T05:39:00Z">
                <w:r w:rsidR="00193104">
                  <w:t>.</w:t>
                </w:r>
              </w:ins>
            </w:sdtContent>
          </w:sdt>
          <w:sdt>
            <w:sdtPr>
              <w:tag w:val="goog_rdk_3244"/>
              <w:id w:val="2043968165"/>
            </w:sdtPr>
            <w:sdtEndPr/>
            <w:sdtContent>
              <w:customXmlInsRangeStart w:id="4056" w:author="ERCOT" w:date="2026-03-01T22:33:00Z"/>
              <w:sdt>
                <w:sdtPr>
                  <w:tag w:val="goog_rdk_3245"/>
                  <w:id w:val="-603509752"/>
                </w:sdtPr>
                <w:sdtEndPr/>
                <w:sdtContent>
                  <w:customXmlInsRangeEnd w:id="4056"/>
                  <w:ins w:id="4057" w:author="ERCOT" w:date="2026-03-01T22:33:00Z">
                    <w:del w:id="4058" w:author="ERCOT 042326" w:date="2026-04-23T05:39:00Z">
                      <w:r w:rsidR="00193104">
                        <w:delText>;</w:delText>
                      </w:r>
                    </w:del>
                  </w:ins>
                  <w:customXmlInsRangeStart w:id="4059" w:author="ERCOT" w:date="2026-03-01T22:33:00Z"/>
                </w:sdtContent>
              </w:sdt>
              <w:customXmlInsRangeEnd w:id="4059"/>
            </w:sdtContent>
          </w:sdt>
          <w:sdt>
            <w:sdtPr>
              <w:tag w:val="goog_rdk_3246"/>
              <w:id w:val="1894363821"/>
            </w:sdtPr>
            <w:sdtEndPr/>
            <w:sdtContent/>
          </w:sdt>
        </w:p>
      </w:sdtContent>
    </w:sdt>
    <w:sdt>
      <w:sdtPr>
        <w:tag w:val="goog_rdk_3255"/>
        <w:id w:val="-933728388"/>
      </w:sdtPr>
      <w:sdtEndPr/>
      <w:sdtContent>
        <w:p w14:paraId="530087BE" w14:textId="77777777" w:rsidR="00BD377A" w:rsidRDefault="00E93674">
          <w:pPr>
            <w:spacing w:after="240"/>
            <w:ind w:left="1440" w:hanging="720"/>
            <w:rPr>
              <w:ins w:id="4060" w:author="ERCOT" w:date="2026-03-01T22:33:00Z"/>
              <w:del w:id="4061" w:author="ERCOT 042326" w:date="2026-04-23T05:34:00Z"/>
            </w:rPr>
          </w:pPr>
          <w:sdt>
            <w:sdtPr>
              <w:tag w:val="goog_rdk_3250"/>
              <w:id w:val="810723395"/>
            </w:sdtPr>
            <w:sdtEndPr/>
            <w:sdtContent>
              <w:customXmlInsRangeStart w:id="4062" w:author="ERCOT" w:date="2026-03-01T22:33:00Z"/>
              <w:sdt>
                <w:sdtPr>
                  <w:tag w:val="goog_rdk_3251"/>
                  <w:id w:val="-1652985263"/>
                </w:sdtPr>
                <w:sdtEndPr/>
                <w:sdtContent>
                  <w:customXmlInsRangeEnd w:id="4062"/>
                  <w:ins w:id="4063" w:author="ERCOT" w:date="2026-03-01T22:33:00Z">
                    <w:del w:id="4064" w:author="ERCOT 042326" w:date="2026-04-23T05:34:00Z">
                      <w:r w:rsidR="00193104">
                        <w:delText>(h)</w:delText>
                      </w:r>
                      <w:r w:rsidR="00193104">
                        <w:tab/>
                        <w:delText>The ILLE must disclose whether it can be modeled as a Controllable Load Resource, as the term is defined in the ERCOT Protocols, in ERCOT’s Batch Zero Process;</w:delText>
                      </w:r>
                    </w:del>
                  </w:ins>
                  <w:customXmlInsRangeStart w:id="4065" w:author="ERCOT" w:date="2026-03-01T22:33:00Z"/>
                </w:sdtContent>
              </w:sdt>
              <w:customXmlInsRangeEnd w:id="4065"/>
            </w:sdtContent>
          </w:sdt>
          <w:sdt>
            <w:sdtPr>
              <w:tag w:val="goog_rdk_3252"/>
              <w:id w:val="-1773576984"/>
            </w:sdtPr>
            <w:sdtEndPr/>
            <w:sdtContent/>
          </w:sdt>
          <w:sdt>
            <w:sdtPr>
              <w:tag w:val="goog_rdk_3253"/>
              <w:id w:val="-1751009956"/>
            </w:sdtPr>
            <w:sdtEndPr/>
            <w:sdtContent>
              <w:customXmlInsRangeStart w:id="4066" w:author="ERCOT" w:date="2026-03-01T22:33:00Z"/>
              <w:sdt>
                <w:sdtPr>
                  <w:tag w:val="goog_rdk_3254"/>
                  <w:id w:val="-1186700147"/>
                </w:sdtPr>
                <w:sdtEndPr/>
                <w:sdtContent>
                  <w:customXmlInsRangeEnd w:id="4066"/>
                  <w:customXmlInsRangeStart w:id="4067" w:author="ERCOT" w:date="2026-03-01T22:33:00Z"/>
                </w:sdtContent>
              </w:sdt>
              <w:customXmlInsRangeEnd w:id="4067"/>
            </w:sdtContent>
          </w:sdt>
        </w:p>
      </w:sdtContent>
    </w:sdt>
    <w:sdt>
      <w:sdtPr>
        <w:tag w:val="goog_rdk_3270"/>
        <w:id w:val="-8132490"/>
      </w:sdtPr>
      <w:sdtEndPr/>
      <w:sdtContent>
        <w:p w14:paraId="56645A91" w14:textId="77777777" w:rsidR="00BD377A" w:rsidRDefault="00E93674">
          <w:pPr>
            <w:spacing w:after="240"/>
            <w:ind w:left="1440" w:hanging="720"/>
            <w:rPr>
              <w:ins w:id="4068" w:author="ERCOT" w:date="2026-03-01T22:33:00Z"/>
              <w:del w:id="4069" w:author="ERCOT 042326" w:date="2026-04-23T05:34:00Z"/>
            </w:rPr>
          </w:pPr>
          <w:sdt>
            <w:sdtPr>
              <w:tag w:val="goog_rdk_3259"/>
              <w:id w:val="1192008320"/>
            </w:sdtPr>
            <w:sdtEndPr/>
            <w:sdtContent>
              <w:customXmlInsRangeStart w:id="4070" w:author="ERCOT" w:date="2026-03-01T22:33:00Z"/>
              <w:sdt>
                <w:sdtPr>
                  <w:tag w:val="goog_rdk_3260"/>
                  <w:id w:val="-114345104"/>
                </w:sdtPr>
                <w:sdtEndPr/>
                <w:sdtContent>
                  <w:customXmlInsRangeEnd w:id="4070"/>
                  <w:ins w:id="4071" w:author="ERCOT" w:date="2026-03-01T22:33:00Z">
                    <w:del w:id="4072" w:author="ERCOT 042326" w:date="2026-04-23T05:34:00Z">
                      <w:r w:rsidR="00193104">
                        <w:delText>(i)</w:delText>
                      </w:r>
                      <w:r w:rsidR="00193104">
                        <w:tab/>
                        <w:delText>Financial security is due at the time that the intermediate agreement is executed. The ILLE must post financial security with the Interconnecting DSP or the Interconnecting TSP in the amount of $100,000</w:delText>
                      </w:r>
                    </w:del>
                  </w:ins>
                  <w:customXmlInsRangeStart w:id="4073" w:author="ERCOT" w:date="2026-03-01T22:33:00Z"/>
                </w:sdtContent>
              </w:sdt>
              <w:customXmlInsRangeEnd w:id="4073"/>
            </w:sdtContent>
          </w:sdt>
          <w:sdt>
            <w:sdtPr>
              <w:tag w:val="goog_rdk_3261"/>
              <w:id w:val="-443787173"/>
            </w:sdtPr>
            <w:sdtEndPr/>
            <w:sdtContent/>
          </w:sdt>
          <w:sdt>
            <w:sdtPr>
              <w:tag w:val="goog_rdk_3262"/>
              <w:id w:val="-899645617"/>
            </w:sdtPr>
            <w:sdtEndPr/>
            <w:sdtContent>
              <w:customXmlInsRangeStart w:id="4074" w:author="ERCOT 031726" w:date="2026-03-14T20:49:00Z"/>
              <w:sdt>
                <w:sdtPr>
                  <w:tag w:val="goog_rdk_3263"/>
                  <w:id w:val="668454265"/>
                </w:sdtPr>
                <w:sdtEndPr/>
                <w:sdtContent>
                  <w:customXmlInsRangeEnd w:id="4074"/>
                  <w:ins w:id="4075" w:author="ERCOT 031726" w:date="2026-03-14T20:49:00Z">
                    <w:del w:id="4076" w:author="ERCOT 042326" w:date="2026-04-23T05:34:00Z">
                      <w:r w:rsidR="00193104">
                        <w:delText>$50,000</w:delText>
                      </w:r>
                    </w:del>
                  </w:ins>
                  <w:customXmlInsRangeStart w:id="4077" w:author="ERCOT 031726" w:date="2026-03-14T20:49:00Z"/>
                </w:sdtContent>
              </w:sdt>
              <w:customXmlInsRangeEnd w:id="4077"/>
            </w:sdtContent>
          </w:sdt>
          <w:sdt>
            <w:sdtPr>
              <w:tag w:val="goog_rdk_3264"/>
              <w:id w:val="2062377299"/>
            </w:sdtPr>
            <w:sdtEndPr/>
            <w:sdtContent/>
          </w:sdt>
          <w:sdt>
            <w:sdtPr>
              <w:tag w:val="goog_rdk_3265"/>
              <w:id w:val="141554910"/>
            </w:sdtPr>
            <w:sdtEndPr/>
            <w:sdtContent>
              <w:customXmlInsRangeStart w:id="4078" w:author="ERCOT" w:date="2026-03-01T22:33:00Z"/>
              <w:sdt>
                <w:sdtPr>
                  <w:tag w:val="goog_rdk_3266"/>
                  <w:id w:val="-1787988973"/>
                </w:sdtPr>
                <w:sdtEndPr/>
                <w:sdtContent>
                  <w:customXmlInsRangeEnd w:id="4078"/>
                  <w:ins w:id="4079" w:author="ERCOT" w:date="2026-03-01T22:33:00Z">
                    <w:del w:id="4080" w:author="ERCOT 042326" w:date="2026-04-23T05:34:00Z">
                      <w:r w:rsidR="00193104">
                        <w:delText xml:space="preserve"> per MW of the requested peak demand for new interconnection requests or of the incremental increase in the peak demand for expanded interconnection requests.</w:delText>
                      </w:r>
                    </w:del>
                  </w:ins>
                  <w:customXmlInsRangeStart w:id="4081" w:author="ERCOT" w:date="2026-03-01T22:33:00Z"/>
                </w:sdtContent>
              </w:sdt>
              <w:customXmlInsRangeEnd w:id="4081"/>
            </w:sdtContent>
          </w:sdt>
          <w:sdt>
            <w:sdtPr>
              <w:tag w:val="goog_rdk_3267"/>
              <w:id w:val="-1964543575"/>
            </w:sdtPr>
            <w:sdtEndPr/>
            <w:sdtContent/>
          </w:sdt>
          <w:sdt>
            <w:sdtPr>
              <w:tag w:val="goog_rdk_3268"/>
              <w:id w:val="465090394"/>
            </w:sdtPr>
            <w:sdtEndPr/>
            <w:sdtContent>
              <w:customXmlInsRangeStart w:id="4082" w:author="ERCOT" w:date="2026-03-01T22:33:00Z"/>
              <w:sdt>
                <w:sdtPr>
                  <w:tag w:val="goog_rdk_3269"/>
                  <w:id w:val="-1078328224"/>
                </w:sdtPr>
                <w:sdtEndPr/>
                <w:sdtContent>
                  <w:customXmlInsRangeEnd w:id="4082"/>
                  <w:customXmlInsRangeStart w:id="4083" w:author="ERCOT" w:date="2026-03-01T22:33:00Z"/>
                </w:sdtContent>
              </w:sdt>
              <w:customXmlInsRangeEnd w:id="4083"/>
            </w:sdtContent>
          </w:sdt>
        </w:p>
      </w:sdtContent>
    </w:sdt>
    <w:sdt>
      <w:sdtPr>
        <w:tag w:val="goog_rdk_3279"/>
        <w:id w:val="550927329"/>
      </w:sdtPr>
      <w:sdtEndPr/>
      <w:sdtContent>
        <w:p w14:paraId="62F33EA5" w14:textId="77777777" w:rsidR="00BD377A" w:rsidRDefault="00E93674">
          <w:pPr>
            <w:spacing w:after="240"/>
            <w:ind w:left="2160" w:hanging="720"/>
            <w:rPr>
              <w:ins w:id="4084" w:author="ERCOT" w:date="2026-03-01T22:33:00Z"/>
              <w:del w:id="4085" w:author="ERCOT 042326" w:date="2026-04-23T05:34:00Z"/>
            </w:rPr>
          </w:pPr>
          <w:sdt>
            <w:sdtPr>
              <w:tag w:val="goog_rdk_3274"/>
              <w:id w:val="1216294847"/>
            </w:sdtPr>
            <w:sdtEndPr/>
            <w:sdtContent>
              <w:customXmlInsRangeStart w:id="4086" w:author="ERCOT" w:date="2026-03-01T22:33:00Z"/>
              <w:sdt>
                <w:sdtPr>
                  <w:tag w:val="goog_rdk_3275"/>
                  <w:id w:val="1722803042"/>
                </w:sdtPr>
                <w:sdtEndPr/>
                <w:sdtContent>
                  <w:customXmlInsRangeEnd w:id="4086"/>
                  <w:ins w:id="4087" w:author="ERCOT" w:date="2026-03-01T22:33:00Z">
                    <w:del w:id="4088" w:author="ERCOT 042326" w:date="2026-04-23T05:34:00Z">
                      <w:r w:rsidR="00193104">
                        <w:delText>(i)</w:delText>
                      </w:r>
                      <w:r w:rsidR="00193104">
                        <w:tab/>
                        <w:delText>The Interconnecting DSP or the Interconnecting TSP may accept the following forms of financial security:</w:delText>
                      </w:r>
                    </w:del>
                  </w:ins>
                  <w:customXmlInsRangeStart w:id="4089" w:author="ERCOT" w:date="2026-03-01T22:33:00Z"/>
                </w:sdtContent>
              </w:sdt>
              <w:customXmlInsRangeEnd w:id="4089"/>
            </w:sdtContent>
          </w:sdt>
          <w:sdt>
            <w:sdtPr>
              <w:tag w:val="goog_rdk_3276"/>
              <w:id w:val="287259464"/>
            </w:sdtPr>
            <w:sdtEndPr/>
            <w:sdtContent/>
          </w:sdt>
          <w:sdt>
            <w:sdtPr>
              <w:tag w:val="goog_rdk_3277"/>
              <w:id w:val="900573043"/>
            </w:sdtPr>
            <w:sdtEndPr/>
            <w:sdtContent>
              <w:customXmlInsRangeStart w:id="4090" w:author="ERCOT" w:date="2026-03-01T22:33:00Z"/>
              <w:sdt>
                <w:sdtPr>
                  <w:tag w:val="goog_rdk_3278"/>
                  <w:id w:val="1054780160"/>
                </w:sdtPr>
                <w:sdtEndPr/>
                <w:sdtContent>
                  <w:customXmlInsRangeEnd w:id="4090"/>
                  <w:customXmlInsRangeStart w:id="4091" w:author="ERCOT" w:date="2026-03-01T22:33:00Z"/>
                </w:sdtContent>
              </w:sdt>
              <w:customXmlInsRangeEnd w:id="4091"/>
            </w:sdtContent>
          </w:sdt>
        </w:p>
      </w:sdtContent>
    </w:sdt>
    <w:sdt>
      <w:sdtPr>
        <w:tag w:val="goog_rdk_3294"/>
        <w:id w:val="952137283"/>
      </w:sdtPr>
      <w:sdtEndPr/>
      <w:sdtContent>
        <w:p w14:paraId="28B73535" w14:textId="77777777" w:rsidR="00BD377A" w:rsidRDefault="00E93674">
          <w:pPr>
            <w:spacing w:after="240"/>
            <w:ind w:left="2880" w:hanging="720"/>
            <w:rPr>
              <w:ins w:id="4092" w:author="ERCOT" w:date="2026-03-01T22:33:00Z"/>
              <w:del w:id="4093" w:author="ERCOT 042326" w:date="2026-04-23T05:34:00Z"/>
            </w:rPr>
          </w:pPr>
          <w:sdt>
            <w:sdtPr>
              <w:tag w:val="goog_rdk_3283"/>
              <w:id w:val="-550544377"/>
            </w:sdtPr>
            <w:sdtEndPr/>
            <w:sdtContent>
              <w:customXmlInsRangeStart w:id="4094" w:author="ERCOT" w:date="2026-03-01T22:33:00Z"/>
              <w:sdt>
                <w:sdtPr>
                  <w:tag w:val="goog_rdk_3284"/>
                  <w:id w:val="-1103838357"/>
                </w:sdtPr>
                <w:sdtEndPr/>
                <w:sdtContent>
                  <w:customXmlInsRangeEnd w:id="4094"/>
                  <w:ins w:id="4095" w:author="ERCOT" w:date="2026-03-01T22:33:00Z">
                    <w:del w:id="4096" w:author="ERCOT 042326" w:date="2026-04-23T05:34:00Z">
                      <w:r w:rsidR="00193104">
                        <w:delText>(A)</w:delText>
                      </w:r>
                      <w:r w:rsidR="00193104">
                        <w:tab/>
                        <w:delText xml:space="preserve">The </w:delText>
                      </w:r>
                    </w:del>
                  </w:ins>
                  <w:customXmlInsRangeStart w:id="4097" w:author="ERCOT" w:date="2026-03-01T22:33:00Z"/>
                </w:sdtContent>
              </w:sdt>
              <w:customXmlInsRangeEnd w:id="4097"/>
            </w:sdtContent>
          </w:sdt>
          <w:sdt>
            <w:sdtPr>
              <w:tag w:val="goog_rdk_3285"/>
              <w:id w:val="-1535245185"/>
            </w:sdtPr>
            <w:sdtEndPr/>
            <w:sdtContent/>
          </w:sdt>
          <w:sdt>
            <w:sdtPr>
              <w:tag w:val="goog_rdk_3286"/>
              <w:id w:val="990643199"/>
            </w:sdtPr>
            <w:sdtEndPr/>
            <w:sdtContent>
              <w:customXmlInsRangeStart w:id="4098" w:author="ERCOT 031726" w:date="2026-03-17T12:58:00Z"/>
              <w:sdt>
                <w:sdtPr>
                  <w:tag w:val="goog_rdk_3287"/>
                  <w:id w:val="1687848175"/>
                </w:sdtPr>
                <w:sdtEndPr/>
                <w:sdtContent>
                  <w:customXmlInsRangeEnd w:id="4098"/>
                  <w:ins w:id="4099" w:author="ERCOT 031726" w:date="2026-03-17T12:58:00Z">
                    <w:del w:id="4100" w:author="ERCOT 042326" w:date="2026-04-23T05:34:00Z">
                      <w:r w:rsidR="00193104">
                        <w:delText>C</w:delText>
                      </w:r>
                    </w:del>
                  </w:ins>
                  <w:customXmlInsRangeStart w:id="4101" w:author="ERCOT 031726" w:date="2026-03-17T12:58:00Z"/>
                </w:sdtContent>
              </w:sdt>
              <w:customXmlInsRangeEnd w:id="4101"/>
            </w:sdtContent>
          </w:sdt>
          <w:sdt>
            <w:sdtPr>
              <w:tag w:val="goog_rdk_3288"/>
              <w:id w:val="-582397908"/>
            </w:sdtPr>
            <w:sdtEndPr/>
            <w:sdtContent/>
          </w:sdt>
          <w:sdt>
            <w:sdtPr>
              <w:tag w:val="goog_rdk_3289"/>
              <w:id w:val="-1948709797"/>
            </w:sdtPr>
            <w:sdtEndPr/>
            <w:sdtContent>
              <w:customXmlInsRangeStart w:id="4102" w:author="ERCOT" w:date="2026-03-01T22:33:00Z"/>
              <w:sdt>
                <w:sdtPr>
                  <w:tag w:val="goog_rdk_3290"/>
                  <w:id w:val="-1405665356"/>
                </w:sdtPr>
                <w:sdtEndPr/>
                <w:sdtContent>
                  <w:customXmlInsRangeEnd w:id="4102"/>
                  <w:ins w:id="4103" w:author="ERCOT" w:date="2026-03-01T22:33:00Z">
                    <w:del w:id="4104" w:author="ERCOT 042326" w:date="2026-04-23T05:34:00Z">
                      <w:r w:rsidR="00193104">
                        <w:delText>cash collateral;</w:delText>
                      </w:r>
                    </w:del>
                  </w:ins>
                  <w:customXmlInsRangeStart w:id="4105" w:author="ERCOT" w:date="2026-03-01T22:33:00Z"/>
                </w:sdtContent>
              </w:sdt>
              <w:customXmlInsRangeEnd w:id="4105"/>
            </w:sdtContent>
          </w:sdt>
          <w:sdt>
            <w:sdtPr>
              <w:tag w:val="goog_rdk_3291"/>
              <w:id w:val="-1124058267"/>
            </w:sdtPr>
            <w:sdtEndPr/>
            <w:sdtContent/>
          </w:sdt>
          <w:sdt>
            <w:sdtPr>
              <w:tag w:val="goog_rdk_3292"/>
              <w:id w:val="1274758691"/>
            </w:sdtPr>
            <w:sdtEndPr/>
            <w:sdtContent>
              <w:customXmlInsRangeStart w:id="4106" w:author="ERCOT" w:date="2026-03-01T22:33:00Z"/>
              <w:sdt>
                <w:sdtPr>
                  <w:tag w:val="goog_rdk_3293"/>
                  <w:id w:val="1164175447"/>
                </w:sdtPr>
                <w:sdtEndPr/>
                <w:sdtContent>
                  <w:customXmlInsRangeEnd w:id="4106"/>
                  <w:customXmlInsRangeStart w:id="4107" w:author="ERCOT" w:date="2026-03-01T22:33:00Z"/>
                </w:sdtContent>
              </w:sdt>
              <w:customXmlInsRangeEnd w:id="4107"/>
            </w:sdtContent>
          </w:sdt>
        </w:p>
      </w:sdtContent>
    </w:sdt>
    <w:sdt>
      <w:sdtPr>
        <w:tag w:val="goog_rdk_3303"/>
        <w:id w:val="1564844127"/>
      </w:sdtPr>
      <w:sdtEndPr/>
      <w:sdtContent>
        <w:p w14:paraId="1780EFFF" w14:textId="77777777" w:rsidR="00BD377A" w:rsidRDefault="00E93674">
          <w:pPr>
            <w:spacing w:after="240"/>
            <w:ind w:left="2880" w:hanging="720"/>
            <w:rPr>
              <w:ins w:id="4108" w:author="ERCOT" w:date="2026-03-01T22:33:00Z"/>
              <w:del w:id="4109" w:author="ERCOT 042326" w:date="2026-04-23T05:34:00Z"/>
            </w:rPr>
          </w:pPr>
          <w:sdt>
            <w:sdtPr>
              <w:tag w:val="goog_rdk_3298"/>
              <w:id w:val="-1537567761"/>
            </w:sdtPr>
            <w:sdtEndPr/>
            <w:sdtContent>
              <w:customXmlInsRangeStart w:id="4110" w:author="ERCOT" w:date="2026-03-01T22:33:00Z"/>
              <w:sdt>
                <w:sdtPr>
                  <w:tag w:val="goog_rdk_3299"/>
                  <w:id w:val="576522309"/>
                </w:sdtPr>
                <w:sdtEndPr/>
                <w:sdtContent>
                  <w:customXmlInsRangeEnd w:id="4110"/>
                  <w:ins w:id="4111" w:author="ERCOT" w:date="2026-03-01T22:33:00Z">
                    <w:del w:id="4112" w:author="ERCOT 042326" w:date="2026-04-23T05:34:00Z">
                      <w:r w:rsidR="00193104">
                        <w:delText>(B)</w:delText>
                      </w:r>
                      <w:r w:rsidR="00193104">
                        <w:tab/>
                        <w:delText>Corporate or parental guaranty, only if the corporation or parent corporation has a credit rating equivalent of BBB-/Baa3 or higher from Standard &amp; Poor’s or Moody’s; or</w:delText>
                      </w:r>
                    </w:del>
                  </w:ins>
                  <w:customXmlInsRangeStart w:id="4113" w:author="ERCOT" w:date="2026-03-01T22:33:00Z"/>
                </w:sdtContent>
              </w:sdt>
              <w:customXmlInsRangeEnd w:id="4113"/>
            </w:sdtContent>
          </w:sdt>
          <w:sdt>
            <w:sdtPr>
              <w:tag w:val="goog_rdk_3300"/>
              <w:id w:val="558173827"/>
            </w:sdtPr>
            <w:sdtEndPr/>
            <w:sdtContent/>
          </w:sdt>
          <w:sdt>
            <w:sdtPr>
              <w:tag w:val="goog_rdk_3301"/>
              <w:id w:val="1964898060"/>
            </w:sdtPr>
            <w:sdtEndPr/>
            <w:sdtContent>
              <w:customXmlInsRangeStart w:id="4114" w:author="ERCOT" w:date="2026-03-01T22:33:00Z"/>
              <w:sdt>
                <w:sdtPr>
                  <w:tag w:val="goog_rdk_3302"/>
                  <w:id w:val="931542309"/>
                </w:sdtPr>
                <w:sdtEndPr/>
                <w:sdtContent>
                  <w:customXmlInsRangeEnd w:id="4114"/>
                  <w:customXmlInsRangeStart w:id="4115" w:author="ERCOT" w:date="2026-03-01T22:33:00Z"/>
                </w:sdtContent>
              </w:sdt>
              <w:customXmlInsRangeEnd w:id="4115"/>
            </w:sdtContent>
          </w:sdt>
        </w:p>
      </w:sdtContent>
    </w:sdt>
    <w:sdt>
      <w:sdtPr>
        <w:tag w:val="goog_rdk_3312"/>
        <w:id w:val="1519491628"/>
      </w:sdtPr>
      <w:sdtEndPr/>
      <w:sdtContent>
        <w:p w14:paraId="4883D6E3" w14:textId="77777777" w:rsidR="00BD377A" w:rsidRDefault="00E93674">
          <w:pPr>
            <w:spacing w:after="240"/>
            <w:ind w:left="2880" w:hanging="720"/>
            <w:rPr>
              <w:ins w:id="4116" w:author="ERCOT" w:date="2026-03-01T22:33:00Z"/>
              <w:del w:id="4117" w:author="ERCOT 042326" w:date="2026-04-23T05:34:00Z"/>
            </w:rPr>
          </w:pPr>
          <w:sdt>
            <w:sdtPr>
              <w:tag w:val="goog_rdk_3307"/>
              <w:id w:val="1471573501"/>
            </w:sdtPr>
            <w:sdtEndPr/>
            <w:sdtContent>
              <w:customXmlInsRangeStart w:id="4118" w:author="ERCOT" w:date="2026-03-01T22:33:00Z"/>
              <w:sdt>
                <w:sdtPr>
                  <w:tag w:val="goog_rdk_3308"/>
                  <w:id w:val="99586764"/>
                </w:sdtPr>
                <w:sdtEndPr/>
                <w:sdtContent>
                  <w:customXmlInsRangeEnd w:id="4118"/>
                  <w:ins w:id="4119" w:author="ERCOT" w:date="2026-03-01T22:33:00Z">
                    <w:del w:id="4120" w:author="ERCOT 042326" w:date="2026-04-23T05:34:00Z">
                      <w:r w:rsidR="00193104">
                        <w:delText>(C)</w:delText>
                      </w:r>
                      <w:r w:rsidR="00193104">
                        <w:tab/>
                        <w:delText>A letter of credit issued by a major U. S. commercial bank, or a U.S. branch office of a major foreign commercial bank, with a credit rating of at least “A-” by Standard &amp; Poor’s or “A3” by Moody’s Investor Service.</w:delText>
                      </w:r>
                    </w:del>
                  </w:ins>
                  <w:customXmlInsRangeStart w:id="4121" w:author="ERCOT" w:date="2026-03-01T22:33:00Z"/>
                </w:sdtContent>
              </w:sdt>
              <w:customXmlInsRangeEnd w:id="4121"/>
            </w:sdtContent>
          </w:sdt>
          <w:sdt>
            <w:sdtPr>
              <w:tag w:val="goog_rdk_3309"/>
              <w:id w:val="-899052859"/>
            </w:sdtPr>
            <w:sdtEndPr/>
            <w:sdtContent/>
          </w:sdt>
          <w:sdt>
            <w:sdtPr>
              <w:tag w:val="goog_rdk_3310"/>
              <w:id w:val="1713724681"/>
            </w:sdtPr>
            <w:sdtEndPr/>
            <w:sdtContent>
              <w:customXmlInsRangeStart w:id="4122" w:author="ERCOT" w:date="2026-03-01T22:33:00Z"/>
              <w:sdt>
                <w:sdtPr>
                  <w:tag w:val="goog_rdk_3311"/>
                  <w:id w:val="2025171238"/>
                </w:sdtPr>
                <w:sdtEndPr/>
                <w:sdtContent>
                  <w:customXmlInsRangeEnd w:id="4122"/>
                  <w:customXmlInsRangeStart w:id="4123" w:author="ERCOT" w:date="2026-03-01T22:33:00Z"/>
                </w:sdtContent>
              </w:sdt>
              <w:customXmlInsRangeEnd w:id="4123"/>
            </w:sdtContent>
          </w:sdt>
        </w:p>
      </w:sdtContent>
    </w:sdt>
    <w:sdt>
      <w:sdtPr>
        <w:tag w:val="goog_rdk_3321"/>
        <w:id w:val="1580233183"/>
      </w:sdtPr>
      <w:sdtEndPr/>
      <w:sdtContent>
        <w:p w14:paraId="04D7A6B9" w14:textId="77777777" w:rsidR="00BD377A" w:rsidRDefault="00E93674">
          <w:pPr>
            <w:spacing w:after="240"/>
            <w:ind w:left="2160" w:hanging="720"/>
            <w:rPr>
              <w:ins w:id="4124" w:author="ERCOT" w:date="2026-03-01T22:33:00Z"/>
              <w:del w:id="4125" w:author="ERCOT 042326" w:date="2026-04-23T05:34:00Z"/>
            </w:rPr>
          </w:pPr>
          <w:sdt>
            <w:sdtPr>
              <w:tag w:val="goog_rdk_3316"/>
              <w:id w:val="1875729947"/>
            </w:sdtPr>
            <w:sdtEndPr/>
            <w:sdtContent>
              <w:customXmlInsRangeStart w:id="4126" w:author="ERCOT" w:date="2026-03-01T22:33:00Z"/>
              <w:sdt>
                <w:sdtPr>
                  <w:tag w:val="goog_rdk_3317"/>
                  <w:id w:val="-275676837"/>
                </w:sdtPr>
                <w:sdtEndPr/>
                <w:sdtContent>
                  <w:customXmlInsRangeEnd w:id="4126"/>
                  <w:ins w:id="4127" w:author="ERCOT" w:date="2026-03-01T22:33:00Z">
                    <w:del w:id="4128" w:author="ERCOT 042326" w:date="2026-04-23T05:34:00Z">
                      <w:r w:rsidR="00193104">
                        <w:delText>(ii)</w:delText>
                      </w:r>
                      <w:r w:rsidR="00193104">
                        <w:tab/>
                        <w:delText>If the ILLE provides a corporate or parental guaranty, the Interconnecting DSP or the Interconnecting TSP may require the submission of financial records or statements to determine the ILLE’s financial stability.</w:delText>
                      </w:r>
                    </w:del>
                  </w:ins>
                  <w:customXmlInsRangeStart w:id="4129" w:author="ERCOT" w:date="2026-03-01T22:33:00Z"/>
                </w:sdtContent>
              </w:sdt>
              <w:customXmlInsRangeEnd w:id="4129"/>
            </w:sdtContent>
          </w:sdt>
          <w:sdt>
            <w:sdtPr>
              <w:tag w:val="goog_rdk_3318"/>
              <w:id w:val="2020735340"/>
            </w:sdtPr>
            <w:sdtEndPr/>
            <w:sdtContent/>
          </w:sdt>
          <w:sdt>
            <w:sdtPr>
              <w:tag w:val="goog_rdk_3319"/>
              <w:id w:val="807347948"/>
            </w:sdtPr>
            <w:sdtEndPr/>
            <w:sdtContent>
              <w:customXmlInsRangeStart w:id="4130" w:author="ERCOT" w:date="2026-03-01T22:33:00Z"/>
              <w:sdt>
                <w:sdtPr>
                  <w:tag w:val="goog_rdk_3320"/>
                  <w:id w:val="-1272713498"/>
                </w:sdtPr>
                <w:sdtEndPr/>
                <w:sdtContent>
                  <w:customXmlInsRangeEnd w:id="4130"/>
                  <w:customXmlInsRangeStart w:id="4131" w:author="ERCOT" w:date="2026-03-01T22:33:00Z"/>
                </w:sdtContent>
              </w:sdt>
              <w:customXmlInsRangeEnd w:id="4131"/>
            </w:sdtContent>
          </w:sdt>
        </w:p>
      </w:sdtContent>
    </w:sdt>
    <w:sdt>
      <w:sdtPr>
        <w:tag w:val="goog_rdk_3330"/>
        <w:id w:val="-2053367830"/>
      </w:sdtPr>
      <w:sdtEndPr/>
      <w:sdtContent>
        <w:p w14:paraId="6023BC08" w14:textId="77777777" w:rsidR="00BD377A" w:rsidRDefault="00E93674">
          <w:pPr>
            <w:spacing w:after="240"/>
            <w:ind w:left="2160" w:hanging="720"/>
            <w:rPr>
              <w:ins w:id="4132" w:author="ERCOT" w:date="2026-03-01T22:33:00Z"/>
              <w:del w:id="4133" w:author="ERCOT 042326" w:date="2026-04-23T05:34:00Z"/>
            </w:rPr>
          </w:pPr>
          <w:sdt>
            <w:sdtPr>
              <w:tag w:val="goog_rdk_3325"/>
              <w:id w:val="-1665286328"/>
            </w:sdtPr>
            <w:sdtEndPr/>
            <w:sdtContent>
              <w:customXmlInsRangeStart w:id="4134" w:author="ERCOT" w:date="2026-03-01T22:33:00Z"/>
              <w:sdt>
                <w:sdtPr>
                  <w:tag w:val="goog_rdk_3326"/>
                  <w:id w:val="446985268"/>
                </w:sdtPr>
                <w:sdtEndPr/>
                <w:sdtContent>
                  <w:customXmlInsRangeEnd w:id="4134"/>
                  <w:ins w:id="4135" w:author="ERCOT" w:date="2026-03-01T22:33:00Z">
                    <w:del w:id="4136" w:author="ERCOT 042326" w:date="2026-04-23T05:34:00Z">
                      <w:r w:rsidR="00193104">
                        <w:delText>(iii)</w:delText>
                      </w:r>
                      <w:r w:rsidR="00193104">
                        <w:tab/>
                        <w:delText>Refund of financial security posted on a dollar per MW basis is subject to Section 9.7.3, Withdrawal of All or a Portion of Requested Peak Demand or Contracted Peak Demand.</w:delText>
                      </w:r>
                    </w:del>
                  </w:ins>
                  <w:customXmlInsRangeStart w:id="4137" w:author="ERCOT" w:date="2026-03-01T22:33:00Z"/>
                </w:sdtContent>
              </w:sdt>
              <w:customXmlInsRangeEnd w:id="4137"/>
            </w:sdtContent>
          </w:sdt>
          <w:sdt>
            <w:sdtPr>
              <w:tag w:val="goog_rdk_3327"/>
              <w:id w:val="981795739"/>
            </w:sdtPr>
            <w:sdtEndPr/>
            <w:sdtContent/>
          </w:sdt>
          <w:sdt>
            <w:sdtPr>
              <w:tag w:val="goog_rdk_3328"/>
              <w:id w:val="1979232526"/>
            </w:sdtPr>
            <w:sdtEndPr/>
            <w:sdtContent>
              <w:customXmlInsRangeStart w:id="4138" w:author="ERCOT" w:date="2026-03-01T22:33:00Z"/>
              <w:sdt>
                <w:sdtPr>
                  <w:tag w:val="goog_rdk_3329"/>
                  <w:id w:val="1100846183"/>
                </w:sdtPr>
                <w:sdtEndPr/>
                <w:sdtContent>
                  <w:customXmlInsRangeEnd w:id="4138"/>
                  <w:customXmlInsRangeStart w:id="4139" w:author="ERCOT" w:date="2026-03-01T22:33:00Z"/>
                </w:sdtContent>
              </w:sdt>
              <w:customXmlInsRangeEnd w:id="4139"/>
            </w:sdtContent>
          </w:sdt>
        </w:p>
      </w:sdtContent>
    </w:sdt>
    <w:sdt>
      <w:sdtPr>
        <w:tag w:val="goog_rdk_3357"/>
        <w:id w:val="797151232"/>
      </w:sdtPr>
      <w:sdtEndPr/>
      <w:sdtContent>
        <w:p w14:paraId="55F15AEB" w14:textId="77777777" w:rsidR="00BD377A" w:rsidRDefault="00E93674">
          <w:pPr>
            <w:spacing w:after="240"/>
            <w:ind w:left="1440" w:hanging="720"/>
            <w:rPr>
              <w:ins w:id="4140" w:author="ERCOT" w:date="2026-03-03T22:34:00Z"/>
              <w:del w:id="4141" w:author="ERCOT 042326" w:date="2026-04-23T05:34:00Z"/>
            </w:rPr>
          </w:pPr>
          <w:sdt>
            <w:sdtPr>
              <w:tag w:val="goog_rdk_3334"/>
              <w:id w:val="-99220256"/>
            </w:sdtPr>
            <w:sdtEndPr/>
            <w:sdtContent>
              <w:customXmlInsRangeStart w:id="4142" w:author="ERCOT" w:date="2026-03-01T22:33:00Z"/>
              <w:sdt>
                <w:sdtPr>
                  <w:tag w:val="goog_rdk_3335"/>
                  <w:id w:val="997174245"/>
                </w:sdtPr>
                <w:sdtEndPr/>
                <w:sdtContent>
                  <w:customXmlInsRangeEnd w:id="4142"/>
                  <w:ins w:id="4143" w:author="ERCOT" w:date="2026-03-01T22:33:00Z">
                    <w:del w:id="4144" w:author="ERCOT 042326" w:date="2026-04-23T05:34:00Z">
                      <w:r w:rsidR="00193104">
                        <w:delText>(j)</w:delText>
                      </w:r>
                      <w:r w:rsidR="00193104">
                        <w:tab/>
                        <w:delText>An Interconnecting DSP or an Interconnecting TSP must not procure equipment or services before a</w:delText>
                      </w:r>
                    </w:del>
                  </w:ins>
                  <w:customXmlInsRangeStart w:id="4145" w:author="ERCOT" w:date="2026-03-01T22:33:00Z"/>
                </w:sdtContent>
              </w:sdt>
              <w:customXmlInsRangeEnd w:id="4145"/>
            </w:sdtContent>
          </w:sdt>
          <w:sdt>
            <w:sdtPr>
              <w:tag w:val="goog_rdk_3336"/>
              <w:id w:val="186482881"/>
            </w:sdtPr>
            <w:sdtEndPr/>
            <w:sdtContent/>
          </w:sdt>
          <w:sdt>
            <w:sdtPr>
              <w:tag w:val="goog_rdk_3337"/>
              <w:id w:val="2090249595"/>
            </w:sdtPr>
            <w:sdtEndPr/>
            <w:sdtContent>
              <w:customXmlInsRangeStart w:id="4146" w:author="ERCOT 031726" w:date="2026-03-14T20:51:00Z"/>
              <w:sdt>
                <w:sdtPr>
                  <w:tag w:val="goog_rdk_3338"/>
                  <w:id w:val="-1408900494"/>
                </w:sdtPr>
                <w:sdtEndPr/>
                <w:sdtContent>
                  <w:customXmlInsRangeEnd w:id="4146"/>
                  <w:ins w:id="4147" w:author="ERCOT 031726" w:date="2026-03-14T20:51:00Z">
                    <w:del w:id="4148" w:author="ERCOT 042326" w:date="2026-04-23T05:34:00Z">
                      <w:r w:rsidR="00193104">
                        <w:delText>n</w:delText>
                      </w:r>
                    </w:del>
                  </w:ins>
                  <w:customXmlInsRangeStart w:id="4149" w:author="ERCOT 031726" w:date="2026-03-14T20:51:00Z"/>
                </w:sdtContent>
              </w:sdt>
              <w:customXmlInsRangeEnd w:id="4149"/>
            </w:sdtContent>
          </w:sdt>
          <w:sdt>
            <w:sdtPr>
              <w:tag w:val="goog_rdk_3339"/>
              <w:id w:val="-1278620"/>
            </w:sdtPr>
            <w:sdtEndPr/>
            <w:sdtContent/>
          </w:sdt>
          <w:sdt>
            <w:sdtPr>
              <w:tag w:val="goog_rdk_3340"/>
              <w:id w:val="1529896485"/>
            </w:sdtPr>
            <w:sdtEndPr/>
            <w:sdtContent>
              <w:customXmlInsRangeStart w:id="4150" w:author="ERCOT" w:date="2026-03-03T22:33:00Z"/>
              <w:sdt>
                <w:sdtPr>
                  <w:tag w:val="goog_rdk_3341"/>
                  <w:id w:val="-2086042193"/>
                </w:sdtPr>
                <w:sdtEndPr/>
                <w:sdtContent>
                  <w:customXmlInsRangeEnd w:id="4150"/>
                  <w:ins w:id="4151" w:author="ERCOT" w:date="2026-03-03T22:33:00Z">
                    <w:del w:id="4152" w:author="ERCOT 042326" w:date="2026-04-23T05:34:00Z">
                      <w:r w:rsidR="00193104">
                        <w:delText xml:space="preserve"> ILLE posts financial security to the Interconnecting DSP or the Interconnecting TSP in an amount equal to the Interconnecting DSP and Interconnecting TSP</w:delText>
                      </w:r>
                    </w:del>
                  </w:ins>
                  <w:customXmlInsRangeStart w:id="4153" w:author="ERCOT" w:date="2026-03-03T22:33:00Z"/>
                </w:sdtContent>
              </w:sdt>
              <w:customXmlInsRangeEnd w:id="4153"/>
            </w:sdtContent>
          </w:sdt>
          <w:sdt>
            <w:sdtPr>
              <w:tag w:val="goog_rdk_3342"/>
              <w:id w:val="-539263864"/>
            </w:sdtPr>
            <w:sdtEndPr/>
            <w:sdtContent/>
          </w:sdt>
          <w:sdt>
            <w:sdtPr>
              <w:tag w:val="goog_rdk_3343"/>
              <w:id w:val="390738454"/>
            </w:sdtPr>
            <w:sdtEndPr/>
            <w:sdtContent>
              <w:customXmlInsRangeStart w:id="4154" w:author="ERCOT 040426" w:date="2026-04-03T10:25:00Z"/>
              <w:sdt>
                <w:sdtPr>
                  <w:tag w:val="goog_rdk_3344"/>
                  <w:id w:val="-1238114091"/>
                </w:sdtPr>
                <w:sdtEndPr/>
                <w:sdtContent>
                  <w:customXmlInsRangeEnd w:id="4154"/>
                  <w:ins w:id="4155" w:author="ERCOT 040426" w:date="2026-04-03T10:25:00Z">
                    <w:del w:id="4156" w:author="ERCOT 042326" w:date="2026-04-23T05:34:00Z">
                      <w:r w:rsidR="00193104">
                        <w:delText>’</w:delText>
                      </w:r>
                    </w:del>
                  </w:ins>
                  <w:customXmlInsRangeStart w:id="4157" w:author="ERCOT 040426" w:date="2026-04-03T10:25:00Z"/>
                </w:sdtContent>
              </w:sdt>
              <w:customXmlInsRangeEnd w:id="4157"/>
            </w:sdtContent>
          </w:sdt>
          <w:sdt>
            <w:sdtPr>
              <w:tag w:val="goog_rdk_3345"/>
              <w:id w:val="1908098800"/>
            </w:sdtPr>
            <w:sdtEndPr/>
            <w:sdtContent/>
          </w:sdt>
          <w:sdt>
            <w:sdtPr>
              <w:tag w:val="goog_rdk_3346"/>
              <w:id w:val="-1436183361"/>
            </w:sdtPr>
            <w:sdtEndPr/>
            <w:sdtContent>
              <w:customXmlInsRangeStart w:id="4158" w:author="ERCOT" w:date="2026-03-03T22:34:00Z"/>
              <w:sdt>
                <w:sdtPr>
                  <w:tag w:val="goog_rdk_3347"/>
                  <w:id w:val="-874738796"/>
                </w:sdtPr>
                <w:sdtEndPr/>
                <w:sdtContent>
                  <w:customXmlInsRangeEnd w:id="4158"/>
                  <w:ins w:id="4159" w:author="ERCOT" w:date="2026-03-03T22:34:00Z">
                    <w:del w:id="4160" w:author="ERCOT 042326" w:date="2026-04-23T05:34:00Z">
                      <w:r w:rsidR="00193104">
                        <w:delText xml:space="preserve">'s estimated costs for equipment with a lead time of at least six months and services necessary to interconnect the </w:delText>
                      </w:r>
                    </w:del>
                  </w:ins>
                  <w:customXmlInsRangeStart w:id="4161" w:author="ERCOT" w:date="2026-03-03T22:34:00Z"/>
                </w:sdtContent>
              </w:sdt>
              <w:customXmlInsRangeEnd w:id="4161"/>
            </w:sdtContent>
          </w:sdt>
          <w:sdt>
            <w:sdtPr>
              <w:tag w:val="goog_rdk_3348"/>
              <w:id w:val="308987995"/>
            </w:sdtPr>
            <w:sdtEndPr/>
            <w:sdtContent/>
          </w:sdt>
          <w:sdt>
            <w:sdtPr>
              <w:tag w:val="goog_rdk_3349"/>
              <w:id w:val="-178134513"/>
            </w:sdtPr>
            <w:sdtEndPr/>
            <w:sdtContent>
              <w:customXmlInsRangeStart w:id="4162" w:author="ERCOT 031726" w:date="2026-03-14T20:51:00Z"/>
              <w:sdt>
                <w:sdtPr>
                  <w:tag w:val="goog_rdk_3350"/>
                  <w:id w:val="548422297"/>
                </w:sdtPr>
                <w:sdtEndPr/>
                <w:sdtContent>
                  <w:customXmlInsRangeEnd w:id="4162"/>
                  <w:ins w:id="4163" w:author="ERCOT 031726" w:date="2026-03-14T20:51:00Z">
                    <w:del w:id="4164" w:author="ERCOT 042326" w:date="2026-04-23T05:34:00Z">
                      <w:r w:rsidR="00193104">
                        <w:delText>ILLE</w:delText>
                      </w:r>
                    </w:del>
                  </w:ins>
                  <w:customXmlInsRangeStart w:id="4165" w:author="ERCOT 031726" w:date="2026-03-14T20:51:00Z"/>
                </w:sdtContent>
              </w:sdt>
              <w:customXmlInsRangeEnd w:id="4165"/>
            </w:sdtContent>
          </w:sdt>
          <w:sdt>
            <w:sdtPr>
              <w:tag w:val="goog_rdk_3351"/>
              <w:id w:val="705173357"/>
            </w:sdtPr>
            <w:sdtEndPr/>
            <w:sdtContent/>
          </w:sdt>
          <w:sdt>
            <w:sdtPr>
              <w:tag w:val="goog_rdk_3352"/>
              <w:id w:val="1450633868"/>
            </w:sdtPr>
            <w:sdtEndPr/>
            <w:sdtContent>
              <w:customXmlInsRangeStart w:id="4166" w:author="ERCOT" w:date="2026-03-03T22:34:00Z"/>
              <w:sdt>
                <w:sdtPr>
                  <w:tag w:val="goog_rdk_3353"/>
                  <w:id w:val="110364447"/>
                </w:sdtPr>
                <w:sdtEndPr/>
                <w:sdtContent>
                  <w:customXmlInsRangeEnd w:id="4166"/>
                  <w:ins w:id="4167" w:author="ERCOT" w:date="2026-03-03T22:34:00Z">
                    <w:del w:id="4168" w:author="ERCOT 042326" w:date="2026-04-23T05:34:00Z">
                      <w:r w:rsidR="00193104">
                        <w:delText>large load customer.</w:delText>
                      </w:r>
                    </w:del>
                  </w:ins>
                  <w:customXmlInsRangeStart w:id="4169" w:author="ERCOT" w:date="2026-03-03T22:34:00Z"/>
                </w:sdtContent>
              </w:sdt>
              <w:customXmlInsRangeEnd w:id="4169"/>
            </w:sdtContent>
          </w:sdt>
          <w:sdt>
            <w:sdtPr>
              <w:tag w:val="goog_rdk_3354"/>
              <w:id w:val="1599940743"/>
            </w:sdtPr>
            <w:sdtEndPr/>
            <w:sdtContent/>
          </w:sdt>
          <w:sdt>
            <w:sdtPr>
              <w:tag w:val="goog_rdk_3355"/>
              <w:id w:val="1701307836"/>
            </w:sdtPr>
            <w:sdtEndPr/>
            <w:sdtContent>
              <w:customXmlInsRangeStart w:id="4170" w:author="ERCOT" w:date="2026-03-03T22:34:00Z"/>
              <w:sdt>
                <w:sdtPr>
                  <w:tag w:val="goog_rdk_3356"/>
                  <w:id w:val="-1091432962"/>
                </w:sdtPr>
                <w:sdtEndPr/>
                <w:sdtContent>
                  <w:customXmlInsRangeEnd w:id="4170"/>
                  <w:customXmlInsRangeStart w:id="4171" w:author="ERCOT" w:date="2026-03-03T22:34:00Z"/>
                </w:sdtContent>
              </w:sdt>
              <w:customXmlInsRangeEnd w:id="4171"/>
            </w:sdtContent>
          </w:sdt>
        </w:p>
      </w:sdtContent>
    </w:sdt>
    <w:sdt>
      <w:sdtPr>
        <w:tag w:val="goog_rdk_3372"/>
        <w:id w:val="-1323103005"/>
      </w:sdtPr>
      <w:sdtEndPr/>
      <w:sdtContent>
        <w:p w14:paraId="2739C54F" w14:textId="77777777" w:rsidR="00BD377A" w:rsidRDefault="00E93674">
          <w:pPr>
            <w:spacing w:after="240"/>
            <w:ind w:left="2160" w:hanging="720"/>
            <w:rPr>
              <w:ins w:id="4172" w:author="ERCOT" w:date="2026-03-03T22:34:00Z"/>
              <w:del w:id="4173" w:author="ERCOT 042326" w:date="2026-04-23T05:34:00Z"/>
            </w:rPr>
          </w:pPr>
          <w:sdt>
            <w:sdtPr>
              <w:tag w:val="goog_rdk_3361"/>
              <w:id w:val="1674547373"/>
            </w:sdtPr>
            <w:sdtEndPr/>
            <w:sdtContent>
              <w:customXmlInsRangeStart w:id="4174" w:author="ERCOT" w:date="2026-03-03T22:34:00Z"/>
              <w:sdt>
                <w:sdtPr>
                  <w:tag w:val="goog_rdk_3362"/>
                  <w:id w:val="763950923"/>
                </w:sdtPr>
                <w:sdtEndPr/>
                <w:sdtContent>
                  <w:customXmlInsRangeEnd w:id="4174"/>
                  <w:ins w:id="4175" w:author="ERCOT" w:date="2026-03-03T22:34:00Z">
                    <w:del w:id="4176" w:author="ERCOT 042326" w:date="2026-04-23T05:34:00Z">
                      <w:r w:rsidR="00193104">
                        <w:delText>(i)</w:delText>
                      </w:r>
                      <w:r w:rsidR="00193104">
                        <w:tab/>
                        <w:delText>A</w:delText>
                      </w:r>
                    </w:del>
                  </w:ins>
                  <w:customXmlInsRangeStart w:id="4177" w:author="ERCOT" w:date="2026-03-03T22:34:00Z"/>
                </w:sdtContent>
              </w:sdt>
              <w:customXmlInsRangeEnd w:id="4177"/>
            </w:sdtContent>
          </w:sdt>
          <w:sdt>
            <w:sdtPr>
              <w:tag w:val="goog_rdk_3363"/>
              <w:id w:val="-1077161320"/>
            </w:sdtPr>
            <w:sdtEndPr/>
            <w:sdtContent/>
          </w:sdt>
          <w:sdt>
            <w:sdtPr>
              <w:tag w:val="goog_rdk_3364"/>
              <w:id w:val="427521302"/>
            </w:sdtPr>
            <w:sdtEndPr/>
            <w:sdtContent>
              <w:customXmlInsRangeStart w:id="4178" w:author="ERCOT 031726" w:date="2026-03-14T20:51:00Z"/>
              <w:sdt>
                <w:sdtPr>
                  <w:tag w:val="goog_rdk_3365"/>
                  <w:id w:val="1777460910"/>
                </w:sdtPr>
                <w:sdtEndPr/>
                <w:sdtContent>
                  <w:customXmlInsRangeEnd w:id="4178"/>
                  <w:ins w:id="4179" w:author="ERCOT 031726" w:date="2026-03-14T20:51:00Z">
                    <w:del w:id="4180" w:author="ERCOT 042326" w:date="2026-04-23T05:34:00Z">
                      <w:r w:rsidR="00193104">
                        <w:delText>n</w:delText>
                      </w:r>
                    </w:del>
                  </w:ins>
                  <w:customXmlInsRangeStart w:id="4181" w:author="ERCOT 031726" w:date="2026-03-14T20:51:00Z"/>
                </w:sdtContent>
              </w:sdt>
              <w:customXmlInsRangeEnd w:id="4181"/>
            </w:sdtContent>
          </w:sdt>
          <w:sdt>
            <w:sdtPr>
              <w:tag w:val="goog_rdk_3366"/>
              <w:id w:val="1450643019"/>
            </w:sdtPr>
            <w:sdtEndPr/>
            <w:sdtContent/>
          </w:sdt>
          <w:sdt>
            <w:sdtPr>
              <w:tag w:val="goog_rdk_3367"/>
              <w:id w:val="180813914"/>
            </w:sdtPr>
            <w:sdtEndPr/>
            <w:sdtContent>
              <w:customXmlInsRangeStart w:id="4182" w:author="ERCOT" w:date="2026-03-03T22:34:00Z"/>
              <w:sdt>
                <w:sdtPr>
                  <w:tag w:val="goog_rdk_3368"/>
                  <w:id w:val="523024569"/>
                </w:sdtPr>
                <w:sdtEndPr/>
                <w:sdtContent>
                  <w:customXmlInsRangeEnd w:id="4182"/>
                  <w:ins w:id="4183" w:author="ERCOT" w:date="2026-03-03T22:34:00Z">
                    <w:del w:id="4184" w:author="ERCOT 042326" w:date="2026-04-23T05:34:00Z">
                      <w:r w:rsidR="00193104">
                        <w:delText xml:space="preserve"> ILLE may elect to amend its intermediate agreement with the Interconnecting DSP and the Interconnecting TSP to post financial security for significant equipment or services prior to executing an interconnection agreement.</w:delText>
                      </w:r>
                    </w:del>
                  </w:ins>
                  <w:customXmlInsRangeStart w:id="4185" w:author="ERCOT" w:date="2026-03-03T22:34:00Z"/>
                </w:sdtContent>
              </w:sdt>
              <w:customXmlInsRangeEnd w:id="4185"/>
            </w:sdtContent>
          </w:sdt>
          <w:sdt>
            <w:sdtPr>
              <w:tag w:val="goog_rdk_3369"/>
              <w:id w:val="344264568"/>
            </w:sdtPr>
            <w:sdtEndPr/>
            <w:sdtContent/>
          </w:sdt>
          <w:sdt>
            <w:sdtPr>
              <w:tag w:val="goog_rdk_3370"/>
              <w:id w:val="-1044763377"/>
            </w:sdtPr>
            <w:sdtEndPr/>
            <w:sdtContent>
              <w:customXmlInsRangeStart w:id="4186" w:author="ERCOT" w:date="2026-03-03T22:34:00Z"/>
              <w:sdt>
                <w:sdtPr>
                  <w:tag w:val="goog_rdk_3371"/>
                  <w:id w:val="-831923546"/>
                </w:sdtPr>
                <w:sdtEndPr/>
                <w:sdtContent>
                  <w:customXmlInsRangeEnd w:id="4186"/>
                  <w:customXmlInsRangeStart w:id="4187" w:author="ERCOT" w:date="2026-03-03T22:34:00Z"/>
                </w:sdtContent>
              </w:sdt>
              <w:customXmlInsRangeEnd w:id="4187"/>
            </w:sdtContent>
          </w:sdt>
        </w:p>
      </w:sdtContent>
    </w:sdt>
    <w:sdt>
      <w:sdtPr>
        <w:tag w:val="goog_rdk_3381"/>
        <w:id w:val="1614865927"/>
      </w:sdtPr>
      <w:sdtEndPr/>
      <w:sdtContent>
        <w:p w14:paraId="6E533CAA" w14:textId="77777777" w:rsidR="00BD377A" w:rsidRDefault="00E93674">
          <w:pPr>
            <w:spacing w:after="240"/>
            <w:ind w:left="2160" w:hanging="720"/>
            <w:rPr>
              <w:ins w:id="4188" w:author="ERCOT" w:date="2026-03-03T22:34:00Z"/>
              <w:del w:id="4189" w:author="ERCOT 042326" w:date="2026-04-23T05:34:00Z"/>
            </w:rPr>
          </w:pPr>
          <w:sdt>
            <w:sdtPr>
              <w:tag w:val="goog_rdk_3376"/>
              <w:id w:val="-527530414"/>
            </w:sdtPr>
            <w:sdtEndPr/>
            <w:sdtContent>
              <w:customXmlInsRangeStart w:id="4190" w:author="ERCOT" w:date="2026-03-03T22:34:00Z"/>
              <w:sdt>
                <w:sdtPr>
                  <w:tag w:val="goog_rdk_3377"/>
                  <w:id w:val="-207127413"/>
                </w:sdtPr>
                <w:sdtEndPr/>
                <w:sdtContent>
                  <w:customXmlInsRangeEnd w:id="4190"/>
                  <w:ins w:id="4191" w:author="ERCOT" w:date="2026-03-03T22:34:00Z">
                    <w:del w:id="4192" w:author="ERCOT 042326" w:date="2026-04-23T05:34:00Z">
                      <w:r w:rsidR="00193104">
                        <w:delText>(ii)</w:delText>
                      </w:r>
                      <w:r w:rsidR="00193104">
                        <w:tab/>
                        <w:delText>The Interconnecting DSP or the Interconnecting TSP may accept the following forms of financial security for significant equipment or services:</w:delText>
                      </w:r>
                    </w:del>
                  </w:ins>
                  <w:customXmlInsRangeStart w:id="4193" w:author="ERCOT" w:date="2026-03-03T22:34:00Z"/>
                </w:sdtContent>
              </w:sdt>
              <w:customXmlInsRangeEnd w:id="4193"/>
            </w:sdtContent>
          </w:sdt>
          <w:sdt>
            <w:sdtPr>
              <w:tag w:val="goog_rdk_3378"/>
              <w:id w:val="480743999"/>
            </w:sdtPr>
            <w:sdtEndPr/>
            <w:sdtContent/>
          </w:sdt>
          <w:sdt>
            <w:sdtPr>
              <w:tag w:val="goog_rdk_3379"/>
              <w:id w:val="1433837647"/>
            </w:sdtPr>
            <w:sdtEndPr/>
            <w:sdtContent>
              <w:customXmlInsRangeStart w:id="4194" w:author="ERCOT" w:date="2026-03-03T22:34:00Z"/>
              <w:sdt>
                <w:sdtPr>
                  <w:tag w:val="goog_rdk_3380"/>
                  <w:id w:val="2038832393"/>
                </w:sdtPr>
                <w:sdtEndPr/>
                <w:sdtContent>
                  <w:customXmlInsRangeEnd w:id="4194"/>
                  <w:customXmlInsRangeStart w:id="4195" w:author="ERCOT" w:date="2026-03-03T22:34:00Z"/>
                </w:sdtContent>
              </w:sdt>
              <w:customXmlInsRangeEnd w:id="4195"/>
            </w:sdtContent>
          </w:sdt>
        </w:p>
      </w:sdtContent>
    </w:sdt>
    <w:sdt>
      <w:sdtPr>
        <w:tag w:val="goog_rdk_3390"/>
        <w:id w:val="-1398618983"/>
      </w:sdtPr>
      <w:sdtEndPr/>
      <w:sdtContent>
        <w:p w14:paraId="0A4B4537" w14:textId="77777777" w:rsidR="00BD377A" w:rsidRDefault="00E93674">
          <w:pPr>
            <w:numPr>
              <w:ilvl w:val="0"/>
              <w:numId w:val="1"/>
            </w:numPr>
            <w:spacing w:after="240"/>
            <w:rPr>
              <w:ins w:id="4196" w:author="ERCOT" w:date="2026-03-03T22:34:00Z"/>
              <w:del w:id="4197" w:author="ERCOT 042326" w:date="2026-04-23T05:34:00Z"/>
            </w:rPr>
          </w:pPr>
          <w:sdt>
            <w:sdtPr>
              <w:tag w:val="goog_rdk_3385"/>
              <w:id w:val="-1626254791"/>
            </w:sdtPr>
            <w:sdtEndPr/>
            <w:sdtContent>
              <w:customXmlInsRangeStart w:id="4198" w:author="ERCOT" w:date="2026-03-03T22:34:00Z"/>
              <w:sdt>
                <w:sdtPr>
                  <w:tag w:val="goog_rdk_3386"/>
                  <w:id w:val="-1131678885"/>
                </w:sdtPr>
                <w:sdtEndPr/>
                <w:sdtContent>
                  <w:customXmlInsRangeEnd w:id="4198"/>
                  <w:ins w:id="4199" w:author="ERCOT" w:date="2026-03-03T22:34:00Z">
                    <w:del w:id="4200" w:author="ERCOT 042326" w:date="2026-04-23T05:34:00Z">
                      <w:r w:rsidR="00193104">
                        <w:delText>Cash collateral;</w:delText>
                      </w:r>
                    </w:del>
                  </w:ins>
                  <w:customXmlInsRangeStart w:id="4201" w:author="ERCOT" w:date="2026-03-03T22:34:00Z"/>
                </w:sdtContent>
              </w:sdt>
              <w:customXmlInsRangeEnd w:id="4201"/>
            </w:sdtContent>
          </w:sdt>
          <w:sdt>
            <w:sdtPr>
              <w:tag w:val="goog_rdk_3387"/>
              <w:id w:val="-1266614588"/>
            </w:sdtPr>
            <w:sdtEndPr/>
            <w:sdtContent/>
          </w:sdt>
          <w:sdt>
            <w:sdtPr>
              <w:tag w:val="goog_rdk_3388"/>
              <w:id w:val="-2056685841"/>
            </w:sdtPr>
            <w:sdtEndPr/>
            <w:sdtContent>
              <w:customXmlInsRangeStart w:id="4202" w:author="ERCOT" w:date="2026-03-03T22:34:00Z"/>
              <w:sdt>
                <w:sdtPr>
                  <w:tag w:val="goog_rdk_3389"/>
                  <w:id w:val="-748091849"/>
                </w:sdtPr>
                <w:sdtEndPr/>
                <w:sdtContent>
                  <w:customXmlInsRangeEnd w:id="4202"/>
                  <w:customXmlInsRangeStart w:id="4203" w:author="ERCOT" w:date="2026-03-03T22:34:00Z"/>
                </w:sdtContent>
              </w:sdt>
              <w:customXmlInsRangeEnd w:id="4203"/>
            </w:sdtContent>
          </w:sdt>
        </w:p>
      </w:sdtContent>
    </w:sdt>
    <w:sdt>
      <w:sdtPr>
        <w:tag w:val="goog_rdk_3399"/>
        <w:id w:val="1515531361"/>
      </w:sdtPr>
      <w:sdtEndPr/>
      <w:sdtContent>
        <w:p w14:paraId="04AB0169" w14:textId="77777777" w:rsidR="00BD377A" w:rsidRDefault="00E93674">
          <w:pPr>
            <w:numPr>
              <w:ilvl w:val="0"/>
              <w:numId w:val="1"/>
            </w:numPr>
            <w:rPr>
              <w:ins w:id="4204" w:author="ERCOT" w:date="2026-03-03T22:34:00Z"/>
              <w:del w:id="4205" w:author="ERCOT 042326" w:date="2026-04-23T05:34:00Z"/>
            </w:rPr>
          </w:pPr>
          <w:sdt>
            <w:sdtPr>
              <w:tag w:val="goog_rdk_3394"/>
              <w:id w:val="1273738450"/>
            </w:sdtPr>
            <w:sdtEndPr/>
            <w:sdtContent>
              <w:customXmlInsRangeStart w:id="4206" w:author="ERCOT" w:date="2026-03-03T22:34:00Z"/>
              <w:sdt>
                <w:sdtPr>
                  <w:tag w:val="goog_rdk_3395"/>
                  <w:id w:val="-608556699"/>
                </w:sdtPr>
                <w:sdtEndPr/>
                <w:sdtContent>
                  <w:customXmlInsRangeEnd w:id="4206"/>
                  <w:ins w:id="4207" w:author="ERCOT" w:date="2026-03-03T22:34:00Z">
                    <w:del w:id="4208" w:author="ERCOT 042326" w:date="2026-04-23T05:34:00Z">
                      <w:r w:rsidR="00193104">
                        <w:delText>Corporate or parental guaranty, only if the corporation or parent corporation has a credit rating equivalent of BBB-/Baa3 or higher from Standard &amp; Poor’s or Moody’s; or</w:delText>
                      </w:r>
                    </w:del>
                  </w:ins>
                  <w:customXmlInsRangeStart w:id="4209" w:author="ERCOT" w:date="2026-03-03T22:34:00Z"/>
                </w:sdtContent>
              </w:sdt>
              <w:customXmlInsRangeEnd w:id="4209"/>
            </w:sdtContent>
          </w:sdt>
          <w:sdt>
            <w:sdtPr>
              <w:tag w:val="goog_rdk_3396"/>
              <w:id w:val="205530184"/>
            </w:sdtPr>
            <w:sdtEndPr/>
            <w:sdtContent/>
          </w:sdt>
          <w:sdt>
            <w:sdtPr>
              <w:tag w:val="goog_rdk_3397"/>
              <w:id w:val="2053220149"/>
            </w:sdtPr>
            <w:sdtEndPr/>
            <w:sdtContent>
              <w:customXmlInsRangeStart w:id="4210" w:author="ERCOT" w:date="2026-03-03T22:34:00Z"/>
              <w:sdt>
                <w:sdtPr>
                  <w:tag w:val="goog_rdk_3398"/>
                  <w:id w:val="1643154187"/>
                </w:sdtPr>
                <w:sdtEndPr/>
                <w:sdtContent>
                  <w:customXmlInsRangeEnd w:id="4210"/>
                  <w:customXmlInsRangeStart w:id="4211" w:author="ERCOT" w:date="2026-03-03T22:34:00Z"/>
                </w:sdtContent>
              </w:sdt>
              <w:customXmlInsRangeEnd w:id="4211"/>
            </w:sdtContent>
          </w:sdt>
        </w:p>
      </w:sdtContent>
    </w:sdt>
    <w:sdt>
      <w:sdtPr>
        <w:tag w:val="goog_rdk_3402"/>
        <w:id w:val="-1253873150"/>
      </w:sdtPr>
      <w:sdtEndPr/>
      <w:sdtContent>
        <w:p w14:paraId="2F61D5FD" w14:textId="77777777" w:rsidR="00BD377A" w:rsidRDefault="00E93674">
          <w:pPr>
            <w:ind w:left="2880"/>
            <w:rPr>
              <w:ins w:id="4212" w:author="ERCOT" w:date="2026-03-03T22:34:00Z"/>
              <w:del w:id="4213" w:author="ERCOT 042326" w:date="2026-04-23T05:34:00Z"/>
            </w:rPr>
          </w:pPr>
          <w:sdt>
            <w:sdtPr>
              <w:tag w:val="goog_rdk_3400"/>
              <w:id w:val="-1885591635"/>
            </w:sdtPr>
            <w:sdtEndPr/>
            <w:sdtContent>
              <w:customXmlInsRangeStart w:id="4214" w:author="ERCOT" w:date="2026-03-03T22:34:00Z"/>
              <w:sdt>
                <w:sdtPr>
                  <w:tag w:val="goog_rdk_3401"/>
                  <w:id w:val="-1247054493"/>
                </w:sdtPr>
                <w:sdtEndPr/>
                <w:sdtContent>
                  <w:customXmlInsRangeEnd w:id="4214"/>
                  <w:customXmlInsRangeStart w:id="4215" w:author="ERCOT" w:date="2026-03-03T22:34:00Z"/>
                </w:sdtContent>
              </w:sdt>
              <w:customXmlInsRangeEnd w:id="4215"/>
            </w:sdtContent>
          </w:sdt>
        </w:p>
      </w:sdtContent>
    </w:sdt>
    <w:sdt>
      <w:sdtPr>
        <w:tag w:val="goog_rdk_3417"/>
        <w:id w:val="-1978960105"/>
      </w:sdtPr>
      <w:sdtEndPr/>
      <w:sdtContent>
        <w:p w14:paraId="575B1144" w14:textId="77777777" w:rsidR="00BD377A" w:rsidRDefault="00E93674">
          <w:pPr>
            <w:numPr>
              <w:ilvl w:val="0"/>
              <w:numId w:val="1"/>
            </w:numPr>
            <w:rPr>
              <w:ins w:id="4216" w:author="ERCOT" w:date="2026-03-03T22:38:00Z"/>
              <w:del w:id="4217" w:author="ERCOT 042326" w:date="2026-04-23T05:34:00Z"/>
            </w:rPr>
          </w:pPr>
          <w:sdt>
            <w:sdtPr>
              <w:tag w:val="goog_rdk_3406"/>
              <w:id w:val="-471178339"/>
            </w:sdtPr>
            <w:sdtEndPr/>
            <w:sdtContent>
              <w:customXmlInsRangeStart w:id="4218" w:author="ERCOT" w:date="2026-03-03T22:34:00Z"/>
              <w:sdt>
                <w:sdtPr>
                  <w:tag w:val="goog_rdk_3407"/>
                  <w:id w:val="1403743302"/>
                </w:sdtPr>
                <w:sdtEndPr/>
                <w:sdtContent>
                  <w:customXmlInsRangeEnd w:id="4218"/>
                  <w:ins w:id="4219" w:author="ERCOT" w:date="2026-03-03T22:34:00Z">
                    <w:del w:id="4220" w:author="ERCOT 042326" w:date="2026-04-23T05:34:00Z">
                      <w:r w:rsidR="00193104">
                        <w:delText>A letter of credit issued by a major U.S. commercial bank, or a U.S. branch office of a major foreign commercial bank, with a credit rating of at least “A-” by Standard &amp; Power’s</w:delText>
                      </w:r>
                    </w:del>
                  </w:ins>
                  <w:customXmlInsRangeStart w:id="4221" w:author="ERCOT" w:date="2026-03-03T22:34:00Z"/>
                </w:sdtContent>
              </w:sdt>
              <w:customXmlInsRangeEnd w:id="4221"/>
            </w:sdtContent>
          </w:sdt>
          <w:sdt>
            <w:sdtPr>
              <w:tag w:val="goog_rdk_3408"/>
              <w:id w:val="1868370926"/>
            </w:sdtPr>
            <w:sdtEndPr/>
            <w:sdtContent/>
          </w:sdt>
          <w:sdt>
            <w:sdtPr>
              <w:tag w:val="goog_rdk_3409"/>
              <w:id w:val="-1044575951"/>
            </w:sdtPr>
            <w:sdtEndPr/>
            <w:sdtContent>
              <w:customXmlInsRangeStart w:id="4222" w:author="ERCOT 040426" w:date="2026-04-03T01:20:00Z"/>
              <w:sdt>
                <w:sdtPr>
                  <w:tag w:val="goog_rdk_3410"/>
                  <w:id w:val="1041062328"/>
                </w:sdtPr>
                <w:sdtEndPr/>
                <w:sdtContent>
                  <w:customXmlInsRangeEnd w:id="4222"/>
                  <w:ins w:id="4223" w:author="ERCOT 040426" w:date="2026-04-03T01:20:00Z">
                    <w:del w:id="4224" w:author="ERCOT 042326" w:date="2026-04-23T05:34:00Z">
                      <w:r w:rsidR="00193104">
                        <w:delText>Poor’s</w:delText>
                      </w:r>
                    </w:del>
                  </w:ins>
                  <w:customXmlInsRangeStart w:id="4225" w:author="ERCOT 040426" w:date="2026-04-03T01:20:00Z"/>
                </w:sdtContent>
              </w:sdt>
              <w:customXmlInsRangeEnd w:id="4225"/>
            </w:sdtContent>
          </w:sdt>
          <w:sdt>
            <w:sdtPr>
              <w:tag w:val="goog_rdk_3411"/>
              <w:id w:val="-342119069"/>
            </w:sdtPr>
            <w:sdtEndPr/>
            <w:sdtContent/>
          </w:sdt>
          <w:sdt>
            <w:sdtPr>
              <w:tag w:val="goog_rdk_3412"/>
              <w:id w:val="-1227687224"/>
            </w:sdtPr>
            <w:sdtEndPr/>
            <w:sdtContent>
              <w:customXmlInsRangeStart w:id="4226" w:author="ERCOT" w:date="2026-03-03T22:38:00Z"/>
              <w:sdt>
                <w:sdtPr>
                  <w:tag w:val="goog_rdk_3413"/>
                  <w:id w:val="-1971473904"/>
                </w:sdtPr>
                <w:sdtEndPr/>
                <w:sdtContent>
                  <w:customXmlInsRangeEnd w:id="4226"/>
                  <w:ins w:id="4227" w:author="ERCOT" w:date="2026-03-03T22:38:00Z">
                    <w:del w:id="4228" w:author="ERCOT 042326" w:date="2026-04-23T05:34:00Z">
                      <w:r w:rsidR="00193104">
                        <w:delText xml:space="preserve"> or “A3” by Moody’s Investor Service.</w:delText>
                      </w:r>
                    </w:del>
                  </w:ins>
                  <w:customXmlInsRangeStart w:id="4229" w:author="ERCOT" w:date="2026-03-03T22:38:00Z"/>
                </w:sdtContent>
              </w:sdt>
              <w:customXmlInsRangeEnd w:id="4229"/>
            </w:sdtContent>
          </w:sdt>
          <w:sdt>
            <w:sdtPr>
              <w:tag w:val="goog_rdk_3414"/>
              <w:id w:val="-1500014515"/>
            </w:sdtPr>
            <w:sdtEndPr/>
            <w:sdtContent/>
          </w:sdt>
          <w:sdt>
            <w:sdtPr>
              <w:tag w:val="goog_rdk_3415"/>
              <w:id w:val="196197860"/>
            </w:sdtPr>
            <w:sdtEndPr/>
            <w:sdtContent>
              <w:customXmlInsRangeStart w:id="4230" w:author="ERCOT" w:date="2026-03-03T22:38:00Z"/>
              <w:sdt>
                <w:sdtPr>
                  <w:tag w:val="goog_rdk_3416"/>
                  <w:id w:val="-1237081725"/>
                </w:sdtPr>
                <w:sdtEndPr/>
                <w:sdtContent>
                  <w:customXmlInsRangeEnd w:id="4230"/>
                  <w:customXmlInsRangeStart w:id="4231" w:author="ERCOT" w:date="2026-03-03T22:38:00Z"/>
                </w:sdtContent>
              </w:sdt>
              <w:customXmlInsRangeEnd w:id="4231"/>
            </w:sdtContent>
          </w:sdt>
        </w:p>
      </w:sdtContent>
    </w:sdt>
    <w:sdt>
      <w:sdtPr>
        <w:tag w:val="goog_rdk_3432"/>
        <w:id w:val="1258564785"/>
      </w:sdtPr>
      <w:sdtEndPr/>
      <w:sdtContent>
        <w:p w14:paraId="5BB24D0C" w14:textId="77777777" w:rsidR="00BD377A" w:rsidRDefault="00E93674">
          <w:pPr>
            <w:spacing w:after="240"/>
            <w:ind w:left="2160" w:hanging="720"/>
            <w:rPr>
              <w:ins w:id="4232" w:author="ERCOT" w:date="2026-03-03T22:39:00Z"/>
              <w:del w:id="4233" w:author="ERCOT 042326" w:date="2026-04-23T05:34:00Z"/>
            </w:rPr>
          </w:pPr>
          <w:sdt>
            <w:sdtPr>
              <w:tag w:val="goog_rdk_3421"/>
              <w:id w:val="216340210"/>
            </w:sdtPr>
            <w:sdtEndPr/>
            <w:sdtContent>
              <w:customXmlInsRangeStart w:id="4234" w:author="ERCOT" w:date="2026-03-03T22:38:00Z"/>
              <w:sdt>
                <w:sdtPr>
                  <w:tag w:val="goog_rdk_3422"/>
                  <w:id w:val="592617824"/>
                </w:sdtPr>
                <w:sdtEndPr/>
                <w:sdtContent>
                  <w:customXmlInsRangeEnd w:id="4234"/>
                  <w:ins w:id="4235" w:author="ERCOT" w:date="2026-03-03T22:38:00Z">
                    <w:del w:id="4236" w:author="ERCOT 042326" w:date="2026-04-23T05:34:00Z">
                      <w:r w:rsidR="00193104">
                        <w:delText>(iii)</w:delText>
                      </w:r>
                      <w:r w:rsidR="00193104">
                        <w:tab/>
                        <w:delText xml:space="preserve">If the ILLE provides a corporate or parental guaranty under this subsection, the Interconnecting DSP or the Interconnecting TSP may require the submission of financial records or statements to determine the </w:delText>
                      </w:r>
                    </w:del>
                  </w:ins>
                  <w:customXmlInsRangeStart w:id="4237" w:author="ERCOT" w:date="2026-03-03T22:38:00Z"/>
                </w:sdtContent>
              </w:sdt>
              <w:customXmlInsRangeEnd w:id="4237"/>
            </w:sdtContent>
          </w:sdt>
          <w:sdt>
            <w:sdtPr>
              <w:tag w:val="goog_rdk_3423"/>
              <w:id w:val="-2039764522"/>
            </w:sdtPr>
            <w:sdtEndPr/>
            <w:sdtContent/>
          </w:sdt>
          <w:sdt>
            <w:sdtPr>
              <w:tag w:val="goog_rdk_3424"/>
              <w:id w:val="-71407061"/>
            </w:sdtPr>
            <w:sdtEndPr/>
            <w:sdtContent>
              <w:customXmlInsRangeStart w:id="4238" w:author="ERCOT 031726" w:date="2026-03-14T20:59:00Z"/>
              <w:sdt>
                <w:sdtPr>
                  <w:tag w:val="goog_rdk_3425"/>
                  <w:id w:val="766084673"/>
                </w:sdtPr>
                <w:sdtEndPr/>
                <w:sdtContent>
                  <w:customXmlInsRangeEnd w:id="4238"/>
                  <w:ins w:id="4239" w:author="ERCOT 031726" w:date="2026-03-14T20:59:00Z">
                    <w:del w:id="4240" w:author="ERCOT 042326" w:date="2026-04-23T05:34:00Z">
                      <w:r w:rsidR="00193104">
                        <w:delText>ILLE’s</w:delText>
                      </w:r>
                    </w:del>
                  </w:ins>
                  <w:customXmlInsRangeStart w:id="4241" w:author="ERCOT 031726" w:date="2026-03-14T20:59:00Z"/>
                </w:sdtContent>
              </w:sdt>
              <w:customXmlInsRangeEnd w:id="4241"/>
            </w:sdtContent>
          </w:sdt>
          <w:sdt>
            <w:sdtPr>
              <w:tag w:val="goog_rdk_3426"/>
              <w:id w:val="910210317"/>
            </w:sdtPr>
            <w:sdtEndPr/>
            <w:sdtContent/>
          </w:sdt>
          <w:sdt>
            <w:sdtPr>
              <w:tag w:val="goog_rdk_3427"/>
              <w:id w:val="597875419"/>
            </w:sdtPr>
            <w:sdtEndPr/>
            <w:sdtContent>
              <w:customXmlInsRangeStart w:id="4242" w:author="ERCOT" w:date="2026-03-03T22:39:00Z"/>
              <w:sdt>
                <w:sdtPr>
                  <w:tag w:val="goog_rdk_3428"/>
                  <w:id w:val="-414215696"/>
                </w:sdtPr>
                <w:sdtEndPr/>
                <w:sdtContent>
                  <w:customXmlInsRangeEnd w:id="4242"/>
                  <w:ins w:id="4243" w:author="ERCOT" w:date="2026-03-03T22:39:00Z">
                    <w:del w:id="4244" w:author="ERCOT 042326" w:date="2026-04-23T05:34:00Z">
                      <w:r w:rsidR="00193104">
                        <w:delText>customer’s financial stability.</w:delText>
                      </w:r>
                    </w:del>
                  </w:ins>
                  <w:customXmlInsRangeStart w:id="4245" w:author="ERCOT" w:date="2026-03-03T22:39:00Z"/>
                </w:sdtContent>
              </w:sdt>
              <w:customXmlInsRangeEnd w:id="4245"/>
            </w:sdtContent>
          </w:sdt>
          <w:sdt>
            <w:sdtPr>
              <w:tag w:val="goog_rdk_3429"/>
              <w:id w:val="-900402978"/>
            </w:sdtPr>
            <w:sdtEndPr/>
            <w:sdtContent/>
          </w:sdt>
          <w:sdt>
            <w:sdtPr>
              <w:tag w:val="goog_rdk_3430"/>
              <w:id w:val="1804051437"/>
            </w:sdtPr>
            <w:sdtEndPr/>
            <w:sdtContent>
              <w:customXmlInsRangeStart w:id="4246" w:author="ERCOT" w:date="2026-03-03T22:39:00Z"/>
              <w:sdt>
                <w:sdtPr>
                  <w:tag w:val="goog_rdk_3431"/>
                  <w:id w:val="151706636"/>
                </w:sdtPr>
                <w:sdtEndPr/>
                <w:sdtContent>
                  <w:customXmlInsRangeEnd w:id="4246"/>
                  <w:customXmlInsRangeStart w:id="4247" w:author="ERCOT" w:date="2026-03-03T22:39:00Z"/>
                </w:sdtContent>
              </w:sdt>
              <w:customXmlInsRangeEnd w:id="4247"/>
            </w:sdtContent>
          </w:sdt>
        </w:p>
      </w:sdtContent>
    </w:sdt>
    <w:sdt>
      <w:sdtPr>
        <w:tag w:val="goog_rdk_3447"/>
        <w:id w:val="-1421051296"/>
      </w:sdtPr>
      <w:sdtEndPr/>
      <w:sdtContent>
        <w:p w14:paraId="62429C0D" w14:textId="77777777" w:rsidR="00BD377A" w:rsidRDefault="00E93674">
          <w:pPr>
            <w:spacing w:after="240"/>
            <w:ind w:left="2160" w:hanging="720"/>
            <w:rPr>
              <w:ins w:id="4248" w:author="ERCOT" w:date="2026-03-03T22:40:00Z"/>
              <w:del w:id="4249" w:author="ERCOT 042326" w:date="2026-04-23T05:34:00Z"/>
            </w:rPr>
          </w:pPr>
          <w:sdt>
            <w:sdtPr>
              <w:tag w:val="goog_rdk_3436"/>
              <w:id w:val="954939983"/>
            </w:sdtPr>
            <w:sdtEndPr/>
            <w:sdtContent>
              <w:customXmlInsRangeStart w:id="4250" w:author="ERCOT" w:date="2026-03-03T22:39:00Z"/>
              <w:sdt>
                <w:sdtPr>
                  <w:tag w:val="goog_rdk_3437"/>
                  <w:id w:val="-759360720"/>
                </w:sdtPr>
                <w:sdtEndPr/>
                <w:sdtContent>
                  <w:customXmlInsRangeEnd w:id="4250"/>
                  <w:ins w:id="4251" w:author="ERCOT" w:date="2026-03-03T22:39:00Z">
                    <w:del w:id="4252" w:author="ERCOT 042326" w:date="2026-04-23T05:34:00Z">
                      <w:r w:rsidR="00193104">
                        <w:delText xml:space="preserve">(iv) </w:delText>
                      </w:r>
                      <w:r w:rsidR="00193104">
                        <w:tab/>
                        <w:delText>Refund of financial security posted for significant equipment or services is subject to Section 9.7.3, Withdrawal of All or a Portion of Requested Peak Demand or Contracted Peak Demand, Section 9.7.4, Non-Utilized Capacity, and Section 9.7.</w:delText>
                      </w:r>
                    </w:del>
                  </w:ins>
                  <w:customXmlInsRangeStart w:id="4253" w:author="ERCOT" w:date="2026-03-03T22:39:00Z"/>
                </w:sdtContent>
              </w:sdt>
              <w:customXmlInsRangeEnd w:id="4253"/>
            </w:sdtContent>
          </w:sdt>
          <w:sdt>
            <w:sdtPr>
              <w:tag w:val="goog_rdk_3438"/>
              <w:id w:val="-939107174"/>
            </w:sdtPr>
            <w:sdtEndPr/>
            <w:sdtContent/>
          </w:sdt>
          <w:sdt>
            <w:sdtPr>
              <w:tag w:val="goog_rdk_3439"/>
              <w:id w:val="882685398"/>
            </w:sdtPr>
            <w:sdtEndPr/>
            <w:sdtContent>
              <w:customXmlInsRangeStart w:id="4254" w:author="ERCOT 031726" w:date="2026-03-14T20:53:00Z"/>
              <w:sdt>
                <w:sdtPr>
                  <w:tag w:val="goog_rdk_3440"/>
                  <w:id w:val="-805367653"/>
                </w:sdtPr>
                <w:sdtEndPr/>
                <w:sdtContent>
                  <w:customXmlInsRangeEnd w:id="4254"/>
                  <w:ins w:id="4255" w:author="ERCOT 031726" w:date="2026-03-14T20:53:00Z">
                    <w:del w:id="4256" w:author="ERCOT 042326" w:date="2026-04-23T05:34:00Z">
                      <w:r w:rsidR="00193104">
                        <w:delText>4</w:delText>
                      </w:r>
                    </w:del>
                  </w:ins>
                  <w:customXmlInsRangeStart w:id="4257" w:author="ERCOT 031726" w:date="2026-03-14T20:53:00Z"/>
                </w:sdtContent>
              </w:sdt>
              <w:customXmlInsRangeEnd w:id="4257"/>
            </w:sdtContent>
          </w:sdt>
          <w:sdt>
            <w:sdtPr>
              <w:tag w:val="goog_rdk_3441"/>
              <w:id w:val="-415988245"/>
            </w:sdtPr>
            <w:sdtEndPr/>
            <w:sdtContent/>
          </w:sdt>
          <w:sdt>
            <w:sdtPr>
              <w:tag w:val="goog_rdk_3442"/>
              <w:id w:val="-1101295122"/>
            </w:sdtPr>
            <w:sdtEndPr/>
            <w:sdtContent>
              <w:customXmlInsRangeStart w:id="4258" w:author="ERCOT" w:date="2026-03-03T22:40:00Z"/>
              <w:sdt>
                <w:sdtPr>
                  <w:tag w:val="goog_rdk_3443"/>
                  <w:id w:val="1973089177"/>
                </w:sdtPr>
                <w:sdtEndPr/>
                <w:sdtContent>
                  <w:customXmlInsRangeEnd w:id="4258"/>
                  <w:ins w:id="4259" w:author="ERCOT" w:date="2026-03-03T22:40:00Z">
                    <w:del w:id="4260" w:author="ERCOT 042326" w:date="2026-04-23T05:34:00Z">
                      <w:r w:rsidR="00193104">
                        <w:delText>5, Terms for Refund of Financial Security for an ILLE that Energizes.</w:delText>
                      </w:r>
                    </w:del>
                  </w:ins>
                  <w:customXmlInsRangeStart w:id="4261" w:author="ERCOT" w:date="2026-03-03T22:40:00Z"/>
                </w:sdtContent>
              </w:sdt>
              <w:customXmlInsRangeEnd w:id="4261"/>
            </w:sdtContent>
          </w:sdt>
          <w:sdt>
            <w:sdtPr>
              <w:tag w:val="goog_rdk_3444"/>
              <w:id w:val="743392332"/>
            </w:sdtPr>
            <w:sdtEndPr/>
            <w:sdtContent/>
          </w:sdt>
          <w:sdt>
            <w:sdtPr>
              <w:tag w:val="goog_rdk_3445"/>
              <w:id w:val="-1070239850"/>
            </w:sdtPr>
            <w:sdtEndPr/>
            <w:sdtContent>
              <w:customXmlInsRangeStart w:id="4262" w:author="ERCOT" w:date="2026-03-03T22:40:00Z"/>
              <w:sdt>
                <w:sdtPr>
                  <w:tag w:val="goog_rdk_3446"/>
                  <w:id w:val="-1057831119"/>
                </w:sdtPr>
                <w:sdtEndPr/>
                <w:sdtContent>
                  <w:customXmlInsRangeEnd w:id="4262"/>
                  <w:customXmlInsRangeStart w:id="4263" w:author="ERCOT" w:date="2026-03-03T22:40:00Z"/>
                </w:sdtContent>
              </w:sdt>
              <w:customXmlInsRangeEnd w:id="4263"/>
            </w:sdtContent>
          </w:sdt>
        </w:p>
      </w:sdtContent>
    </w:sdt>
    <w:sdt>
      <w:sdtPr>
        <w:tag w:val="goog_rdk_3456"/>
        <w:id w:val="-1892639126"/>
      </w:sdtPr>
      <w:sdtEndPr/>
      <w:sdtContent>
        <w:p w14:paraId="30697EA2" w14:textId="77777777" w:rsidR="00BD377A" w:rsidRDefault="00E93674">
          <w:pPr>
            <w:keepNext/>
            <w:tabs>
              <w:tab w:val="left" w:pos="1080"/>
            </w:tabs>
            <w:spacing w:before="240" w:after="240"/>
            <w:rPr>
              <w:ins w:id="4264" w:author="ERCOT" w:date="2026-03-03T22:40:00Z"/>
              <w:del w:id="4265" w:author="ERCOT 042326" w:date="2026-04-23T05:34:00Z"/>
              <w:b/>
              <w:bCs/>
              <w:i/>
              <w:iCs/>
            </w:rPr>
          </w:pPr>
          <w:sdt>
            <w:sdtPr>
              <w:tag w:val="goog_rdk_3451"/>
              <w:id w:val="-883694883"/>
            </w:sdtPr>
            <w:sdtEndPr/>
            <w:sdtContent>
              <w:customXmlInsRangeStart w:id="4266" w:author="ERCOT" w:date="2026-03-03T22:40:00Z"/>
              <w:sdt>
                <w:sdtPr>
                  <w:tag w:val="goog_rdk_3452"/>
                  <w:id w:val="1522730363"/>
                </w:sdtPr>
                <w:sdtEndPr/>
                <w:sdtContent>
                  <w:customXmlInsRangeEnd w:id="4266"/>
                  <w:ins w:id="4267" w:author="ERCOT" w:date="2026-03-03T22:40:00Z">
                    <w:del w:id="4268" w:author="ERCOT 042326" w:date="2026-04-23T05:34:00Z">
                      <w:r w:rsidR="00193104">
                        <w:rPr>
                          <w:b/>
                          <w:bCs/>
                          <w:i/>
                          <w:iCs/>
                        </w:rPr>
                        <w:delText>9.7.2</w:delText>
                      </w:r>
                      <w:r w:rsidR="00193104">
                        <w:rPr>
                          <w:b/>
                          <w:bCs/>
                          <w:i/>
                          <w:iCs/>
                        </w:rPr>
                        <w:tab/>
                        <w:delText>Definition of an Interconnection Agreement</w:delText>
                      </w:r>
                    </w:del>
                  </w:ins>
                  <w:customXmlInsRangeStart w:id="4269" w:author="ERCOT" w:date="2026-03-03T22:40:00Z"/>
                </w:sdtContent>
              </w:sdt>
              <w:customXmlInsRangeEnd w:id="4269"/>
            </w:sdtContent>
          </w:sdt>
          <w:sdt>
            <w:sdtPr>
              <w:tag w:val="goog_rdk_3453"/>
              <w:id w:val="-1011167220"/>
            </w:sdtPr>
            <w:sdtEndPr/>
            <w:sdtContent/>
          </w:sdt>
          <w:sdt>
            <w:sdtPr>
              <w:tag w:val="goog_rdk_3454"/>
              <w:id w:val="442760230"/>
            </w:sdtPr>
            <w:sdtEndPr/>
            <w:sdtContent>
              <w:customXmlInsRangeStart w:id="4270" w:author="ERCOT" w:date="2026-03-03T22:40:00Z"/>
              <w:sdt>
                <w:sdtPr>
                  <w:tag w:val="goog_rdk_3455"/>
                  <w:id w:val="2026120662"/>
                </w:sdtPr>
                <w:sdtEndPr/>
                <w:sdtContent>
                  <w:customXmlInsRangeEnd w:id="4270"/>
                  <w:customXmlInsRangeStart w:id="4271" w:author="ERCOT" w:date="2026-03-03T22:40:00Z"/>
                </w:sdtContent>
              </w:sdt>
              <w:customXmlInsRangeEnd w:id="4271"/>
            </w:sdtContent>
          </w:sdt>
        </w:p>
      </w:sdtContent>
    </w:sdt>
    <w:sdt>
      <w:sdtPr>
        <w:tag w:val="goog_rdk_3477"/>
        <w:id w:val="-1735141258"/>
      </w:sdtPr>
      <w:sdtEndPr/>
      <w:sdtContent>
        <w:p w14:paraId="5A2BD382" w14:textId="77777777" w:rsidR="00BD377A" w:rsidRDefault="00E93674">
          <w:pPr>
            <w:spacing w:after="240"/>
            <w:ind w:left="720" w:hanging="720"/>
            <w:rPr>
              <w:ins w:id="4272" w:author="ERCOT" w:date="2026-03-04T23:24:00Z"/>
              <w:del w:id="4273" w:author="ERCOT 042326" w:date="2026-04-23T05:34:00Z"/>
            </w:rPr>
          </w:pPr>
          <w:sdt>
            <w:sdtPr>
              <w:tag w:val="goog_rdk_3460"/>
              <w:id w:val="2083484708"/>
            </w:sdtPr>
            <w:sdtEndPr/>
            <w:sdtContent>
              <w:customXmlInsRangeStart w:id="4274" w:author="ERCOT" w:date="2026-03-03T22:40:00Z"/>
              <w:sdt>
                <w:sdtPr>
                  <w:tag w:val="goog_rdk_3461"/>
                  <w:id w:val="1310308867"/>
                </w:sdtPr>
                <w:sdtEndPr/>
                <w:sdtContent>
                  <w:customXmlInsRangeEnd w:id="4274"/>
                  <w:ins w:id="4275" w:author="ERCOT" w:date="2026-03-03T22:40:00Z">
                    <w:del w:id="4276" w:author="ERCOT 042326" w:date="2026-04-23T05:34:00Z">
                      <w:r w:rsidR="00193104">
                        <w:delText>(1)</w:delText>
                      </w:r>
                      <w:r w:rsidR="00193104">
                        <w:tab/>
                        <w:delText xml:space="preserve">An Interconnecting Large Load Entity (ILLE) must execute an interconnection agreement with the Interconnecting Distribution Service Provider (DSP) and, if different from the Interconnecting DSP, the Interconnecting Transmission Service Provider (TSP).  If the Interconnecting DSP and the Interconnecting TSP are different entities, the interconnection agreement must specifically identify each entity’s responsibilities under this Section 9.7.2, including which entity will accept financial security and </w:delText>
                      </w:r>
                    </w:del>
                  </w:ins>
                  <w:customXmlInsRangeStart w:id="4277" w:author="ERCOT" w:date="2026-03-03T22:40:00Z"/>
                </w:sdtContent>
              </w:sdt>
              <w:customXmlInsRangeEnd w:id="4277"/>
            </w:sdtContent>
          </w:sdt>
          <w:sdt>
            <w:sdtPr>
              <w:tag w:val="goog_rdk_3462"/>
              <w:id w:val="2051706472"/>
            </w:sdtPr>
            <w:sdtEndPr/>
            <w:sdtContent/>
          </w:sdt>
          <w:sdt>
            <w:sdtPr>
              <w:tag w:val="goog_rdk_3463"/>
              <w:id w:val="632420153"/>
            </w:sdtPr>
            <w:sdtEndPr/>
            <w:sdtContent>
              <w:customXmlInsRangeStart w:id="4278" w:author="ERCOT 031726" w:date="2026-03-14T20:54:00Z"/>
              <w:sdt>
                <w:sdtPr>
                  <w:tag w:val="goog_rdk_3464"/>
                  <w:id w:val="-1966536075"/>
                </w:sdtPr>
                <w:sdtEndPr/>
                <w:sdtContent>
                  <w:customXmlInsRangeEnd w:id="4278"/>
                  <w:ins w:id="4279" w:author="ERCOT 031726" w:date="2026-03-14T20:54:00Z">
                    <w:del w:id="4280" w:author="ERCOT 042326" w:date="2026-04-23T05:34:00Z">
                      <w:r w:rsidR="00193104">
                        <w:delText>contribution in aid of construction (</w:delText>
                      </w:r>
                    </w:del>
                  </w:ins>
                  <w:customXmlInsRangeStart w:id="4281" w:author="ERCOT 031726" w:date="2026-03-14T20:54:00Z"/>
                </w:sdtContent>
              </w:sdt>
              <w:customXmlInsRangeEnd w:id="4281"/>
            </w:sdtContent>
          </w:sdt>
          <w:sdt>
            <w:sdtPr>
              <w:tag w:val="goog_rdk_3465"/>
              <w:id w:val="-633353542"/>
            </w:sdtPr>
            <w:sdtEndPr/>
            <w:sdtContent/>
          </w:sdt>
          <w:sdt>
            <w:sdtPr>
              <w:tag w:val="goog_rdk_3466"/>
              <w:id w:val="-1470665566"/>
            </w:sdtPr>
            <w:sdtEndPr/>
            <w:sdtContent>
              <w:customXmlInsRangeStart w:id="4282" w:author="ERCOT" w:date="2026-03-04T23:24:00Z"/>
              <w:sdt>
                <w:sdtPr>
                  <w:tag w:val="goog_rdk_3467"/>
                  <w:id w:val="619953725"/>
                </w:sdtPr>
                <w:sdtEndPr/>
                <w:sdtContent>
                  <w:customXmlInsRangeEnd w:id="4282"/>
                  <w:ins w:id="4283" w:author="ERCOT" w:date="2026-03-04T23:24:00Z">
                    <w:del w:id="4284" w:author="ERCOT 042326" w:date="2026-04-23T05:34:00Z">
                      <w:r w:rsidR="00193104">
                        <w:delText>CIAC</w:delText>
                      </w:r>
                    </w:del>
                  </w:ins>
                  <w:customXmlInsRangeStart w:id="4285" w:author="ERCOT" w:date="2026-03-04T23:24:00Z"/>
                </w:sdtContent>
              </w:sdt>
              <w:customXmlInsRangeEnd w:id="4285"/>
            </w:sdtContent>
          </w:sdt>
          <w:sdt>
            <w:sdtPr>
              <w:tag w:val="goog_rdk_3468"/>
              <w:id w:val="250206758"/>
            </w:sdtPr>
            <w:sdtEndPr/>
            <w:sdtContent/>
          </w:sdt>
          <w:sdt>
            <w:sdtPr>
              <w:tag w:val="goog_rdk_3469"/>
              <w:id w:val="308199840"/>
            </w:sdtPr>
            <w:sdtEndPr/>
            <w:sdtContent>
              <w:customXmlInsRangeStart w:id="4286" w:author="ERCOT 031726" w:date="2026-03-14T20:54:00Z"/>
              <w:sdt>
                <w:sdtPr>
                  <w:tag w:val="goog_rdk_3470"/>
                  <w:id w:val="746331446"/>
                </w:sdtPr>
                <w:sdtEndPr/>
                <w:sdtContent>
                  <w:customXmlInsRangeEnd w:id="4286"/>
                  <w:ins w:id="4287" w:author="ERCOT 031726" w:date="2026-03-14T20:54:00Z">
                    <w:del w:id="4288" w:author="ERCOT 042326" w:date="2026-04-23T05:34:00Z">
                      <w:r w:rsidR="00193104">
                        <w:delText>)</w:delText>
                      </w:r>
                    </w:del>
                  </w:ins>
                  <w:customXmlInsRangeStart w:id="4289" w:author="ERCOT 031726" w:date="2026-03-14T20:54:00Z"/>
                </w:sdtContent>
              </w:sdt>
              <w:customXmlInsRangeEnd w:id="4289"/>
            </w:sdtContent>
          </w:sdt>
          <w:sdt>
            <w:sdtPr>
              <w:tag w:val="goog_rdk_3471"/>
              <w:id w:val="-1797053841"/>
            </w:sdtPr>
            <w:sdtEndPr/>
            <w:sdtContent/>
          </w:sdt>
          <w:sdt>
            <w:sdtPr>
              <w:tag w:val="goog_rdk_3472"/>
              <w:id w:val="1518387651"/>
            </w:sdtPr>
            <w:sdtEndPr/>
            <w:sdtContent>
              <w:customXmlInsRangeStart w:id="4290" w:author="ERCOT" w:date="2026-03-04T23:24:00Z"/>
              <w:sdt>
                <w:sdtPr>
                  <w:tag w:val="goog_rdk_3473"/>
                  <w:id w:val="-169965380"/>
                </w:sdtPr>
                <w:sdtEndPr/>
                <w:sdtContent>
                  <w:customXmlInsRangeEnd w:id="4290"/>
                  <w:ins w:id="4291" w:author="ERCOT" w:date="2026-03-04T23:24:00Z">
                    <w:del w:id="4292" w:author="ERCOT 042326" w:date="2026-04-23T05:34:00Z">
                      <w:r w:rsidR="00193104">
                        <w:delText xml:space="preserve"> from the ILLE.  The interconnection agreement must meet the following requirements:</w:delText>
                      </w:r>
                    </w:del>
                  </w:ins>
                  <w:customXmlInsRangeStart w:id="4293" w:author="ERCOT" w:date="2026-03-04T23:24:00Z"/>
                </w:sdtContent>
              </w:sdt>
              <w:customXmlInsRangeEnd w:id="4293"/>
            </w:sdtContent>
          </w:sdt>
          <w:sdt>
            <w:sdtPr>
              <w:tag w:val="goog_rdk_3474"/>
              <w:id w:val="-1550746501"/>
            </w:sdtPr>
            <w:sdtEndPr/>
            <w:sdtContent/>
          </w:sdt>
          <w:sdt>
            <w:sdtPr>
              <w:tag w:val="goog_rdk_3475"/>
              <w:id w:val="311186940"/>
            </w:sdtPr>
            <w:sdtEndPr/>
            <w:sdtContent>
              <w:customXmlInsRangeStart w:id="4294" w:author="ERCOT" w:date="2026-03-04T23:24:00Z"/>
              <w:sdt>
                <w:sdtPr>
                  <w:tag w:val="goog_rdk_3476"/>
                  <w:id w:val="1130516611"/>
                </w:sdtPr>
                <w:sdtEndPr/>
                <w:sdtContent>
                  <w:customXmlInsRangeEnd w:id="4294"/>
                  <w:customXmlInsRangeStart w:id="4295" w:author="ERCOT" w:date="2026-03-04T23:24:00Z"/>
                </w:sdtContent>
              </w:sdt>
              <w:customXmlInsRangeEnd w:id="4295"/>
            </w:sdtContent>
          </w:sdt>
        </w:p>
      </w:sdtContent>
    </w:sdt>
    <w:sdt>
      <w:sdtPr>
        <w:tag w:val="goog_rdk_3486"/>
        <w:id w:val="-903877115"/>
      </w:sdtPr>
      <w:sdtEndPr/>
      <w:sdtContent>
        <w:p w14:paraId="5E5E0714" w14:textId="77777777" w:rsidR="00BD377A" w:rsidRDefault="00E93674">
          <w:pPr>
            <w:spacing w:after="240"/>
            <w:ind w:left="1440" w:hanging="720"/>
            <w:rPr>
              <w:ins w:id="4296" w:author="ERCOT" w:date="2026-03-04T23:24:00Z"/>
              <w:del w:id="4297" w:author="ERCOT 042326" w:date="2026-04-23T05:34:00Z"/>
            </w:rPr>
          </w:pPr>
          <w:sdt>
            <w:sdtPr>
              <w:tag w:val="goog_rdk_3481"/>
              <w:id w:val="-1868842032"/>
            </w:sdtPr>
            <w:sdtEndPr/>
            <w:sdtContent>
              <w:customXmlInsRangeStart w:id="4298" w:author="ERCOT" w:date="2026-03-04T23:24:00Z"/>
              <w:sdt>
                <w:sdtPr>
                  <w:tag w:val="goog_rdk_3482"/>
                  <w:id w:val="-646348423"/>
                </w:sdtPr>
                <w:sdtEndPr/>
                <w:sdtContent>
                  <w:customXmlInsRangeEnd w:id="4298"/>
                  <w:ins w:id="4299" w:author="ERCOT" w:date="2026-03-04T23:24:00Z">
                    <w:del w:id="4300" w:author="ERCOT 042326" w:date="2026-04-23T05:34:00Z">
                      <w:r w:rsidR="00193104">
                        <w:delText>(a)</w:delText>
                      </w:r>
                      <w:r w:rsidR="00193104">
                        <w:tab/>
                        <w:delText>The ILLE must demonstrate site control for the load location through provision of one of the following property interests to the Interconnecting DSP or the Interconnecting TSP:</w:delText>
                      </w:r>
                    </w:del>
                  </w:ins>
                  <w:customXmlInsRangeStart w:id="4301" w:author="ERCOT" w:date="2026-03-04T23:24:00Z"/>
                </w:sdtContent>
              </w:sdt>
              <w:customXmlInsRangeEnd w:id="4301"/>
            </w:sdtContent>
          </w:sdt>
          <w:sdt>
            <w:sdtPr>
              <w:tag w:val="goog_rdk_3483"/>
              <w:id w:val="1843852404"/>
            </w:sdtPr>
            <w:sdtEndPr/>
            <w:sdtContent/>
          </w:sdt>
          <w:sdt>
            <w:sdtPr>
              <w:tag w:val="goog_rdk_3484"/>
              <w:id w:val="455878326"/>
            </w:sdtPr>
            <w:sdtEndPr/>
            <w:sdtContent>
              <w:customXmlInsRangeStart w:id="4302" w:author="ERCOT" w:date="2026-03-04T23:24:00Z"/>
              <w:sdt>
                <w:sdtPr>
                  <w:tag w:val="goog_rdk_3485"/>
                  <w:id w:val="-1466221307"/>
                </w:sdtPr>
                <w:sdtEndPr/>
                <w:sdtContent>
                  <w:customXmlInsRangeEnd w:id="4302"/>
                  <w:customXmlInsRangeStart w:id="4303" w:author="ERCOT" w:date="2026-03-04T23:24:00Z"/>
                </w:sdtContent>
              </w:sdt>
              <w:customXmlInsRangeEnd w:id="4303"/>
            </w:sdtContent>
          </w:sdt>
        </w:p>
      </w:sdtContent>
    </w:sdt>
    <w:sdt>
      <w:sdtPr>
        <w:tag w:val="goog_rdk_3501"/>
        <w:id w:val="-191405336"/>
      </w:sdtPr>
      <w:sdtEndPr/>
      <w:sdtContent>
        <w:p w14:paraId="584276D6" w14:textId="77777777" w:rsidR="00BD377A" w:rsidRDefault="00E93674">
          <w:pPr>
            <w:spacing w:after="240"/>
            <w:ind w:left="2160" w:hanging="720"/>
            <w:rPr>
              <w:ins w:id="4304" w:author="ERCOT" w:date="2026-03-04T23:24:00Z"/>
              <w:del w:id="4305" w:author="ERCOT 042326" w:date="2026-04-23T05:34:00Z"/>
            </w:rPr>
          </w:pPr>
          <w:sdt>
            <w:sdtPr>
              <w:tag w:val="goog_rdk_3490"/>
              <w:id w:val="-1825731412"/>
            </w:sdtPr>
            <w:sdtEndPr/>
            <w:sdtContent>
              <w:customXmlInsRangeStart w:id="4306" w:author="ERCOT" w:date="2026-03-04T23:24:00Z"/>
              <w:sdt>
                <w:sdtPr>
                  <w:tag w:val="goog_rdk_3491"/>
                  <w:id w:val="382046703"/>
                </w:sdtPr>
                <w:sdtEndPr/>
                <w:sdtContent>
                  <w:customXmlInsRangeEnd w:id="4306"/>
                  <w:ins w:id="4307" w:author="ERCOT" w:date="2026-03-04T23:24:00Z">
                    <w:del w:id="4308" w:author="ERCOT 042326" w:date="2026-04-23T05:34:00Z">
                      <w:r w:rsidR="00193104">
                        <w:delText>(i)</w:delText>
                      </w:r>
                      <w:r w:rsidR="00193104">
                        <w:tab/>
                      </w:r>
                    </w:del>
                  </w:ins>
                  <w:customXmlInsRangeStart w:id="4309" w:author="ERCOT" w:date="2026-03-04T23:24:00Z"/>
                </w:sdtContent>
              </w:sdt>
              <w:customXmlInsRangeEnd w:id="4309"/>
            </w:sdtContent>
          </w:sdt>
          <w:sdt>
            <w:sdtPr>
              <w:tag w:val="goog_rdk_3492"/>
              <w:id w:val="-1690500810"/>
            </w:sdtPr>
            <w:sdtEndPr/>
            <w:sdtContent/>
          </w:sdt>
          <w:sdt>
            <w:sdtPr>
              <w:tag w:val="goog_rdk_3493"/>
              <w:id w:val="-736948499"/>
            </w:sdtPr>
            <w:sdtEndPr/>
            <w:sdtContent>
              <w:customXmlInsRangeStart w:id="4310" w:author="ERCOT 031726" w:date="2026-03-17T12:59:00Z"/>
              <w:sdt>
                <w:sdtPr>
                  <w:tag w:val="goog_rdk_3494"/>
                  <w:id w:val="-383149386"/>
                </w:sdtPr>
                <w:sdtEndPr/>
                <w:sdtContent>
                  <w:customXmlInsRangeEnd w:id="4310"/>
                  <w:ins w:id="4311" w:author="ERCOT 031726" w:date="2026-03-17T12:59:00Z">
                    <w:del w:id="4312" w:author="ERCOT 042326" w:date="2026-04-23T05:34:00Z">
                      <w:r w:rsidR="00193104">
                        <w:delText>A</w:delText>
                      </w:r>
                    </w:del>
                  </w:ins>
                  <w:customXmlInsRangeStart w:id="4313" w:author="ERCOT 031726" w:date="2026-03-17T12:59:00Z"/>
                </w:sdtContent>
              </w:sdt>
              <w:customXmlInsRangeEnd w:id="4313"/>
            </w:sdtContent>
          </w:sdt>
          <w:sdt>
            <w:sdtPr>
              <w:tag w:val="goog_rdk_3495"/>
              <w:id w:val="-98215430"/>
            </w:sdtPr>
            <w:sdtEndPr/>
            <w:sdtContent/>
          </w:sdt>
          <w:sdt>
            <w:sdtPr>
              <w:tag w:val="goog_rdk_3496"/>
              <w:id w:val="347356268"/>
            </w:sdtPr>
            <w:sdtEndPr/>
            <w:sdtContent>
              <w:customXmlInsRangeStart w:id="4314" w:author="ERCOT" w:date="2026-03-04T23:24:00Z"/>
              <w:sdt>
                <w:sdtPr>
                  <w:tag w:val="goog_rdk_3497"/>
                  <w:id w:val="1668213893"/>
                </w:sdtPr>
                <w:sdtEndPr/>
                <w:sdtContent>
                  <w:customXmlInsRangeEnd w:id="4314"/>
                  <w:ins w:id="4315" w:author="ERCOT" w:date="2026-03-04T23:24:00Z">
                    <w:del w:id="4316" w:author="ERCOT 042326" w:date="2026-04-23T05:34:00Z">
                      <w:r w:rsidR="00193104">
                        <w:delText>a signed and executed lease agreement for one or more parcels of land sufficient to accommodate the ILLE’s planned facilities at the proposed load location for a duration of at least five years from the date the ILLE is expected to reach the total non-coincident peak demand as stated in the agreement, referred to as contracted peak demand; or</w:delText>
                      </w:r>
                    </w:del>
                  </w:ins>
                  <w:customXmlInsRangeStart w:id="4317" w:author="ERCOT" w:date="2026-03-04T23:24:00Z"/>
                </w:sdtContent>
              </w:sdt>
              <w:customXmlInsRangeEnd w:id="4317"/>
            </w:sdtContent>
          </w:sdt>
          <w:sdt>
            <w:sdtPr>
              <w:tag w:val="goog_rdk_3498"/>
              <w:id w:val="3879723"/>
            </w:sdtPr>
            <w:sdtEndPr/>
            <w:sdtContent/>
          </w:sdt>
          <w:sdt>
            <w:sdtPr>
              <w:tag w:val="goog_rdk_3499"/>
              <w:id w:val="-1219099341"/>
            </w:sdtPr>
            <w:sdtEndPr/>
            <w:sdtContent>
              <w:customXmlInsRangeStart w:id="4318" w:author="ERCOT" w:date="2026-03-04T23:24:00Z"/>
              <w:sdt>
                <w:sdtPr>
                  <w:tag w:val="goog_rdk_3500"/>
                  <w:id w:val="1454925577"/>
                </w:sdtPr>
                <w:sdtEndPr/>
                <w:sdtContent>
                  <w:customXmlInsRangeEnd w:id="4318"/>
                  <w:customXmlInsRangeStart w:id="4319" w:author="ERCOT" w:date="2026-03-04T23:24:00Z"/>
                </w:sdtContent>
              </w:sdt>
              <w:customXmlInsRangeEnd w:id="4319"/>
            </w:sdtContent>
          </w:sdt>
        </w:p>
      </w:sdtContent>
    </w:sdt>
    <w:sdt>
      <w:sdtPr>
        <w:tag w:val="goog_rdk_3519"/>
        <w:id w:val="601481079"/>
      </w:sdtPr>
      <w:sdtEndPr/>
      <w:sdtContent>
        <w:p w14:paraId="08D5D127" w14:textId="77777777" w:rsidR="00BD377A" w:rsidRDefault="00E93674">
          <w:pPr>
            <w:spacing w:after="240"/>
            <w:ind w:left="2160" w:hanging="720"/>
            <w:rPr>
              <w:ins w:id="4320" w:author="ERCOT 031726" w:date="2026-03-14T20:56:00Z"/>
              <w:del w:id="4321" w:author="ERCOT 042326" w:date="2026-04-23T05:34:00Z"/>
            </w:rPr>
          </w:pPr>
          <w:sdt>
            <w:sdtPr>
              <w:tag w:val="goog_rdk_3505"/>
              <w:id w:val="-308509925"/>
            </w:sdtPr>
            <w:sdtEndPr/>
            <w:sdtContent>
              <w:customXmlInsRangeStart w:id="4322" w:author="ERCOT" w:date="2026-03-04T23:24:00Z"/>
              <w:sdt>
                <w:sdtPr>
                  <w:tag w:val="goog_rdk_3506"/>
                  <w:id w:val="-785539683"/>
                </w:sdtPr>
                <w:sdtEndPr/>
                <w:sdtContent>
                  <w:customXmlInsRangeEnd w:id="4322"/>
                  <w:ins w:id="4323" w:author="ERCOT" w:date="2026-03-04T23:24:00Z">
                    <w:del w:id="4324" w:author="ERCOT 042326" w:date="2026-04-23T05:34:00Z">
                      <w:r w:rsidR="00193104">
                        <w:delText>(ii)</w:delText>
                      </w:r>
                      <w:r w:rsidR="00193104">
                        <w:tab/>
                      </w:r>
                    </w:del>
                  </w:ins>
                  <w:customXmlInsRangeStart w:id="4325" w:author="ERCOT" w:date="2026-03-04T23:24:00Z"/>
                </w:sdtContent>
              </w:sdt>
              <w:customXmlInsRangeEnd w:id="4325"/>
            </w:sdtContent>
          </w:sdt>
          <w:sdt>
            <w:sdtPr>
              <w:tag w:val="goog_rdk_3507"/>
              <w:id w:val="-1742392606"/>
            </w:sdtPr>
            <w:sdtEndPr/>
            <w:sdtContent/>
          </w:sdt>
          <w:sdt>
            <w:sdtPr>
              <w:tag w:val="goog_rdk_3508"/>
              <w:id w:val="-926845488"/>
            </w:sdtPr>
            <w:sdtEndPr/>
            <w:sdtContent>
              <w:customXmlInsRangeStart w:id="4326" w:author="ERCOT 031726" w:date="2026-03-17T12:59:00Z"/>
              <w:sdt>
                <w:sdtPr>
                  <w:tag w:val="goog_rdk_3509"/>
                  <w:id w:val="-1042580352"/>
                </w:sdtPr>
                <w:sdtEndPr/>
                <w:sdtContent>
                  <w:customXmlInsRangeEnd w:id="4326"/>
                  <w:ins w:id="4327" w:author="ERCOT 031726" w:date="2026-03-17T12:59:00Z">
                    <w:del w:id="4328" w:author="ERCOT 042326" w:date="2026-04-23T05:34:00Z">
                      <w:r w:rsidR="00193104">
                        <w:delText>A</w:delText>
                      </w:r>
                    </w:del>
                  </w:ins>
                  <w:customXmlInsRangeStart w:id="4329" w:author="ERCOT 031726" w:date="2026-03-17T12:59:00Z"/>
                </w:sdtContent>
              </w:sdt>
              <w:customXmlInsRangeEnd w:id="4329"/>
            </w:sdtContent>
          </w:sdt>
          <w:sdt>
            <w:sdtPr>
              <w:tag w:val="goog_rdk_3510"/>
              <w:id w:val="-214054453"/>
            </w:sdtPr>
            <w:sdtEndPr/>
            <w:sdtContent/>
          </w:sdt>
          <w:sdt>
            <w:sdtPr>
              <w:tag w:val="goog_rdk_3511"/>
              <w:id w:val="-1131254339"/>
            </w:sdtPr>
            <w:sdtEndPr/>
            <w:sdtContent>
              <w:customXmlInsRangeStart w:id="4330" w:author="ERCOT" w:date="2026-03-04T23:24:00Z"/>
              <w:sdt>
                <w:sdtPr>
                  <w:tag w:val="goog_rdk_3512"/>
                  <w:id w:val="-651607165"/>
                </w:sdtPr>
                <w:sdtEndPr/>
                <w:sdtContent>
                  <w:customXmlInsRangeEnd w:id="4330"/>
                  <w:ins w:id="4331" w:author="ERCOT" w:date="2026-03-04T23:24:00Z">
                    <w:del w:id="4332" w:author="ERCOT 042326" w:date="2026-04-23T05:34:00Z">
                      <w:r w:rsidR="00193104">
                        <w:delText>a deed for one or more parcels of land sufficient to accommodate the ILLE’s planned facility at the proposed load location;</w:delText>
                      </w:r>
                    </w:del>
                  </w:ins>
                  <w:customXmlInsRangeStart w:id="4333" w:author="ERCOT" w:date="2026-03-04T23:24:00Z"/>
                </w:sdtContent>
              </w:sdt>
              <w:customXmlInsRangeEnd w:id="4333"/>
            </w:sdtContent>
          </w:sdt>
          <w:sdt>
            <w:sdtPr>
              <w:tag w:val="goog_rdk_3513"/>
              <w:id w:val="1235190889"/>
            </w:sdtPr>
            <w:sdtEndPr/>
            <w:sdtContent/>
          </w:sdt>
          <w:sdt>
            <w:sdtPr>
              <w:tag w:val="goog_rdk_3514"/>
              <w:id w:val="-421606283"/>
            </w:sdtPr>
            <w:sdtEndPr/>
            <w:sdtContent>
              <w:customXmlInsRangeStart w:id="4334" w:author="ERCOT 031726" w:date="2026-03-14T20:56:00Z"/>
              <w:sdt>
                <w:sdtPr>
                  <w:tag w:val="goog_rdk_3515"/>
                  <w:id w:val="-1164510458"/>
                </w:sdtPr>
                <w:sdtEndPr/>
                <w:sdtContent>
                  <w:customXmlInsRangeEnd w:id="4334"/>
                  <w:ins w:id="4335" w:author="ERCOT 031726" w:date="2026-03-14T20:56:00Z">
                    <w:del w:id="4336" w:author="ERCOT 042326" w:date="2026-04-23T05:34:00Z">
                      <w:r w:rsidR="00193104">
                        <w:delText xml:space="preserve"> or</w:delText>
                      </w:r>
                    </w:del>
                  </w:ins>
                  <w:customXmlInsRangeStart w:id="4337" w:author="ERCOT 031726" w:date="2026-03-14T20:56:00Z"/>
                </w:sdtContent>
              </w:sdt>
              <w:customXmlInsRangeEnd w:id="4337"/>
            </w:sdtContent>
          </w:sdt>
          <w:sdt>
            <w:sdtPr>
              <w:tag w:val="goog_rdk_3516"/>
              <w:id w:val="743174820"/>
            </w:sdtPr>
            <w:sdtEndPr/>
            <w:sdtContent/>
          </w:sdt>
          <w:sdt>
            <w:sdtPr>
              <w:tag w:val="goog_rdk_3517"/>
              <w:id w:val="-1982376992"/>
            </w:sdtPr>
            <w:sdtEndPr/>
            <w:sdtContent>
              <w:customXmlInsRangeStart w:id="4338" w:author="ERCOT 031726" w:date="2026-03-14T20:56:00Z"/>
              <w:sdt>
                <w:sdtPr>
                  <w:tag w:val="goog_rdk_3518"/>
                  <w:id w:val="1360260329"/>
                </w:sdtPr>
                <w:sdtEndPr/>
                <w:sdtContent>
                  <w:customXmlInsRangeEnd w:id="4338"/>
                  <w:customXmlInsRangeStart w:id="4339" w:author="ERCOT 031726" w:date="2026-03-14T20:56:00Z"/>
                </w:sdtContent>
              </w:sdt>
              <w:customXmlInsRangeEnd w:id="4339"/>
            </w:sdtContent>
          </w:sdt>
        </w:p>
      </w:sdtContent>
    </w:sdt>
    <w:sdt>
      <w:sdtPr>
        <w:tag w:val="goog_rdk_3528"/>
        <w:id w:val="617330080"/>
      </w:sdtPr>
      <w:sdtEndPr/>
      <w:sdtContent>
        <w:p w14:paraId="0DC57DBE" w14:textId="77777777" w:rsidR="00BD377A" w:rsidRDefault="00E93674">
          <w:pPr>
            <w:spacing w:after="240"/>
            <w:ind w:left="2160" w:hanging="720"/>
            <w:rPr>
              <w:ins w:id="4340" w:author="ERCOT" w:date="2026-03-04T23:24:00Z"/>
              <w:del w:id="4341" w:author="ERCOT 042326" w:date="2026-04-23T05:34:00Z"/>
            </w:rPr>
          </w:pPr>
          <w:sdt>
            <w:sdtPr>
              <w:tag w:val="goog_rdk_3523"/>
              <w:id w:val="-879010786"/>
            </w:sdtPr>
            <w:sdtEndPr/>
            <w:sdtContent>
              <w:customXmlInsRangeStart w:id="4342" w:author="ERCOT 031726" w:date="2026-03-14T20:56:00Z"/>
              <w:sdt>
                <w:sdtPr>
                  <w:tag w:val="goog_rdk_3524"/>
                  <w:id w:val="-704226127"/>
                </w:sdtPr>
                <w:sdtEndPr/>
                <w:sdtContent>
                  <w:customXmlInsRangeEnd w:id="4342"/>
                  <w:ins w:id="4343" w:author="ERCOT 031726" w:date="2026-03-14T20:56:00Z">
                    <w:del w:id="4344" w:author="ERCOT 042326" w:date="2026-04-23T05:34:00Z">
                      <w:r w:rsidR="00193104">
                        <w:delText>(iii)</w:delText>
                      </w:r>
                      <w:r w:rsidR="00193104">
                        <w:tab/>
                        <w:delText>A signed and executed purchase and sales agreement;</w:delText>
                      </w:r>
                    </w:del>
                  </w:ins>
                  <w:customXmlInsRangeStart w:id="4345" w:author="ERCOT 031726" w:date="2026-03-14T20:56:00Z"/>
                </w:sdtContent>
              </w:sdt>
              <w:customXmlInsRangeEnd w:id="4345"/>
            </w:sdtContent>
          </w:sdt>
          <w:sdt>
            <w:sdtPr>
              <w:tag w:val="goog_rdk_3525"/>
              <w:id w:val="-1127166475"/>
            </w:sdtPr>
            <w:sdtEndPr/>
            <w:sdtContent/>
          </w:sdt>
          <w:sdt>
            <w:sdtPr>
              <w:tag w:val="goog_rdk_3526"/>
              <w:id w:val="93719860"/>
            </w:sdtPr>
            <w:sdtEndPr/>
            <w:sdtContent>
              <w:customXmlInsRangeStart w:id="4346" w:author="ERCOT" w:date="2026-03-04T23:24:00Z"/>
              <w:sdt>
                <w:sdtPr>
                  <w:tag w:val="goog_rdk_3527"/>
                  <w:id w:val="-468936819"/>
                </w:sdtPr>
                <w:sdtEndPr/>
                <w:sdtContent>
                  <w:customXmlInsRangeEnd w:id="4346"/>
                  <w:customXmlInsRangeStart w:id="4347" w:author="ERCOT" w:date="2026-03-04T23:24:00Z"/>
                </w:sdtContent>
              </w:sdt>
              <w:customXmlInsRangeEnd w:id="4347"/>
            </w:sdtContent>
          </w:sdt>
        </w:p>
      </w:sdtContent>
    </w:sdt>
    <w:sdt>
      <w:sdtPr>
        <w:tag w:val="goog_rdk_3537"/>
        <w:id w:val="-555288353"/>
      </w:sdtPr>
      <w:sdtEndPr/>
      <w:sdtContent>
        <w:p w14:paraId="6C759AD1" w14:textId="77777777" w:rsidR="00BD377A" w:rsidRDefault="00E93674">
          <w:pPr>
            <w:spacing w:after="240"/>
            <w:ind w:left="1440" w:hanging="720"/>
            <w:rPr>
              <w:ins w:id="4348" w:author="ERCOT" w:date="2026-03-04T23:24:00Z"/>
              <w:del w:id="4349" w:author="ERCOT 042326" w:date="2026-04-23T05:34:00Z"/>
            </w:rPr>
          </w:pPr>
          <w:sdt>
            <w:sdtPr>
              <w:tag w:val="goog_rdk_3532"/>
              <w:id w:val="913236261"/>
            </w:sdtPr>
            <w:sdtEndPr/>
            <w:sdtContent>
              <w:customXmlInsRangeStart w:id="4350" w:author="ERCOT" w:date="2026-03-04T23:24:00Z"/>
              <w:sdt>
                <w:sdtPr>
                  <w:tag w:val="goog_rdk_3533"/>
                  <w:id w:val="-534467094"/>
                </w:sdtPr>
                <w:sdtEndPr/>
                <w:sdtContent>
                  <w:customXmlInsRangeEnd w:id="4350"/>
                  <w:ins w:id="4351" w:author="ERCOT" w:date="2026-03-04T23:24:00Z">
                    <w:del w:id="4352" w:author="ERCOT 042326" w:date="2026-04-23T05:34:00Z">
                      <w:r w:rsidR="00193104">
                        <w:delText>(b)</w:delText>
                      </w:r>
                      <w:r w:rsidR="00193104">
                        <w:tab/>
                        <w:delText>The ILLE must disclose to the Interconnecting DSP or the Interconnecting TSP whether the ILLE is pursuing a substantially similar interconnection request for electric service, the approval of which would result in the ILLE materially changing, delaying, or withdrawing the interconnection request. A material change or delay includes a delay of one or more years to the Large Load’s projected date to realize its requested or contracted peak demand, a 20% or greater change in the requested or contracted peak demand, or a change in the location for the point of interconnection.</w:delText>
                      </w:r>
                    </w:del>
                  </w:ins>
                  <w:customXmlInsRangeStart w:id="4353" w:author="ERCOT" w:date="2026-03-04T23:24:00Z"/>
                </w:sdtContent>
              </w:sdt>
              <w:customXmlInsRangeEnd w:id="4353"/>
            </w:sdtContent>
          </w:sdt>
          <w:sdt>
            <w:sdtPr>
              <w:tag w:val="goog_rdk_3534"/>
              <w:id w:val="-37300983"/>
            </w:sdtPr>
            <w:sdtEndPr/>
            <w:sdtContent/>
          </w:sdt>
          <w:sdt>
            <w:sdtPr>
              <w:tag w:val="goog_rdk_3535"/>
              <w:id w:val="1620871384"/>
            </w:sdtPr>
            <w:sdtEndPr/>
            <w:sdtContent>
              <w:customXmlInsRangeStart w:id="4354" w:author="ERCOT" w:date="2026-03-04T23:24:00Z"/>
              <w:sdt>
                <w:sdtPr>
                  <w:tag w:val="goog_rdk_3536"/>
                  <w:id w:val="1350823345"/>
                </w:sdtPr>
                <w:sdtEndPr/>
                <w:sdtContent>
                  <w:customXmlInsRangeEnd w:id="4354"/>
                  <w:customXmlInsRangeStart w:id="4355" w:author="ERCOT" w:date="2026-03-04T23:24:00Z"/>
                </w:sdtContent>
              </w:sdt>
              <w:customXmlInsRangeEnd w:id="4355"/>
            </w:sdtContent>
          </w:sdt>
        </w:p>
      </w:sdtContent>
    </w:sdt>
    <w:sdt>
      <w:sdtPr>
        <w:tag w:val="goog_rdk_3546"/>
        <w:id w:val="-1398958224"/>
      </w:sdtPr>
      <w:sdtEndPr/>
      <w:sdtContent>
        <w:p w14:paraId="76C137FD" w14:textId="77777777" w:rsidR="00BD377A" w:rsidRDefault="00E93674">
          <w:pPr>
            <w:spacing w:after="240"/>
            <w:ind w:left="2160" w:hanging="720"/>
            <w:rPr>
              <w:ins w:id="4356" w:author="ERCOT" w:date="2026-03-04T23:24:00Z"/>
              <w:del w:id="4357" w:author="ERCOT 042326" w:date="2026-04-23T05:34:00Z"/>
            </w:rPr>
          </w:pPr>
          <w:sdt>
            <w:sdtPr>
              <w:tag w:val="goog_rdk_3541"/>
              <w:id w:val="1323020616"/>
            </w:sdtPr>
            <w:sdtEndPr/>
            <w:sdtContent>
              <w:customXmlInsRangeStart w:id="4358" w:author="ERCOT" w:date="2026-03-04T23:24:00Z"/>
              <w:sdt>
                <w:sdtPr>
                  <w:tag w:val="goog_rdk_3542"/>
                  <w:id w:val="-120863371"/>
                </w:sdtPr>
                <w:sdtEndPr/>
                <w:sdtContent>
                  <w:customXmlInsRangeEnd w:id="4358"/>
                  <w:ins w:id="4359" w:author="ERCOT" w:date="2026-03-04T23:24:00Z">
                    <w:del w:id="4360" w:author="ERCOT 042326" w:date="2026-04-23T05:34:00Z">
                      <w:r w:rsidR="00193104">
                        <w:delText>(i)</w:delText>
                      </w:r>
                      <w:r w:rsidR="00193104">
                        <w:tab/>
                        <w:delText>An ILLE that is pursuing a substantially similar interconnection request for electric service the approval of which would result in the ILLE materially changing, delaying, or withdrawing the interconnection request must disclose the following information to the Interconnecting DSP or the Interconnecting TSP:</w:delText>
                      </w:r>
                    </w:del>
                  </w:ins>
                  <w:customXmlInsRangeStart w:id="4361" w:author="ERCOT" w:date="2026-03-04T23:24:00Z"/>
                </w:sdtContent>
              </w:sdt>
              <w:customXmlInsRangeEnd w:id="4361"/>
            </w:sdtContent>
          </w:sdt>
          <w:sdt>
            <w:sdtPr>
              <w:tag w:val="goog_rdk_3543"/>
              <w:id w:val="313701914"/>
            </w:sdtPr>
            <w:sdtEndPr/>
            <w:sdtContent/>
          </w:sdt>
          <w:sdt>
            <w:sdtPr>
              <w:tag w:val="goog_rdk_3544"/>
              <w:id w:val="-954922861"/>
            </w:sdtPr>
            <w:sdtEndPr/>
            <w:sdtContent>
              <w:customXmlInsRangeStart w:id="4362" w:author="ERCOT" w:date="2026-03-04T23:24:00Z"/>
              <w:sdt>
                <w:sdtPr>
                  <w:tag w:val="goog_rdk_3545"/>
                  <w:id w:val="7782357"/>
                </w:sdtPr>
                <w:sdtEndPr/>
                <w:sdtContent>
                  <w:customXmlInsRangeEnd w:id="4362"/>
                  <w:customXmlInsRangeStart w:id="4363" w:author="ERCOT" w:date="2026-03-04T23:24:00Z"/>
                </w:sdtContent>
              </w:sdt>
              <w:customXmlInsRangeEnd w:id="4363"/>
            </w:sdtContent>
          </w:sdt>
        </w:p>
      </w:sdtContent>
    </w:sdt>
    <w:sdt>
      <w:sdtPr>
        <w:tag w:val="goog_rdk_3561"/>
        <w:id w:val="160338309"/>
      </w:sdtPr>
      <w:sdtEndPr/>
      <w:sdtContent>
        <w:p w14:paraId="6D8DCCAF" w14:textId="77777777" w:rsidR="00BD377A" w:rsidRDefault="00E93674">
          <w:pPr>
            <w:spacing w:after="240"/>
            <w:ind w:left="2880" w:hanging="720"/>
            <w:rPr>
              <w:ins w:id="4364" w:author="ERCOT" w:date="2026-03-04T23:24:00Z"/>
              <w:del w:id="4365" w:author="ERCOT 042326" w:date="2026-04-23T05:34:00Z"/>
            </w:rPr>
          </w:pPr>
          <w:sdt>
            <w:sdtPr>
              <w:tag w:val="goog_rdk_3550"/>
              <w:id w:val="-1806720923"/>
            </w:sdtPr>
            <w:sdtEndPr/>
            <w:sdtContent>
              <w:customXmlInsRangeStart w:id="4366" w:author="ERCOT" w:date="2026-03-04T23:24:00Z"/>
              <w:sdt>
                <w:sdtPr>
                  <w:tag w:val="goog_rdk_3551"/>
                  <w:id w:val="1193897181"/>
                </w:sdtPr>
                <w:sdtEndPr/>
                <w:sdtContent>
                  <w:customXmlInsRangeEnd w:id="4366"/>
                  <w:ins w:id="4367" w:author="ERCOT" w:date="2026-03-04T23:24:00Z">
                    <w:del w:id="4368" w:author="ERCOT 042326" w:date="2026-04-23T05:34:00Z">
                      <w:r w:rsidR="00193104">
                        <w:delText>(A)</w:delText>
                      </w:r>
                      <w:r w:rsidR="00193104">
                        <w:tab/>
                        <w:delText>t</w:delText>
                      </w:r>
                    </w:del>
                  </w:ins>
                  <w:customXmlInsRangeStart w:id="4369" w:author="ERCOT" w:date="2026-03-04T23:24:00Z"/>
                </w:sdtContent>
              </w:sdt>
              <w:customXmlInsRangeEnd w:id="4369"/>
            </w:sdtContent>
          </w:sdt>
          <w:sdt>
            <w:sdtPr>
              <w:tag w:val="goog_rdk_3552"/>
              <w:id w:val="310715514"/>
            </w:sdtPr>
            <w:sdtEndPr/>
            <w:sdtContent/>
          </w:sdt>
          <w:sdt>
            <w:sdtPr>
              <w:tag w:val="goog_rdk_3553"/>
              <w:id w:val="179115164"/>
            </w:sdtPr>
            <w:sdtEndPr/>
            <w:sdtContent>
              <w:customXmlInsRangeStart w:id="4370" w:author="ERCOT 031726" w:date="2026-03-17T12:59:00Z"/>
              <w:sdt>
                <w:sdtPr>
                  <w:tag w:val="goog_rdk_3554"/>
                  <w:id w:val="199728893"/>
                </w:sdtPr>
                <w:sdtEndPr/>
                <w:sdtContent>
                  <w:customXmlInsRangeEnd w:id="4370"/>
                  <w:ins w:id="4371" w:author="ERCOT 031726" w:date="2026-03-17T12:59:00Z">
                    <w:del w:id="4372" w:author="ERCOT 042326" w:date="2026-04-23T05:34:00Z">
                      <w:r w:rsidR="00193104">
                        <w:delText>T</w:delText>
                      </w:r>
                    </w:del>
                  </w:ins>
                  <w:customXmlInsRangeStart w:id="4373" w:author="ERCOT 031726" w:date="2026-03-17T12:59:00Z"/>
                </w:sdtContent>
              </w:sdt>
              <w:customXmlInsRangeEnd w:id="4373"/>
            </w:sdtContent>
          </w:sdt>
          <w:sdt>
            <w:sdtPr>
              <w:tag w:val="goog_rdk_3555"/>
              <w:id w:val="-2040129396"/>
            </w:sdtPr>
            <w:sdtEndPr/>
            <w:sdtContent/>
          </w:sdt>
          <w:sdt>
            <w:sdtPr>
              <w:tag w:val="goog_rdk_3556"/>
              <w:id w:val="-1972323294"/>
            </w:sdtPr>
            <w:sdtEndPr/>
            <w:sdtContent>
              <w:customXmlInsRangeStart w:id="4374" w:author="ERCOT" w:date="2026-03-04T23:24:00Z"/>
              <w:sdt>
                <w:sdtPr>
                  <w:tag w:val="goog_rdk_3557"/>
                  <w:id w:val="1142712396"/>
                </w:sdtPr>
                <w:sdtEndPr/>
                <w:sdtContent>
                  <w:customXmlInsRangeEnd w:id="4374"/>
                  <w:ins w:id="4375" w:author="ERCOT" w:date="2026-03-04T23:24:00Z">
                    <w:del w:id="4376" w:author="ERCOT 042326" w:date="2026-04-23T05:34:00Z">
                      <w:r w:rsidR="00193104">
                        <w:delText xml:space="preserve">he ERCOT-assigned serial number (i.e., the Large Load Interconnection number) for the substantially similar interconnection request, as applicable; </w:delText>
                      </w:r>
                    </w:del>
                  </w:ins>
                  <w:customXmlInsRangeStart w:id="4377" w:author="ERCOT" w:date="2026-03-04T23:24:00Z"/>
                </w:sdtContent>
              </w:sdt>
              <w:customXmlInsRangeEnd w:id="4377"/>
            </w:sdtContent>
          </w:sdt>
          <w:sdt>
            <w:sdtPr>
              <w:tag w:val="goog_rdk_3558"/>
              <w:id w:val="529169235"/>
            </w:sdtPr>
            <w:sdtEndPr/>
            <w:sdtContent/>
          </w:sdt>
          <w:sdt>
            <w:sdtPr>
              <w:tag w:val="goog_rdk_3559"/>
              <w:id w:val="-2070019447"/>
            </w:sdtPr>
            <w:sdtEndPr/>
            <w:sdtContent>
              <w:customXmlInsRangeStart w:id="4378" w:author="ERCOT" w:date="2026-03-04T23:24:00Z"/>
              <w:sdt>
                <w:sdtPr>
                  <w:tag w:val="goog_rdk_3560"/>
                  <w:id w:val="1546536006"/>
                </w:sdtPr>
                <w:sdtEndPr/>
                <w:sdtContent>
                  <w:customXmlInsRangeEnd w:id="4378"/>
                  <w:customXmlInsRangeStart w:id="4379" w:author="ERCOT" w:date="2026-03-04T23:24:00Z"/>
                </w:sdtContent>
              </w:sdt>
              <w:customXmlInsRangeEnd w:id="4379"/>
            </w:sdtContent>
          </w:sdt>
        </w:p>
      </w:sdtContent>
    </w:sdt>
    <w:sdt>
      <w:sdtPr>
        <w:tag w:val="goog_rdk_3576"/>
        <w:id w:val="-144554483"/>
      </w:sdtPr>
      <w:sdtEndPr/>
      <w:sdtContent>
        <w:p w14:paraId="73F24570" w14:textId="77777777" w:rsidR="00BD377A" w:rsidRDefault="00E93674">
          <w:pPr>
            <w:spacing w:after="240"/>
            <w:ind w:left="2880" w:hanging="720"/>
            <w:rPr>
              <w:ins w:id="4380" w:author="ERCOT" w:date="2026-03-04T23:24:00Z"/>
              <w:del w:id="4381" w:author="ERCOT 042326" w:date="2026-04-23T05:34:00Z"/>
            </w:rPr>
          </w:pPr>
          <w:sdt>
            <w:sdtPr>
              <w:tag w:val="goog_rdk_3565"/>
              <w:id w:val="1792949586"/>
            </w:sdtPr>
            <w:sdtEndPr/>
            <w:sdtContent>
              <w:customXmlInsRangeStart w:id="4382" w:author="ERCOT" w:date="2026-03-04T23:24:00Z"/>
              <w:sdt>
                <w:sdtPr>
                  <w:tag w:val="goog_rdk_3566"/>
                  <w:id w:val="-350265253"/>
                </w:sdtPr>
                <w:sdtEndPr/>
                <w:sdtContent>
                  <w:customXmlInsRangeEnd w:id="4382"/>
                  <w:ins w:id="4383" w:author="ERCOT" w:date="2026-03-04T23:24:00Z">
                    <w:del w:id="4384" w:author="ERCOT 042326" w:date="2026-04-23T05:34:00Z">
                      <w:r w:rsidR="00193104">
                        <w:delText>(B)</w:delText>
                      </w:r>
                      <w:r w:rsidR="00193104">
                        <w:tab/>
                        <w:delText>t</w:delText>
                      </w:r>
                    </w:del>
                  </w:ins>
                  <w:customXmlInsRangeStart w:id="4385" w:author="ERCOT" w:date="2026-03-04T23:24:00Z"/>
                </w:sdtContent>
              </w:sdt>
              <w:customXmlInsRangeEnd w:id="4385"/>
            </w:sdtContent>
          </w:sdt>
          <w:sdt>
            <w:sdtPr>
              <w:tag w:val="goog_rdk_3567"/>
              <w:id w:val="-436183790"/>
            </w:sdtPr>
            <w:sdtEndPr/>
            <w:sdtContent/>
          </w:sdt>
          <w:sdt>
            <w:sdtPr>
              <w:tag w:val="goog_rdk_3568"/>
              <w:id w:val="124324414"/>
            </w:sdtPr>
            <w:sdtEndPr/>
            <w:sdtContent>
              <w:customXmlInsRangeStart w:id="4386" w:author="ERCOT 031726" w:date="2026-03-17T12:59:00Z"/>
              <w:sdt>
                <w:sdtPr>
                  <w:tag w:val="goog_rdk_3569"/>
                  <w:id w:val="1542360073"/>
                </w:sdtPr>
                <w:sdtEndPr/>
                <w:sdtContent>
                  <w:customXmlInsRangeEnd w:id="4386"/>
                  <w:ins w:id="4387" w:author="ERCOT 031726" w:date="2026-03-17T12:59:00Z">
                    <w:del w:id="4388" w:author="ERCOT 042326" w:date="2026-04-23T05:34:00Z">
                      <w:r w:rsidR="00193104">
                        <w:delText>T</w:delText>
                      </w:r>
                    </w:del>
                  </w:ins>
                  <w:customXmlInsRangeStart w:id="4389" w:author="ERCOT 031726" w:date="2026-03-17T12:59:00Z"/>
                </w:sdtContent>
              </w:sdt>
              <w:customXmlInsRangeEnd w:id="4389"/>
            </w:sdtContent>
          </w:sdt>
          <w:sdt>
            <w:sdtPr>
              <w:tag w:val="goog_rdk_3570"/>
              <w:id w:val="-247502869"/>
            </w:sdtPr>
            <w:sdtEndPr/>
            <w:sdtContent/>
          </w:sdt>
          <w:sdt>
            <w:sdtPr>
              <w:tag w:val="goog_rdk_3571"/>
              <w:id w:val="-1218325827"/>
            </w:sdtPr>
            <w:sdtEndPr/>
            <w:sdtContent>
              <w:customXmlInsRangeStart w:id="4390" w:author="ERCOT" w:date="2026-03-04T23:24:00Z"/>
              <w:sdt>
                <w:sdtPr>
                  <w:tag w:val="goog_rdk_3572"/>
                  <w:id w:val="-1515448887"/>
                </w:sdtPr>
                <w:sdtEndPr/>
                <w:sdtContent>
                  <w:customXmlInsRangeEnd w:id="4390"/>
                  <w:ins w:id="4391" w:author="ERCOT" w:date="2026-03-04T23:24:00Z">
                    <w:del w:id="4392" w:author="ERCOT 042326" w:date="2026-04-23T05:34:00Z">
                      <w:r w:rsidR="00193104">
                        <w:delText xml:space="preserve">he location, including the power region and, if in the ERCOT region, the load zone, of the substantially similar interconnection request; </w:delText>
                      </w:r>
                    </w:del>
                  </w:ins>
                  <w:customXmlInsRangeStart w:id="4393" w:author="ERCOT" w:date="2026-03-04T23:24:00Z"/>
                </w:sdtContent>
              </w:sdt>
              <w:customXmlInsRangeEnd w:id="4393"/>
            </w:sdtContent>
          </w:sdt>
          <w:sdt>
            <w:sdtPr>
              <w:tag w:val="goog_rdk_3573"/>
              <w:id w:val="1837064816"/>
            </w:sdtPr>
            <w:sdtEndPr/>
            <w:sdtContent/>
          </w:sdt>
          <w:sdt>
            <w:sdtPr>
              <w:tag w:val="goog_rdk_3574"/>
              <w:id w:val="-282535048"/>
            </w:sdtPr>
            <w:sdtEndPr/>
            <w:sdtContent>
              <w:customXmlInsRangeStart w:id="4394" w:author="ERCOT" w:date="2026-03-04T23:24:00Z"/>
              <w:sdt>
                <w:sdtPr>
                  <w:tag w:val="goog_rdk_3575"/>
                  <w:id w:val="-1906999515"/>
                </w:sdtPr>
                <w:sdtEndPr/>
                <w:sdtContent>
                  <w:customXmlInsRangeEnd w:id="4394"/>
                  <w:customXmlInsRangeStart w:id="4395" w:author="ERCOT" w:date="2026-03-04T23:24:00Z"/>
                </w:sdtContent>
              </w:sdt>
              <w:customXmlInsRangeEnd w:id="4395"/>
            </w:sdtContent>
          </w:sdt>
        </w:p>
      </w:sdtContent>
    </w:sdt>
    <w:sdt>
      <w:sdtPr>
        <w:tag w:val="goog_rdk_3591"/>
        <w:id w:val="96107635"/>
      </w:sdtPr>
      <w:sdtEndPr/>
      <w:sdtContent>
        <w:p w14:paraId="305EE13C" w14:textId="77777777" w:rsidR="00BD377A" w:rsidRDefault="00E93674">
          <w:pPr>
            <w:spacing w:after="240"/>
            <w:ind w:left="2880" w:hanging="720"/>
            <w:rPr>
              <w:ins w:id="4396" w:author="ERCOT" w:date="2026-03-04T23:24:00Z"/>
              <w:del w:id="4397" w:author="ERCOT 042326" w:date="2026-04-23T05:34:00Z"/>
            </w:rPr>
          </w:pPr>
          <w:sdt>
            <w:sdtPr>
              <w:tag w:val="goog_rdk_3580"/>
              <w:id w:val="-1807994291"/>
            </w:sdtPr>
            <w:sdtEndPr/>
            <w:sdtContent>
              <w:customXmlInsRangeStart w:id="4398" w:author="ERCOT" w:date="2026-03-04T23:24:00Z"/>
              <w:sdt>
                <w:sdtPr>
                  <w:tag w:val="goog_rdk_3581"/>
                  <w:id w:val="1923807157"/>
                </w:sdtPr>
                <w:sdtEndPr/>
                <w:sdtContent>
                  <w:customXmlInsRangeEnd w:id="4398"/>
                  <w:ins w:id="4399" w:author="ERCOT" w:date="2026-03-04T23:24:00Z">
                    <w:del w:id="4400" w:author="ERCOT 042326" w:date="2026-04-23T05:34:00Z">
                      <w:r w:rsidR="00193104">
                        <w:delText>(C)</w:delText>
                      </w:r>
                      <w:r w:rsidR="00193104">
                        <w:tab/>
                        <w:delText>t</w:delText>
                      </w:r>
                    </w:del>
                  </w:ins>
                  <w:customXmlInsRangeStart w:id="4401" w:author="ERCOT" w:date="2026-03-04T23:24:00Z"/>
                </w:sdtContent>
              </w:sdt>
              <w:customXmlInsRangeEnd w:id="4401"/>
            </w:sdtContent>
          </w:sdt>
          <w:sdt>
            <w:sdtPr>
              <w:tag w:val="goog_rdk_3582"/>
              <w:id w:val="-812905538"/>
            </w:sdtPr>
            <w:sdtEndPr/>
            <w:sdtContent/>
          </w:sdt>
          <w:sdt>
            <w:sdtPr>
              <w:tag w:val="goog_rdk_3583"/>
              <w:id w:val="-227694703"/>
            </w:sdtPr>
            <w:sdtEndPr/>
            <w:sdtContent>
              <w:customXmlInsRangeStart w:id="4402" w:author="ERCOT 031726" w:date="2026-03-17T12:59:00Z"/>
              <w:sdt>
                <w:sdtPr>
                  <w:tag w:val="goog_rdk_3584"/>
                  <w:id w:val="-767112532"/>
                </w:sdtPr>
                <w:sdtEndPr/>
                <w:sdtContent>
                  <w:customXmlInsRangeEnd w:id="4402"/>
                  <w:ins w:id="4403" w:author="ERCOT 031726" w:date="2026-03-17T12:59:00Z">
                    <w:del w:id="4404" w:author="ERCOT 042326" w:date="2026-04-23T05:34:00Z">
                      <w:r w:rsidR="00193104">
                        <w:delText>T</w:delText>
                      </w:r>
                    </w:del>
                  </w:ins>
                  <w:customXmlInsRangeStart w:id="4405" w:author="ERCOT 031726" w:date="2026-03-17T12:59:00Z"/>
                </w:sdtContent>
              </w:sdt>
              <w:customXmlInsRangeEnd w:id="4405"/>
            </w:sdtContent>
          </w:sdt>
          <w:sdt>
            <w:sdtPr>
              <w:tag w:val="goog_rdk_3585"/>
              <w:id w:val="-1530894500"/>
            </w:sdtPr>
            <w:sdtEndPr/>
            <w:sdtContent/>
          </w:sdt>
          <w:sdt>
            <w:sdtPr>
              <w:tag w:val="goog_rdk_3586"/>
              <w:id w:val="-668609292"/>
            </w:sdtPr>
            <w:sdtEndPr/>
            <w:sdtContent>
              <w:customXmlInsRangeStart w:id="4406" w:author="ERCOT" w:date="2026-03-04T23:24:00Z"/>
              <w:sdt>
                <w:sdtPr>
                  <w:tag w:val="goog_rdk_3587"/>
                  <w:id w:val="1183060056"/>
                </w:sdtPr>
                <w:sdtEndPr/>
                <w:sdtContent>
                  <w:customXmlInsRangeEnd w:id="4406"/>
                  <w:ins w:id="4407" w:author="ERCOT" w:date="2026-03-04T23:24:00Z">
                    <w:del w:id="4408" w:author="ERCOT 042326" w:date="2026-04-23T05:34:00Z">
                      <w:r w:rsidR="00193104">
                        <w:delText>he non-coincident peak demand of the substantially similar interconnection request;</w:delText>
                      </w:r>
                    </w:del>
                  </w:ins>
                  <w:customXmlInsRangeStart w:id="4409" w:author="ERCOT" w:date="2026-03-04T23:24:00Z"/>
                </w:sdtContent>
              </w:sdt>
              <w:customXmlInsRangeEnd w:id="4409"/>
            </w:sdtContent>
          </w:sdt>
          <w:sdt>
            <w:sdtPr>
              <w:tag w:val="goog_rdk_3588"/>
              <w:id w:val="-1511436752"/>
            </w:sdtPr>
            <w:sdtEndPr/>
            <w:sdtContent/>
          </w:sdt>
          <w:sdt>
            <w:sdtPr>
              <w:tag w:val="goog_rdk_3589"/>
              <w:id w:val="2113860082"/>
            </w:sdtPr>
            <w:sdtEndPr/>
            <w:sdtContent>
              <w:customXmlInsRangeStart w:id="4410" w:author="ERCOT" w:date="2026-03-04T23:24:00Z"/>
              <w:sdt>
                <w:sdtPr>
                  <w:tag w:val="goog_rdk_3590"/>
                  <w:id w:val="-1166120811"/>
                </w:sdtPr>
                <w:sdtEndPr/>
                <w:sdtContent>
                  <w:customXmlInsRangeEnd w:id="4410"/>
                  <w:customXmlInsRangeStart w:id="4411" w:author="ERCOT" w:date="2026-03-04T23:24:00Z"/>
                </w:sdtContent>
              </w:sdt>
              <w:customXmlInsRangeEnd w:id="4411"/>
            </w:sdtContent>
          </w:sdt>
        </w:p>
      </w:sdtContent>
    </w:sdt>
    <w:sdt>
      <w:sdtPr>
        <w:tag w:val="goog_rdk_3606"/>
        <w:id w:val="619275943"/>
      </w:sdtPr>
      <w:sdtEndPr/>
      <w:sdtContent>
        <w:p w14:paraId="42F384E7" w14:textId="77777777" w:rsidR="00BD377A" w:rsidRDefault="00E93674">
          <w:pPr>
            <w:spacing w:after="240"/>
            <w:ind w:left="2880" w:hanging="720"/>
            <w:rPr>
              <w:ins w:id="4412" w:author="ERCOT" w:date="2026-03-04T23:24:00Z"/>
              <w:del w:id="4413" w:author="ERCOT 042326" w:date="2026-04-23T05:34:00Z"/>
            </w:rPr>
          </w:pPr>
          <w:sdt>
            <w:sdtPr>
              <w:tag w:val="goog_rdk_3595"/>
              <w:id w:val="-1676417699"/>
            </w:sdtPr>
            <w:sdtEndPr/>
            <w:sdtContent>
              <w:customXmlInsRangeStart w:id="4414" w:author="ERCOT" w:date="2026-03-04T23:24:00Z"/>
              <w:sdt>
                <w:sdtPr>
                  <w:tag w:val="goog_rdk_3596"/>
                  <w:id w:val="-1633794172"/>
                </w:sdtPr>
                <w:sdtEndPr/>
                <w:sdtContent>
                  <w:customXmlInsRangeEnd w:id="4414"/>
                  <w:ins w:id="4415" w:author="ERCOT" w:date="2026-03-04T23:24:00Z">
                    <w:del w:id="4416" w:author="ERCOT 042326" w:date="2026-04-23T05:34:00Z">
                      <w:r w:rsidR="00193104">
                        <w:delText>(D)</w:delText>
                      </w:r>
                      <w:r w:rsidR="00193104">
                        <w:tab/>
                        <w:delText>t</w:delText>
                      </w:r>
                    </w:del>
                  </w:ins>
                  <w:customXmlInsRangeStart w:id="4417" w:author="ERCOT" w:date="2026-03-04T23:24:00Z"/>
                </w:sdtContent>
              </w:sdt>
              <w:customXmlInsRangeEnd w:id="4417"/>
            </w:sdtContent>
          </w:sdt>
          <w:sdt>
            <w:sdtPr>
              <w:tag w:val="goog_rdk_3597"/>
              <w:id w:val="-1155523866"/>
            </w:sdtPr>
            <w:sdtEndPr/>
            <w:sdtContent/>
          </w:sdt>
          <w:sdt>
            <w:sdtPr>
              <w:tag w:val="goog_rdk_3598"/>
              <w:id w:val="357178063"/>
            </w:sdtPr>
            <w:sdtEndPr/>
            <w:sdtContent>
              <w:customXmlInsRangeStart w:id="4418" w:author="ERCOT 031726" w:date="2026-03-17T12:59:00Z"/>
              <w:sdt>
                <w:sdtPr>
                  <w:tag w:val="goog_rdk_3599"/>
                  <w:id w:val="711388327"/>
                </w:sdtPr>
                <w:sdtEndPr/>
                <w:sdtContent>
                  <w:customXmlInsRangeEnd w:id="4418"/>
                  <w:ins w:id="4419" w:author="ERCOT 031726" w:date="2026-03-17T12:59:00Z">
                    <w:del w:id="4420" w:author="ERCOT 042326" w:date="2026-04-23T05:34:00Z">
                      <w:r w:rsidR="00193104">
                        <w:delText>T</w:delText>
                      </w:r>
                    </w:del>
                  </w:ins>
                  <w:customXmlInsRangeStart w:id="4421" w:author="ERCOT 031726" w:date="2026-03-17T12:59:00Z"/>
                </w:sdtContent>
              </w:sdt>
              <w:customXmlInsRangeEnd w:id="4421"/>
            </w:sdtContent>
          </w:sdt>
          <w:sdt>
            <w:sdtPr>
              <w:tag w:val="goog_rdk_3600"/>
              <w:id w:val="1927752001"/>
            </w:sdtPr>
            <w:sdtEndPr/>
            <w:sdtContent/>
          </w:sdt>
          <w:sdt>
            <w:sdtPr>
              <w:tag w:val="goog_rdk_3601"/>
              <w:id w:val="-565718743"/>
            </w:sdtPr>
            <w:sdtEndPr/>
            <w:sdtContent>
              <w:customXmlInsRangeStart w:id="4422" w:author="ERCOT" w:date="2026-03-04T23:24:00Z"/>
              <w:sdt>
                <w:sdtPr>
                  <w:tag w:val="goog_rdk_3602"/>
                  <w:id w:val="1258582017"/>
                </w:sdtPr>
                <w:sdtEndPr/>
                <w:sdtContent>
                  <w:customXmlInsRangeEnd w:id="4422"/>
                  <w:ins w:id="4423" w:author="ERCOT" w:date="2026-03-04T23:24:00Z">
                    <w:del w:id="4424" w:author="ERCOT 042326" w:date="2026-04-23T05:34:00Z">
                      <w:r w:rsidR="00193104">
                        <w:delText xml:space="preserve">he anticipated timing of energization of the substantially similar interconnection request; and </w:delText>
                      </w:r>
                    </w:del>
                  </w:ins>
                  <w:customXmlInsRangeStart w:id="4425" w:author="ERCOT" w:date="2026-03-04T23:24:00Z"/>
                </w:sdtContent>
              </w:sdt>
              <w:customXmlInsRangeEnd w:id="4425"/>
            </w:sdtContent>
          </w:sdt>
          <w:sdt>
            <w:sdtPr>
              <w:tag w:val="goog_rdk_3603"/>
              <w:id w:val="1948149798"/>
            </w:sdtPr>
            <w:sdtEndPr/>
            <w:sdtContent/>
          </w:sdt>
          <w:sdt>
            <w:sdtPr>
              <w:tag w:val="goog_rdk_3604"/>
              <w:id w:val="1060235091"/>
            </w:sdtPr>
            <w:sdtEndPr/>
            <w:sdtContent>
              <w:customXmlInsRangeStart w:id="4426" w:author="ERCOT" w:date="2026-03-04T23:24:00Z"/>
              <w:sdt>
                <w:sdtPr>
                  <w:tag w:val="goog_rdk_3605"/>
                  <w:id w:val="-348729317"/>
                </w:sdtPr>
                <w:sdtEndPr/>
                <w:sdtContent>
                  <w:customXmlInsRangeEnd w:id="4426"/>
                  <w:customXmlInsRangeStart w:id="4427" w:author="ERCOT" w:date="2026-03-04T23:24:00Z"/>
                </w:sdtContent>
              </w:sdt>
              <w:customXmlInsRangeEnd w:id="4427"/>
            </w:sdtContent>
          </w:sdt>
        </w:p>
      </w:sdtContent>
    </w:sdt>
    <w:sdt>
      <w:sdtPr>
        <w:tag w:val="goog_rdk_3621"/>
        <w:id w:val="-2040934644"/>
      </w:sdtPr>
      <w:sdtEndPr/>
      <w:sdtContent>
        <w:p w14:paraId="133E5E0C" w14:textId="77777777" w:rsidR="00BD377A" w:rsidRDefault="00E93674">
          <w:pPr>
            <w:spacing w:after="240"/>
            <w:ind w:left="2880" w:hanging="720"/>
            <w:rPr>
              <w:ins w:id="4428" w:author="ERCOT" w:date="2026-03-04T23:24:00Z"/>
              <w:del w:id="4429" w:author="ERCOT 042326" w:date="2026-04-23T05:34:00Z"/>
            </w:rPr>
          </w:pPr>
          <w:sdt>
            <w:sdtPr>
              <w:tag w:val="goog_rdk_3610"/>
              <w:id w:val="-116370028"/>
            </w:sdtPr>
            <w:sdtEndPr/>
            <w:sdtContent>
              <w:customXmlInsRangeStart w:id="4430" w:author="ERCOT" w:date="2026-03-04T23:24:00Z"/>
              <w:sdt>
                <w:sdtPr>
                  <w:tag w:val="goog_rdk_3611"/>
                  <w:id w:val="1830857273"/>
                </w:sdtPr>
                <w:sdtEndPr/>
                <w:sdtContent>
                  <w:customXmlInsRangeEnd w:id="4430"/>
                  <w:ins w:id="4431" w:author="ERCOT" w:date="2026-03-04T23:24:00Z">
                    <w:del w:id="4432" w:author="ERCOT 042326" w:date="2026-04-23T05:34:00Z">
                      <w:r w:rsidR="00193104">
                        <w:delText>(E)</w:delText>
                      </w:r>
                      <w:r w:rsidR="00193104">
                        <w:tab/>
                        <w:delText>t</w:delText>
                      </w:r>
                    </w:del>
                  </w:ins>
                  <w:customXmlInsRangeStart w:id="4433" w:author="ERCOT" w:date="2026-03-04T23:24:00Z"/>
                </w:sdtContent>
              </w:sdt>
              <w:customXmlInsRangeEnd w:id="4433"/>
            </w:sdtContent>
          </w:sdt>
          <w:sdt>
            <w:sdtPr>
              <w:tag w:val="goog_rdk_3612"/>
              <w:id w:val="1995096720"/>
            </w:sdtPr>
            <w:sdtEndPr/>
            <w:sdtContent/>
          </w:sdt>
          <w:sdt>
            <w:sdtPr>
              <w:tag w:val="goog_rdk_3613"/>
              <w:id w:val="-475038389"/>
            </w:sdtPr>
            <w:sdtEndPr/>
            <w:sdtContent>
              <w:customXmlInsRangeStart w:id="4434" w:author="ERCOT 031726" w:date="2026-03-17T12:59:00Z"/>
              <w:sdt>
                <w:sdtPr>
                  <w:tag w:val="goog_rdk_3614"/>
                  <w:id w:val="-1175652388"/>
                </w:sdtPr>
                <w:sdtEndPr/>
                <w:sdtContent>
                  <w:customXmlInsRangeEnd w:id="4434"/>
                  <w:ins w:id="4435" w:author="ERCOT 031726" w:date="2026-03-17T12:59:00Z">
                    <w:del w:id="4436" w:author="ERCOT 042326" w:date="2026-04-23T05:34:00Z">
                      <w:r w:rsidR="00193104">
                        <w:delText>T</w:delText>
                      </w:r>
                    </w:del>
                  </w:ins>
                  <w:customXmlInsRangeStart w:id="4437" w:author="ERCOT 031726" w:date="2026-03-17T12:59:00Z"/>
                </w:sdtContent>
              </w:sdt>
              <w:customXmlInsRangeEnd w:id="4437"/>
            </w:sdtContent>
          </w:sdt>
          <w:sdt>
            <w:sdtPr>
              <w:tag w:val="goog_rdk_3615"/>
              <w:id w:val="-680329717"/>
            </w:sdtPr>
            <w:sdtEndPr/>
            <w:sdtContent/>
          </w:sdt>
          <w:sdt>
            <w:sdtPr>
              <w:tag w:val="goog_rdk_3616"/>
              <w:id w:val="-1610627048"/>
            </w:sdtPr>
            <w:sdtEndPr/>
            <w:sdtContent>
              <w:customXmlInsRangeStart w:id="4438" w:author="ERCOT" w:date="2026-03-04T23:24:00Z"/>
              <w:sdt>
                <w:sdtPr>
                  <w:tag w:val="goog_rdk_3617"/>
                  <w:id w:val="-692068039"/>
                </w:sdtPr>
                <w:sdtEndPr/>
                <w:sdtContent>
                  <w:customXmlInsRangeEnd w:id="4438"/>
                  <w:ins w:id="4439" w:author="ERCOT" w:date="2026-03-04T23:24:00Z">
                    <w:del w:id="4440" w:author="ERCOT 042326" w:date="2026-04-23T05:34:00Z">
                      <w:r w:rsidR="00193104">
                        <w:delText>he Interconnecting DSP and, if different from the Interconnecting DSP, the Interconnecting TSP associated with the substantially similar interconnection request.</w:delText>
                      </w:r>
                    </w:del>
                  </w:ins>
                  <w:customXmlInsRangeStart w:id="4441" w:author="ERCOT" w:date="2026-03-04T23:24:00Z"/>
                </w:sdtContent>
              </w:sdt>
              <w:customXmlInsRangeEnd w:id="4441"/>
            </w:sdtContent>
          </w:sdt>
          <w:sdt>
            <w:sdtPr>
              <w:tag w:val="goog_rdk_3618"/>
              <w:id w:val="829669193"/>
            </w:sdtPr>
            <w:sdtEndPr/>
            <w:sdtContent/>
          </w:sdt>
          <w:sdt>
            <w:sdtPr>
              <w:tag w:val="goog_rdk_3619"/>
              <w:id w:val="-1218643750"/>
            </w:sdtPr>
            <w:sdtEndPr/>
            <w:sdtContent>
              <w:customXmlInsRangeStart w:id="4442" w:author="ERCOT" w:date="2026-03-04T23:24:00Z"/>
              <w:sdt>
                <w:sdtPr>
                  <w:tag w:val="goog_rdk_3620"/>
                  <w:id w:val="302014662"/>
                </w:sdtPr>
                <w:sdtEndPr/>
                <w:sdtContent>
                  <w:customXmlInsRangeEnd w:id="4442"/>
                  <w:customXmlInsRangeStart w:id="4443" w:author="ERCOT" w:date="2026-03-04T23:24:00Z"/>
                </w:sdtContent>
              </w:sdt>
              <w:customXmlInsRangeEnd w:id="4443"/>
            </w:sdtContent>
          </w:sdt>
        </w:p>
      </w:sdtContent>
    </w:sdt>
    <w:sdt>
      <w:sdtPr>
        <w:tag w:val="goog_rdk_3630"/>
        <w:id w:val="1526445616"/>
      </w:sdtPr>
      <w:sdtEndPr/>
      <w:sdtContent>
        <w:p w14:paraId="5AAABAD0" w14:textId="77777777" w:rsidR="00BD377A" w:rsidRDefault="00E93674">
          <w:pPr>
            <w:spacing w:after="240"/>
            <w:ind w:left="2160" w:hanging="720"/>
            <w:rPr>
              <w:ins w:id="4444" w:author="ERCOT" w:date="2026-03-04T23:24:00Z"/>
              <w:del w:id="4445" w:author="ERCOT 042326" w:date="2026-04-23T05:34:00Z"/>
            </w:rPr>
          </w:pPr>
          <w:sdt>
            <w:sdtPr>
              <w:tag w:val="goog_rdk_3625"/>
              <w:id w:val="-771609394"/>
            </w:sdtPr>
            <w:sdtEndPr/>
            <w:sdtContent>
              <w:customXmlInsRangeStart w:id="4446" w:author="ERCOT" w:date="2026-03-04T23:24:00Z"/>
              <w:sdt>
                <w:sdtPr>
                  <w:tag w:val="goog_rdk_3626"/>
                  <w:id w:val="2010275863"/>
                </w:sdtPr>
                <w:sdtEndPr/>
                <w:sdtContent>
                  <w:customXmlInsRangeEnd w:id="4446"/>
                  <w:ins w:id="4447" w:author="ERCOT" w:date="2026-03-04T23:24:00Z">
                    <w:del w:id="4448" w:author="ERCOT 042326" w:date="2026-04-23T05:34:00Z">
                      <w:r w:rsidR="00193104">
                        <w:delText>(ii)</w:delText>
                      </w:r>
                      <w:r w:rsidR="00193104">
                        <w:tab/>
                        <w:delText>An ILLE that discloses a substantially similar interconnection request under this subsection may anonymize competitively sensitive information in its disclosure to the Interconnecting DSP or the Interconnecting TSP.</w:delText>
                      </w:r>
                    </w:del>
                  </w:ins>
                  <w:customXmlInsRangeStart w:id="4449" w:author="ERCOT" w:date="2026-03-04T23:24:00Z"/>
                </w:sdtContent>
              </w:sdt>
              <w:customXmlInsRangeEnd w:id="4449"/>
            </w:sdtContent>
          </w:sdt>
          <w:sdt>
            <w:sdtPr>
              <w:tag w:val="goog_rdk_3627"/>
              <w:id w:val="-1520859226"/>
            </w:sdtPr>
            <w:sdtEndPr/>
            <w:sdtContent/>
          </w:sdt>
          <w:sdt>
            <w:sdtPr>
              <w:tag w:val="goog_rdk_3628"/>
              <w:id w:val="-250898235"/>
            </w:sdtPr>
            <w:sdtEndPr/>
            <w:sdtContent>
              <w:customXmlInsRangeStart w:id="4450" w:author="ERCOT" w:date="2026-03-04T23:24:00Z"/>
              <w:sdt>
                <w:sdtPr>
                  <w:tag w:val="goog_rdk_3629"/>
                  <w:id w:val="-1365998719"/>
                </w:sdtPr>
                <w:sdtEndPr/>
                <w:sdtContent>
                  <w:customXmlInsRangeEnd w:id="4450"/>
                  <w:customXmlInsRangeStart w:id="4451" w:author="ERCOT" w:date="2026-03-04T23:24:00Z"/>
                </w:sdtContent>
              </w:sdt>
              <w:customXmlInsRangeEnd w:id="4451"/>
            </w:sdtContent>
          </w:sdt>
        </w:p>
      </w:sdtContent>
    </w:sdt>
    <w:sdt>
      <w:sdtPr>
        <w:tag w:val="goog_rdk_3639"/>
        <w:id w:val="-557593096"/>
      </w:sdtPr>
      <w:sdtEndPr/>
      <w:sdtContent>
        <w:p w14:paraId="62CDB033" w14:textId="77777777" w:rsidR="00BD377A" w:rsidRDefault="00E93674">
          <w:pPr>
            <w:spacing w:after="240"/>
            <w:ind w:left="2160" w:hanging="720"/>
            <w:rPr>
              <w:ins w:id="4452" w:author="ERCOT" w:date="2026-03-04T23:24:00Z"/>
              <w:del w:id="4453" w:author="ERCOT 042326" w:date="2026-04-23T05:34:00Z"/>
            </w:rPr>
          </w:pPr>
          <w:sdt>
            <w:sdtPr>
              <w:tag w:val="goog_rdk_3634"/>
              <w:id w:val="1027404676"/>
            </w:sdtPr>
            <w:sdtEndPr/>
            <w:sdtContent>
              <w:customXmlInsRangeStart w:id="4454" w:author="ERCOT" w:date="2026-03-04T23:24:00Z"/>
              <w:sdt>
                <w:sdtPr>
                  <w:tag w:val="goog_rdk_3635"/>
                  <w:id w:val="470336527"/>
                </w:sdtPr>
                <w:sdtEndPr/>
                <w:sdtContent>
                  <w:customXmlInsRangeEnd w:id="4454"/>
                  <w:ins w:id="4455" w:author="ERCOT" w:date="2026-03-04T23:24:00Z">
                    <w:del w:id="4456" w:author="ERCOT 042326" w:date="2026-04-23T05:34:00Z">
                      <w:r w:rsidR="00193104">
                        <w:delText>(iii)</w:delText>
                      </w:r>
                      <w:r w:rsidR="00193104">
                        <w:tab/>
                        <w:delText>An Interconnecting DSP and an Interconnecting TSP must not sell, share, or disclose information submitted to the Interconnecting DSP or the Interconnecting TSP under this subsection other than a disclosure to the PUCT or ERCOT.</w:delText>
                      </w:r>
                    </w:del>
                  </w:ins>
                  <w:customXmlInsRangeStart w:id="4457" w:author="ERCOT" w:date="2026-03-04T23:24:00Z"/>
                </w:sdtContent>
              </w:sdt>
              <w:customXmlInsRangeEnd w:id="4457"/>
            </w:sdtContent>
          </w:sdt>
          <w:sdt>
            <w:sdtPr>
              <w:tag w:val="goog_rdk_3636"/>
              <w:id w:val="-1367779650"/>
            </w:sdtPr>
            <w:sdtEndPr/>
            <w:sdtContent/>
          </w:sdt>
          <w:sdt>
            <w:sdtPr>
              <w:tag w:val="goog_rdk_3637"/>
              <w:id w:val="923737227"/>
            </w:sdtPr>
            <w:sdtEndPr/>
            <w:sdtContent>
              <w:customXmlInsRangeStart w:id="4458" w:author="ERCOT" w:date="2026-03-04T23:24:00Z"/>
              <w:sdt>
                <w:sdtPr>
                  <w:tag w:val="goog_rdk_3638"/>
                  <w:id w:val="79759770"/>
                </w:sdtPr>
                <w:sdtEndPr/>
                <w:sdtContent>
                  <w:customXmlInsRangeEnd w:id="4458"/>
                  <w:customXmlInsRangeStart w:id="4459" w:author="ERCOT" w:date="2026-03-04T23:24:00Z"/>
                </w:sdtContent>
              </w:sdt>
              <w:customXmlInsRangeEnd w:id="4459"/>
            </w:sdtContent>
          </w:sdt>
        </w:p>
      </w:sdtContent>
    </w:sdt>
    <w:sdt>
      <w:sdtPr>
        <w:tag w:val="goog_rdk_3648"/>
        <w:id w:val="1465024130"/>
      </w:sdtPr>
      <w:sdtEndPr/>
      <w:sdtContent>
        <w:p w14:paraId="07ED9149" w14:textId="77777777" w:rsidR="00BD377A" w:rsidRDefault="00E93674">
          <w:pPr>
            <w:spacing w:after="240"/>
            <w:ind w:left="2160" w:hanging="720"/>
            <w:rPr>
              <w:ins w:id="4460" w:author="ERCOT" w:date="2026-03-04T23:24:00Z"/>
              <w:del w:id="4461" w:author="ERCOT 042326" w:date="2026-04-23T05:34:00Z"/>
            </w:rPr>
          </w:pPr>
          <w:sdt>
            <w:sdtPr>
              <w:tag w:val="goog_rdk_3643"/>
              <w:id w:val="1717435875"/>
            </w:sdtPr>
            <w:sdtEndPr/>
            <w:sdtContent>
              <w:customXmlInsRangeStart w:id="4462" w:author="ERCOT" w:date="2026-03-04T23:24:00Z"/>
              <w:sdt>
                <w:sdtPr>
                  <w:tag w:val="goog_rdk_3644"/>
                  <w:id w:val="1230865854"/>
                </w:sdtPr>
                <w:sdtEndPr/>
                <w:sdtContent>
                  <w:customXmlInsRangeEnd w:id="4462"/>
                  <w:ins w:id="4463" w:author="ERCOT" w:date="2026-03-04T23:24:00Z">
                    <w:del w:id="4464" w:author="ERCOT 042326" w:date="2026-04-23T05:34:00Z">
                      <w:r w:rsidR="00193104">
                        <w:delText>(iv)</w:delText>
                      </w:r>
                      <w:r w:rsidR="00193104">
                        <w:tab/>
                        <w:delText>ERCOT may request and the ILLE must provide any competitively sensitive information ERCOT deems necessary to complete any analysis required as part of the interconnection process. ERCOT must treat disclosed competitively sensitive information as Protected Information under ERCOT Protocols.</w:delText>
                      </w:r>
                    </w:del>
                  </w:ins>
                  <w:customXmlInsRangeStart w:id="4465" w:author="ERCOT" w:date="2026-03-04T23:24:00Z"/>
                </w:sdtContent>
              </w:sdt>
              <w:customXmlInsRangeEnd w:id="4465"/>
            </w:sdtContent>
          </w:sdt>
          <w:sdt>
            <w:sdtPr>
              <w:tag w:val="goog_rdk_3645"/>
              <w:id w:val="1313969575"/>
            </w:sdtPr>
            <w:sdtEndPr/>
            <w:sdtContent/>
          </w:sdt>
          <w:sdt>
            <w:sdtPr>
              <w:tag w:val="goog_rdk_3646"/>
              <w:id w:val="264930507"/>
            </w:sdtPr>
            <w:sdtEndPr/>
            <w:sdtContent>
              <w:customXmlInsRangeStart w:id="4466" w:author="ERCOT" w:date="2026-03-04T23:24:00Z"/>
              <w:sdt>
                <w:sdtPr>
                  <w:tag w:val="goog_rdk_3647"/>
                  <w:id w:val="-1934869759"/>
                </w:sdtPr>
                <w:sdtEndPr/>
                <w:sdtContent>
                  <w:customXmlInsRangeEnd w:id="4466"/>
                  <w:customXmlInsRangeStart w:id="4467" w:author="ERCOT" w:date="2026-03-04T23:24:00Z"/>
                </w:sdtContent>
              </w:sdt>
              <w:customXmlInsRangeEnd w:id="4467"/>
            </w:sdtContent>
          </w:sdt>
        </w:p>
      </w:sdtContent>
    </w:sdt>
    <w:sdt>
      <w:sdtPr>
        <w:tag w:val="goog_rdk_3657"/>
        <w:id w:val="-2102883927"/>
      </w:sdtPr>
      <w:sdtEndPr/>
      <w:sdtContent>
        <w:p w14:paraId="3FEB618E" w14:textId="77777777" w:rsidR="00BD377A" w:rsidRDefault="00E93674">
          <w:pPr>
            <w:spacing w:after="240"/>
            <w:ind w:left="1440" w:hanging="720"/>
            <w:rPr>
              <w:ins w:id="4468" w:author="ERCOT" w:date="2026-03-04T23:24:00Z"/>
              <w:del w:id="4469" w:author="ERCOT 042326" w:date="2026-04-23T05:34:00Z"/>
            </w:rPr>
          </w:pPr>
          <w:sdt>
            <w:sdtPr>
              <w:tag w:val="goog_rdk_3652"/>
              <w:id w:val="1413609601"/>
            </w:sdtPr>
            <w:sdtEndPr/>
            <w:sdtContent>
              <w:customXmlInsRangeStart w:id="4470" w:author="ERCOT" w:date="2026-03-04T23:24:00Z"/>
              <w:sdt>
                <w:sdtPr>
                  <w:tag w:val="goog_rdk_3653"/>
                  <w:id w:val="539387495"/>
                </w:sdtPr>
                <w:sdtEndPr/>
                <w:sdtContent>
                  <w:customXmlInsRangeEnd w:id="4470"/>
                  <w:ins w:id="4471" w:author="ERCOT" w:date="2026-03-04T23:24:00Z">
                    <w:del w:id="4472" w:author="ERCOT 042326" w:date="2026-04-23T05:34:00Z">
                      <w:r w:rsidR="00193104">
                        <w:delText>(c)</w:delText>
                      </w:r>
                      <w:r w:rsidR="00193104">
                        <w:tab/>
                        <w:delText>The ILLE must submit to the Interconnecting DSP or the Interconnecting TSP the ILLE’s plans, expected timing, and progress for site-related studies and engineering services required for Large Load development before energization (e.g., geotechnical survey, water, wastewater, or gas). The submission must be accompanied by an attestation by an officer or official with binding authority over the ILLE stating that the information contained in the submission is complete and accurate at the time the attestation is signed. The ILLE must provide updates or progress reports to the Interconnecting DSP or the Interconnecting TSP when requested, but no more frequently than quarterly;</w:delText>
                      </w:r>
                    </w:del>
                  </w:ins>
                  <w:customXmlInsRangeStart w:id="4473" w:author="ERCOT" w:date="2026-03-04T23:24:00Z"/>
                </w:sdtContent>
              </w:sdt>
              <w:customXmlInsRangeEnd w:id="4473"/>
            </w:sdtContent>
          </w:sdt>
          <w:sdt>
            <w:sdtPr>
              <w:tag w:val="goog_rdk_3654"/>
              <w:id w:val="1205205292"/>
            </w:sdtPr>
            <w:sdtEndPr/>
            <w:sdtContent/>
          </w:sdt>
          <w:sdt>
            <w:sdtPr>
              <w:tag w:val="goog_rdk_3655"/>
              <w:id w:val="-2137837349"/>
            </w:sdtPr>
            <w:sdtEndPr/>
            <w:sdtContent>
              <w:customXmlInsRangeStart w:id="4474" w:author="ERCOT" w:date="2026-03-04T23:24:00Z"/>
              <w:sdt>
                <w:sdtPr>
                  <w:tag w:val="goog_rdk_3656"/>
                  <w:id w:val="-348722926"/>
                </w:sdtPr>
                <w:sdtEndPr/>
                <w:sdtContent>
                  <w:customXmlInsRangeEnd w:id="4474"/>
                  <w:customXmlInsRangeStart w:id="4475" w:author="ERCOT" w:date="2026-03-04T23:24:00Z"/>
                </w:sdtContent>
              </w:sdt>
              <w:customXmlInsRangeEnd w:id="4475"/>
            </w:sdtContent>
          </w:sdt>
        </w:p>
      </w:sdtContent>
    </w:sdt>
    <w:sdt>
      <w:sdtPr>
        <w:tag w:val="goog_rdk_3666"/>
        <w:id w:val="-1703301652"/>
      </w:sdtPr>
      <w:sdtEndPr/>
      <w:sdtContent>
        <w:p w14:paraId="440A5BBA" w14:textId="77777777" w:rsidR="00BD377A" w:rsidRDefault="00E93674">
          <w:pPr>
            <w:spacing w:after="240"/>
            <w:ind w:left="1440" w:hanging="720"/>
            <w:rPr>
              <w:ins w:id="4476" w:author="ERCOT" w:date="2026-03-04T23:24:00Z"/>
              <w:del w:id="4477" w:author="ERCOT 042326" w:date="2026-04-23T05:34:00Z"/>
            </w:rPr>
          </w:pPr>
          <w:sdt>
            <w:sdtPr>
              <w:tag w:val="goog_rdk_3661"/>
              <w:id w:val="384279153"/>
            </w:sdtPr>
            <w:sdtEndPr/>
            <w:sdtContent>
              <w:customXmlInsRangeStart w:id="4478" w:author="ERCOT" w:date="2026-03-04T23:24:00Z"/>
              <w:sdt>
                <w:sdtPr>
                  <w:tag w:val="goog_rdk_3662"/>
                  <w:id w:val="-1932583080"/>
                </w:sdtPr>
                <w:sdtEndPr/>
                <w:sdtContent>
                  <w:customXmlInsRangeEnd w:id="4478"/>
                  <w:ins w:id="4479" w:author="ERCOT" w:date="2026-03-04T23:24:00Z">
                    <w:del w:id="4480" w:author="ERCOT 042326" w:date="2026-04-23T05:34:00Z">
                      <w:r w:rsidR="00193104">
                        <w:delText>(d)</w:delText>
                      </w:r>
                      <w:r w:rsidR="00193104">
                        <w:tab/>
                        <w:delText>The ILLE must submit to the Interconnecting DSP or the Interconnecting TSP the ILLE’s plans, expected timing, and current progress for obtaining non-ministerial discretionary approvals from state and local regulatory authorities required for development before energization (e.g., water, air, or backup generation permits). The submission must be accompanied by an attestation by an officer or official with binding authority over the ILLE attesting that the information contained in the submission is complete and accurate at the time the attestation is signed. The ILLE must provide updates or progress reports to the Interconnecting DSP or the Interconnecting TSP when requested, but no more frequently than quarterly;</w:delText>
                      </w:r>
                    </w:del>
                  </w:ins>
                  <w:customXmlInsRangeStart w:id="4481" w:author="ERCOT" w:date="2026-03-04T23:24:00Z"/>
                </w:sdtContent>
              </w:sdt>
              <w:customXmlInsRangeEnd w:id="4481"/>
            </w:sdtContent>
          </w:sdt>
          <w:sdt>
            <w:sdtPr>
              <w:tag w:val="goog_rdk_3663"/>
              <w:id w:val="1117689150"/>
            </w:sdtPr>
            <w:sdtEndPr/>
            <w:sdtContent/>
          </w:sdt>
          <w:sdt>
            <w:sdtPr>
              <w:tag w:val="goog_rdk_3664"/>
              <w:id w:val="1515844921"/>
            </w:sdtPr>
            <w:sdtEndPr/>
            <w:sdtContent>
              <w:customXmlInsRangeStart w:id="4482" w:author="ERCOT" w:date="2026-03-04T23:24:00Z"/>
              <w:sdt>
                <w:sdtPr>
                  <w:tag w:val="goog_rdk_3665"/>
                  <w:id w:val="995362432"/>
                </w:sdtPr>
                <w:sdtEndPr/>
                <w:sdtContent>
                  <w:customXmlInsRangeEnd w:id="4482"/>
                  <w:customXmlInsRangeStart w:id="4483" w:author="ERCOT" w:date="2026-03-04T23:24:00Z"/>
                </w:sdtContent>
              </w:sdt>
              <w:customXmlInsRangeEnd w:id="4483"/>
            </w:sdtContent>
          </w:sdt>
        </w:p>
      </w:sdtContent>
    </w:sdt>
    <w:sdt>
      <w:sdtPr>
        <w:tag w:val="goog_rdk_3675"/>
        <w:id w:val="442168386"/>
      </w:sdtPr>
      <w:sdtEndPr/>
      <w:sdtContent>
        <w:p w14:paraId="5C6DD1EC" w14:textId="77777777" w:rsidR="00BD377A" w:rsidRDefault="00E93674">
          <w:pPr>
            <w:spacing w:after="240"/>
            <w:ind w:left="1440" w:hanging="720"/>
            <w:rPr>
              <w:ins w:id="4484" w:author="ERCOT" w:date="2026-03-04T23:24:00Z"/>
              <w:del w:id="4485" w:author="ERCOT 042326" w:date="2026-04-23T05:34:00Z"/>
            </w:rPr>
          </w:pPr>
          <w:sdt>
            <w:sdtPr>
              <w:tag w:val="goog_rdk_3670"/>
              <w:id w:val="-779790231"/>
            </w:sdtPr>
            <w:sdtEndPr/>
            <w:sdtContent>
              <w:customXmlInsRangeStart w:id="4486" w:author="ERCOT" w:date="2026-03-04T23:24:00Z"/>
              <w:sdt>
                <w:sdtPr>
                  <w:tag w:val="goog_rdk_3671"/>
                  <w:id w:val="275866192"/>
                </w:sdtPr>
                <w:sdtEndPr/>
                <w:sdtContent>
                  <w:customXmlInsRangeEnd w:id="4486"/>
                  <w:ins w:id="4487" w:author="ERCOT" w:date="2026-03-04T23:24:00Z">
                    <w:del w:id="4488" w:author="ERCOT 042326" w:date="2026-04-23T05:34:00Z">
                      <w:r w:rsidR="00193104">
                        <w:delText>(e)</w:delText>
                      </w:r>
                      <w:r w:rsidR="00193104">
                        <w:tab/>
                        <w:delText>The ILLE must disclose to the Interconnecting DSP or the Interconnecting TSP the expected schedule, including the quarter and year, for phased energization of the contracted peak demand expressed in MW, power factor (PF), and megavolt ampere reactive (MVAr) units;</w:delText>
                      </w:r>
                    </w:del>
                  </w:ins>
                  <w:customXmlInsRangeStart w:id="4489" w:author="ERCOT" w:date="2026-03-04T23:24:00Z"/>
                </w:sdtContent>
              </w:sdt>
              <w:customXmlInsRangeEnd w:id="4489"/>
            </w:sdtContent>
          </w:sdt>
          <w:sdt>
            <w:sdtPr>
              <w:tag w:val="goog_rdk_3672"/>
              <w:id w:val="-165548219"/>
            </w:sdtPr>
            <w:sdtEndPr/>
            <w:sdtContent/>
          </w:sdt>
          <w:sdt>
            <w:sdtPr>
              <w:tag w:val="goog_rdk_3673"/>
              <w:id w:val="1166683576"/>
            </w:sdtPr>
            <w:sdtEndPr/>
            <w:sdtContent>
              <w:customXmlInsRangeStart w:id="4490" w:author="ERCOT" w:date="2026-03-04T23:24:00Z"/>
              <w:sdt>
                <w:sdtPr>
                  <w:tag w:val="goog_rdk_3674"/>
                  <w:id w:val="-1606669310"/>
                </w:sdtPr>
                <w:sdtEndPr/>
                <w:sdtContent>
                  <w:customXmlInsRangeEnd w:id="4490"/>
                  <w:customXmlInsRangeStart w:id="4491" w:author="ERCOT" w:date="2026-03-04T23:24:00Z"/>
                </w:sdtContent>
              </w:sdt>
              <w:customXmlInsRangeEnd w:id="4491"/>
            </w:sdtContent>
          </w:sdt>
        </w:p>
      </w:sdtContent>
    </w:sdt>
    <w:sdt>
      <w:sdtPr>
        <w:tag w:val="goog_rdk_3684"/>
        <w:id w:val="-263433831"/>
      </w:sdtPr>
      <w:sdtEndPr/>
      <w:sdtContent>
        <w:p w14:paraId="7C1B4563" w14:textId="77777777" w:rsidR="00BD377A" w:rsidRDefault="00E93674">
          <w:pPr>
            <w:spacing w:after="240"/>
            <w:ind w:left="1440" w:hanging="720"/>
            <w:rPr>
              <w:ins w:id="4492" w:author="ERCOT" w:date="2026-03-04T23:24:00Z"/>
              <w:del w:id="4493" w:author="ERCOT 042326" w:date="2026-04-23T05:34:00Z"/>
            </w:rPr>
          </w:pPr>
          <w:sdt>
            <w:sdtPr>
              <w:tag w:val="goog_rdk_3679"/>
              <w:id w:val="-934310823"/>
            </w:sdtPr>
            <w:sdtEndPr/>
            <w:sdtContent>
              <w:customXmlInsRangeStart w:id="4494" w:author="ERCOT" w:date="2026-03-04T23:24:00Z"/>
              <w:sdt>
                <w:sdtPr>
                  <w:tag w:val="goog_rdk_3680"/>
                  <w:id w:val="1840914367"/>
                </w:sdtPr>
                <w:sdtEndPr/>
                <w:sdtContent>
                  <w:customXmlInsRangeEnd w:id="4494"/>
                  <w:ins w:id="4495" w:author="ERCOT" w:date="2026-03-04T23:24:00Z">
                    <w:del w:id="4496" w:author="ERCOT 042326" w:date="2026-04-23T05:34:00Z">
                      <w:r w:rsidR="00193104">
                        <w:delText>(f)</w:delText>
                      </w:r>
                      <w:r w:rsidR="00193104">
                        <w:tab/>
                        <w:delText>The ILLE must disclose to the Interconnecting DSP or the Interconnecting TSP whether the ILLE plans to have on-site backup generating facilities. If the ILLE plans to have on site backup generating facilities, the ILLE must also disclose the following information:</w:delText>
                      </w:r>
                    </w:del>
                  </w:ins>
                  <w:customXmlInsRangeStart w:id="4497" w:author="ERCOT" w:date="2026-03-04T23:24:00Z"/>
                </w:sdtContent>
              </w:sdt>
              <w:customXmlInsRangeEnd w:id="4497"/>
            </w:sdtContent>
          </w:sdt>
          <w:sdt>
            <w:sdtPr>
              <w:tag w:val="goog_rdk_3681"/>
              <w:id w:val="-400895977"/>
            </w:sdtPr>
            <w:sdtEndPr/>
            <w:sdtContent/>
          </w:sdt>
          <w:sdt>
            <w:sdtPr>
              <w:tag w:val="goog_rdk_3682"/>
              <w:id w:val="-162897953"/>
            </w:sdtPr>
            <w:sdtEndPr/>
            <w:sdtContent>
              <w:customXmlInsRangeStart w:id="4498" w:author="ERCOT" w:date="2026-03-04T23:24:00Z"/>
              <w:sdt>
                <w:sdtPr>
                  <w:tag w:val="goog_rdk_3683"/>
                  <w:id w:val="-264942086"/>
                </w:sdtPr>
                <w:sdtEndPr/>
                <w:sdtContent>
                  <w:customXmlInsRangeEnd w:id="4498"/>
                  <w:customXmlInsRangeStart w:id="4499" w:author="ERCOT" w:date="2026-03-04T23:24:00Z"/>
                </w:sdtContent>
              </w:sdt>
              <w:customXmlInsRangeEnd w:id="4499"/>
            </w:sdtContent>
          </w:sdt>
        </w:p>
      </w:sdtContent>
    </w:sdt>
    <w:sdt>
      <w:sdtPr>
        <w:tag w:val="goog_rdk_3699"/>
        <w:id w:val="-1841013850"/>
      </w:sdtPr>
      <w:sdtEndPr/>
      <w:sdtContent>
        <w:p w14:paraId="3D41F46E" w14:textId="77777777" w:rsidR="00BD377A" w:rsidRDefault="00E93674">
          <w:pPr>
            <w:spacing w:after="240"/>
            <w:ind w:left="2160" w:hanging="720"/>
            <w:rPr>
              <w:ins w:id="4500" w:author="ERCOT" w:date="2026-03-04T23:24:00Z"/>
              <w:del w:id="4501" w:author="ERCOT 042326" w:date="2026-04-23T05:34:00Z"/>
            </w:rPr>
          </w:pPr>
          <w:sdt>
            <w:sdtPr>
              <w:tag w:val="goog_rdk_3688"/>
              <w:id w:val="1175208942"/>
            </w:sdtPr>
            <w:sdtEndPr/>
            <w:sdtContent>
              <w:customXmlInsRangeStart w:id="4502" w:author="ERCOT" w:date="2026-03-04T23:24:00Z"/>
              <w:sdt>
                <w:sdtPr>
                  <w:tag w:val="goog_rdk_3689"/>
                  <w:id w:val="-1940004729"/>
                </w:sdtPr>
                <w:sdtEndPr/>
                <w:sdtContent>
                  <w:customXmlInsRangeEnd w:id="4502"/>
                  <w:ins w:id="4503" w:author="ERCOT" w:date="2026-03-04T23:24:00Z">
                    <w:del w:id="4504" w:author="ERCOT 042326" w:date="2026-04-23T05:34:00Z">
                      <w:r w:rsidR="00193104">
                        <w:delText>(i)</w:delText>
                      </w:r>
                      <w:r w:rsidR="00193104">
                        <w:tab/>
                      </w:r>
                    </w:del>
                  </w:ins>
                  <w:customXmlInsRangeStart w:id="4505" w:author="ERCOT" w:date="2026-03-04T23:24:00Z"/>
                </w:sdtContent>
              </w:sdt>
              <w:customXmlInsRangeEnd w:id="4505"/>
            </w:sdtContent>
          </w:sdt>
          <w:sdt>
            <w:sdtPr>
              <w:tag w:val="goog_rdk_3690"/>
              <w:id w:val="1850090830"/>
            </w:sdtPr>
            <w:sdtEndPr/>
            <w:sdtContent/>
          </w:sdt>
          <w:sdt>
            <w:sdtPr>
              <w:tag w:val="goog_rdk_3691"/>
              <w:id w:val="1330446201"/>
            </w:sdtPr>
            <w:sdtEndPr/>
            <w:sdtContent>
              <w:customXmlInsRangeStart w:id="4506" w:author="ERCOT 031726" w:date="2026-03-17T12:59:00Z"/>
              <w:sdt>
                <w:sdtPr>
                  <w:tag w:val="goog_rdk_3692"/>
                  <w:id w:val="60534763"/>
                </w:sdtPr>
                <w:sdtEndPr/>
                <w:sdtContent>
                  <w:customXmlInsRangeEnd w:id="4506"/>
                  <w:ins w:id="4507" w:author="ERCOT 031726" w:date="2026-03-17T12:59:00Z">
                    <w:del w:id="4508" w:author="ERCOT 042326" w:date="2026-04-23T05:34:00Z">
                      <w:r w:rsidR="00193104">
                        <w:delText>T</w:delText>
                      </w:r>
                    </w:del>
                  </w:ins>
                  <w:customXmlInsRangeStart w:id="4509" w:author="ERCOT 031726" w:date="2026-03-17T12:59:00Z"/>
                </w:sdtContent>
              </w:sdt>
              <w:customXmlInsRangeEnd w:id="4509"/>
            </w:sdtContent>
          </w:sdt>
          <w:sdt>
            <w:sdtPr>
              <w:tag w:val="goog_rdk_3693"/>
              <w:id w:val="-1311839489"/>
            </w:sdtPr>
            <w:sdtEndPr/>
            <w:sdtContent/>
          </w:sdt>
          <w:sdt>
            <w:sdtPr>
              <w:tag w:val="goog_rdk_3694"/>
              <w:id w:val="813099960"/>
            </w:sdtPr>
            <w:sdtEndPr/>
            <w:sdtContent>
              <w:customXmlInsRangeStart w:id="4510" w:author="ERCOT" w:date="2026-03-04T23:24:00Z"/>
              <w:sdt>
                <w:sdtPr>
                  <w:tag w:val="goog_rdk_3695"/>
                  <w:id w:val="1536044910"/>
                </w:sdtPr>
                <w:sdtEndPr/>
                <w:sdtContent>
                  <w:customXmlInsRangeEnd w:id="4510"/>
                  <w:ins w:id="4511" w:author="ERCOT" w:date="2026-03-04T23:24:00Z">
                    <w:del w:id="4512" w:author="ERCOT 042326" w:date="2026-04-23T05:34:00Z">
                      <w:r w:rsidR="00193104">
                        <w:delText>the number of backup generating units;</w:delText>
                      </w:r>
                    </w:del>
                  </w:ins>
                  <w:customXmlInsRangeStart w:id="4513" w:author="ERCOT" w:date="2026-03-04T23:24:00Z"/>
                </w:sdtContent>
              </w:sdt>
              <w:customXmlInsRangeEnd w:id="4513"/>
            </w:sdtContent>
          </w:sdt>
          <w:sdt>
            <w:sdtPr>
              <w:tag w:val="goog_rdk_3696"/>
              <w:id w:val="894333709"/>
            </w:sdtPr>
            <w:sdtEndPr/>
            <w:sdtContent/>
          </w:sdt>
          <w:sdt>
            <w:sdtPr>
              <w:tag w:val="goog_rdk_3697"/>
              <w:id w:val="-816763921"/>
            </w:sdtPr>
            <w:sdtEndPr/>
            <w:sdtContent>
              <w:customXmlInsRangeStart w:id="4514" w:author="ERCOT" w:date="2026-03-04T23:24:00Z"/>
              <w:sdt>
                <w:sdtPr>
                  <w:tag w:val="goog_rdk_3698"/>
                  <w:id w:val="808719783"/>
                </w:sdtPr>
                <w:sdtEndPr/>
                <w:sdtContent>
                  <w:customXmlInsRangeEnd w:id="4514"/>
                  <w:customXmlInsRangeStart w:id="4515" w:author="ERCOT" w:date="2026-03-04T23:24:00Z"/>
                </w:sdtContent>
              </w:sdt>
              <w:customXmlInsRangeEnd w:id="4515"/>
            </w:sdtContent>
          </w:sdt>
        </w:p>
      </w:sdtContent>
    </w:sdt>
    <w:sdt>
      <w:sdtPr>
        <w:tag w:val="goog_rdk_3714"/>
        <w:id w:val="-1078148662"/>
      </w:sdtPr>
      <w:sdtEndPr/>
      <w:sdtContent>
        <w:p w14:paraId="264AF767" w14:textId="77777777" w:rsidR="00BD377A" w:rsidRDefault="00E93674">
          <w:pPr>
            <w:spacing w:after="240"/>
            <w:ind w:left="2160" w:hanging="720"/>
            <w:rPr>
              <w:ins w:id="4516" w:author="ERCOT" w:date="2026-03-04T23:24:00Z"/>
              <w:del w:id="4517" w:author="ERCOT 042326" w:date="2026-04-23T05:34:00Z"/>
            </w:rPr>
          </w:pPr>
          <w:sdt>
            <w:sdtPr>
              <w:tag w:val="goog_rdk_3703"/>
              <w:id w:val="109902733"/>
            </w:sdtPr>
            <w:sdtEndPr/>
            <w:sdtContent>
              <w:customXmlInsRangeStart w:id="4518" w:author="ERCOT" w:date="2026-03-04T23:24:00Z"/>
              <w:sdt>
                <w:sdtPr>
                  <w:tag w:val="goog_rdk_3704"/>
                  <w:id w:val="89364197"/>
                </w:sdtPr>
                <w:sdtEndPr/>
                <w:sdtContent>
                  <w:customXmlInsRangeEnd w:id="4518"/>
                  <w:ins w:id="4519" w:author="ERCOT" w:date="2026-03-04T23:24:00Z">
                    <w:del w:id="4520" w:author="ERCOT 042326" w:date="2026-04-23T05:34:00Z">
                      <w:r w:rsidR="00193104">
                        <w:delText>(ii)</w:delText>
                      </w:r>
                      <w:r w:rsidR="00193104">
                        <w:tab/>
                      </w:r>
                    </w:del>
                  </w:ins>
                  <w:customXmlInsRangeStart w:id="4521" w:author="ERCOT" w:date="2026-03-04T23:24:00Z"/>
                </w:sdtContent>
              </w:sdt>
              <w:customXmlInsRangeEnd w:id="4521"/>
            </w:sdtContent>
          </w:sdt>
          <w:sdt>
            <w:sdtPr>
              <w:tag w:val="goog_rdk_3705"/>
              <w:id w:val="-661631413"/>
            </w:sdtPr>
            <w:sdtEndPr/>
            <w:sdtContent/>
          </w:sdt>
          <w:sdt>
            <w:sdtPr>
              <w:tag w:val="goog_rdk_3706"/>
              <w:id w:val="1921935524"/>
            </w:sdtPr>
            <w:sdtEndPr/>
            <w:sdtContent>
              <w:customXmlInsRangeStart w:id="4522" w:author="ERCOT 031726" w:date="2026-03-17T12:59:00Z"/>
              <w:sdt>
                <w:sdtPr>
                  <w:tag w:val="goog_rdk_3707"/>
                  <w:id w:val="-1205060351"/>
                </w:sdtPr>
                <w:sdtEndPr/>
                <w:sdtContent>
                  <w:customXmlInsRangeEnd w:id="4522"/>
                  <w:ins w:id="4523" w:author="ERCOT 031726" w:date="2026-03-17T12:59:00Z">
                    <w:del w:id="4524" w:author="ERCOT 042326" w:date="2026-04-23T05:34:00Z">
                      <w:r w:rsidR="00193104">
                        <w:delText>T</w:delText>
                      </w:r>
                    </w:del>
                  </w:ins>
                  <w:customXmlInsRangeStart w:id="4525" w:author="ERCOT 031726" w:date="2026-03-17T12:59:00Z"/>
                </w:sdtContent>
              </w:sdt>
              <w:customXmlInsRangeEnd w:id="4525"/>
            </w:sdtContent>
          </w:sdt>
          <w:sdt>
            <w:sdtPr>
              <w:tag w:val="goog_rdk_3708"/>
              <w:id w:val="-786226732"/>
            </w:sdtPr>
            <w:sdtEndPr/>
            <w:sdtContent/>
          </w:sdt>
          <w:sdt>
            <w:sdtPr>
              <w:tag w:val="goog_rdk_3709"/>
              <w:id w:val="1441503359"/>
            </w:sdtPr>
            <w:sdtEndPr/>
            <w:sdtContent>
              <w:customXmlInsRangeStart w:id="4526" w:author="ERCOT" w:date="2026-03-04T23:24:00Z"/>
              <w:sdt>
                <w:sdtPr>
                  <w:tag w:val="goog_rdk_3710"/>
                  <w:id w:val="-504029460"/>
                </w:sdtPr>
                <w:sdtEndPr/>
                <w:sdtContent>
                  <w:customXmlInsRangeEnd w:id="4526"/>
                  <w:ins w:id="4527" w:author="ERCOT" w:date="2026-03-04T23:24:00Z">
                    <w:del w:id="4528" w:author="ERCOT 042326" w:date="2026-04-23T05:34:00Z">
                      <w:r w:rsidR="00193104">
                        <w:delText>the nameplate capacity of each of the backup generating facilities;</w:delText>
                      </w:r>
                    </w:del>
                  </w:ins>
                  <w:customXmlInsRangeStart w:id="4529" w:author="ERCOT" w:date="2026-03-04T23:24:00Z"/>
                </w:sdtContent>
              </w:sdt>
              <w:customXmlInsRangeEnd w:id="4529"/>
            </w:sdtContent>
          </w:sdt>
          <w:sdt>
            <w:sdtPr>
              <w:tag w:val="goog_rdk_3711"/>
              <w:id w:val="813578467"/>
            </w:sdtPr>
            <w:sdtEndPr/>
            <w:sdtContent/>
          </w:sdt>
          <w:sdt>
            <w:sdtPr>
              <w:tag w:val="goog_rdk_3712"/>
              <w:id w:val="709712983"/>
            </w:sdtPr>
            <w:sdtEndPr/>
            <w:sdtContent>
              <w:customXmlInsRangeStart w:id="4530" w:author="ERCOT" w:date="2026-03-04T23:24:00Z"/>
              <w:sdt>
                <w:sdtPr>
                  <w:tag w:val="goog_rdk_3713"/>
                  <w:id w:val="-969006819"/>
                </w:sdtPr>
                <w:sdtEndPr/>
                <w:sdtContent>
                  <w:customXmlInsRangeEnd w:id="4530"/>
                  <w:customXmlInsRangeStart w:id="4531" w:author="ERCOT" w:date="2026-03-04T23:24:00Z"/>
                </w:sdtContent>
              </w:sdt>
              <w:customXmlInsRangeEnd w:id="4531"/>
            </w:sdtContent>
          </w:sdt>
        </w:p>
      </w:sdtContent>
    </w:sdt>
    <w:sdt>
      <w:sdtPr>
        <w:tag w:val="goog_rdk_3729"/>
        <w:id w:val="864887079"/>
      </w:sdtPr>
      <w:sdtEndPr/>
      <w:sdtContent>
        <w:p w14:paraId="25020349" w14:textId="77777777" w:rsidR="00BD377A" w:rsidRDefault="00E93674">
          <w:pPr>
            <w:spacing w:after="240"/>
            <w:ind w:left="2160" w:hanging="720"/>
            <w:rPr>
              <w:ins w:id="4532" w:author="ERCOT" w:date="2026-03-04T23:24:00Z"/>
              <w:del w:id="4533" w:author="ERCOT 042326" w:date="2026-04-23T05:34:00Z"/>
            </w:rPr>
          </w:pPr>
          <w:sdt>
            <w:sdtPr>
              <w:tag w:val="goog_rdk_3718"/>
              <w:id w:val="585099175"/>
            </w:sdtPr>
            <w:sdtEndPr/>
            <w:sdtContent>
              <w:customXmlInsRangeStart w:id="4534" w:author="ERCOT" w:date="2026-03-04T23:24:00Z"/>
              <w:sdt>
                <w:sdtPr>
                  <w:tag w:val="goog_rdk_3719"/>
                  <w:id w:val="2036508831"/>
                </w:sdtPr>
                <w:sdtEndPr/>
                <w:sdtContent>
                  <w:customXmlInsRangeEnd w:id="4534"/>
                  <w:ins w:id="4535" w:author="ERCOT" w:date="2026-03-04T23:24:00Z">
                    <w:del w:id="4536" w:author="ERCOT 042326" w:date="2026-04-23T05:34:00Z">
                      <w:r w:rsidR="00193104">
                        <w:delText xml:space="preserve">(iii) </w:delText>
                      </w:r>
                      <w:r w:rsidR="00193104">
                        <w:tab/>
                      </w:r>
                    </w:del>
                  </w:ins>
                  <w:customXmlInsRangeStart w:id="4537" w:author="ERCOT" w:date="2026-03-04T23:24:00Z"/>
                </w:sdtContent>
              </w:sdt>
              <w:customXmlInsRangeEnd w:id="4537"/>
            </w:sdtContent>
          </w:sdt>
          <w:sdt>
            <w:sdtPr>
              <w:tag w:val="goog_rdk_3720"/>
              <w:id w:val="974723644"/>
            </w:sdtPr>
            <w:sdtEndPr/>
            <w:sdtContent/>
          </w:sdt>
          <w:sdt>
            <w:sdtPr>
              <w:tag w:val="goog_rdk_3721"/>
              <w:id w:val="-62636555"/>
            </w:sdtPr>
            <w:sdtEndPr/>
            <w:sdtContent>
              <w:customXmlInsRangeStart w:id="4538" w:author="ERCOT 031726" w:date="2026-03-17T12:59:00Z"/>
              <w:sdt>
                <w:sdtPr>
                  <w:tag w:val="goog_rdk_3722"/>
                  <w:id w:val="1888438111"/>
                </w:sdtPr>
                <w:sdtEndPr/>
                <w:sdtContent>
                  <w:customXmlInsRangeEnd w:id="4538"/>
                  <w:ins w:id="4539" w:author="ERCOT 031726" w:date="2026-03-17T12:59:00Z">
                    <w:del w:id="4540" w:author="ERCOT 042326" w:date="2026-04-23T05:34:00Z">
                      <w:r w:rsidR="00193104">
                        <w:delText>T</w:delText>
                      </w:r>
                    </w:del>
                  </w:ins>
                  <w:customXmlInsRangeStart w:id="4541" w:author="ERCOT 031726" w:date="2026-03-17T12:59:00Z"/>
                </w:sdtContent>
              </w:sdt>
              <w:customXmlInsRangeEnd w:id="4541"/>
            </w:sdtContent>
          </w:sdt>
          <w:sdt>
            <w:sdtPr>
              <w:tag w:val="goog_rdk_3723"/>
              <w:id w:val="1357382989"/>
            </w:sdtPr>
            <w:sdtEndPr/>
            <w:sdtContent/>
          </w:sdt>
          <w:sdt>
            <w:sdtPr>
              <w:tag w:val="goog_rdk_3724"/>
              <w:id w:val="1882294816"/>
            </w:sdtPr>
            <w:sdtEndPr/>
            <w:sdtContent>
              <w:customXmlInsRangeStart w:id="4542" w:author="ERCOT" w:date="2026-03-04T23:24:00Z"/>
              <w:sdt>
                <w:sdtPr>
                  <w:tag w:val="goog_rdk_3725"/>
                  <w:id w:val="-251718683"/>
                </w:sdtPr>
                <w:sdtEndPr/>
                <w:sdtContent>
                  <w:customXmlInsRangeEnd w:id="4542"/>
                  <w:ins w:id="4543" w:author="ERCOT" w:date="2026-03-04T23:24:00Z">
                    <w:del w:id="4544" w:author="ERCOT 042326" w:date="2026-04-23T05:34:00Z">
                      <w:r w:rsidR="00193104">
                        <w:delText xml:space="preserve">the fuel source and operational characteristics of each of the backup generating facilities, including any run hour limitations and any fuel storage limitations under the existing environmental permits; and </w:delText>
                      </w:r>
                    </w:del>
                  </w:ins>
                  <w:customXmlInsRangeStart w:id="4545" w:author="ERCOT" w:date="2026-03-04T23:24:00Z"/>
                </w:sdtContent>
              </w:sdt>
              <w:customXmlInsRangeEnd w:id="4545"/>
            </w:sdtContent>
          </w:sdt>
          <w:sdt>
            <w:sdtPr>
              <w:tag w:val="goog_rdk_3726"/>
              <w:id w:val="-1812866593"/>
            </w:sdtPr>
            <w:sdtEndPr/>
            <w:sdtContent/>
          </w:sdt>
          <w:sdt>
            <w:sdtPr>
              <w:tag w:val="goog_rdk_3727"/>
              <w:id w:val="-1027553196"/>
            </w:sdtPr>
            <w:sdtEndPr/>
            <w:sdtContent>
              <w:customXmlInsRangeStart w:id="4546" w:author="ERCOT" w:date="2026-03-04T23:24:00Z"/>
              <w:sdt>
                <w:sdtPr>
                  <w:tag w:val="goog_rdk_3728"/>
                  <w:id w:val="-1322148956"/>
                </w:sdtPr>
                <w:sdtEndPr/>
                <w:sdtContent>
                  <w:customXmlInsRangeEnd w:id="4546"/>
                  <w:customXmlInsRangeStart w:id="4547" w:author="ERCOT" w:date="2026-03-04T23:24:00Z"/>
                </w:sdtContent>
              </w:sdt>
              <w:customXmlInsRangeEnd w:id="4547"/>
            </w:sdtContent>
          </w:sdt>
        </w:p>
      </w:sdtContent>
    </w:sdt>
    <w:sdt>
      <w:sdtPr>
        <w:tag w:val="goog_rdk_3744"/>
        <w:id w:val="275235909"/>
      </w:sdtPr>
      <w:sdtEndPr/>
      <w:sdtContent>
        <w:p w14:paraId="5944CB54" w14:textId="77777777" w:rsidR="00BD377A" w:rsidRDefault="00E93674">
          <w:pPr>
            <w:spacing w:after="240"/>
            <w:ind w:left="2160" w:hanging="720"/>
            <w:rPr>
              <w:ins w:id="4548" w:author="ERCOT" w:date="2026-03-04T23:24:00Z"/>
              <w:del w:id="4549" w:author="ERCOT 042326" w:date="2026-04-23T05:34:00Z"/>
            </w:rPr>
          </w:pPr>
          <w:sdt>
            <w:sdtPr>
              <w:tag w:val="goog_rdk_3733"/>
              <w:id w:val="750749085"/>
            </w:sdtPr>
            <w:sdtEndPr/>
            <w:sdtContent>
              <w:customXmlInsRangeStart w:id="4550" w:author="ERCOT" w:date="2026-03-04T23:24:00Z"/>
              <w:sdt>
                <w:sdtPr>
                  <w:tag w:val="goog_rdk_3734"/>
                  <w:id w:val="890176172"/>
                </w:sdtPr>
                <w:sdtEndPr/>
                <w:sdtContent>
                  <w:customXmlInsRangeEnd w:id="4550"/>
                  <w:ins w:id="4551" w:author="ERCOT" w:date="2026-03-04T23:24:00Z">
                    <w:del w:id="4552" w:author="ERCOT 042326" w:date="2026-04-23T05:34:00Z">
                      <w:r w:rsidR="00193104">
                        <w:delText>(iv)</w:delText>
                      </w:r>
                      <w:r w:rsidR="00193104">
                        <w:tab/>
                      </w:r>
                    </w:del>
                  </w:ins>
                  <w:customXmlInsRangeStart w:id="4553" w:author="ERCOT" w:date="2026-03-04T23:24:00Z"/>
                </w:sdtContent>
              </w:sdt>
              <w:customXmlInsRangeEnd w:id="4553"/>
            </w:sdtContent>
          </w:sdt>
          <w:sdt>
            <w:sdtPr>
              <w:tag w:val="goog_rdk_3735"/>
              <w:id w:val="-299304076"/>
            </w:sdtPr>
            <w:sdtEndPr/>
            <w:sdtContent/>
          </w:sdt>
          <w:sdt>
            <w:sdtPr>
              <w:tag w:val="goog_rdk_3736"/>
              <w:id w:val="1102271738"/>
            </w:sdtPr>
            <w:sdtEndPr/>
            <w:sdtContent>
              <w:customXmlInsRangeStart w:id="4554" w:author="ERCOT 031726" w:date="2026-03-17T12:59:00Z"/>
              <w:sdt>
                <w:sdtPr>
                  <w:tag w:val="goog_rdk_3737"/>
                  <w:id w:val="1122959807"/>
                </w:sdtPr>
                <w:sdtEndPr/>
                <w:sdtContent>
                  <w:customXmlInsRangeEnd w:id="4554"/>
                  <w:ins w:id="4555" w:author="ERCOT 031726" w:date="2026-03-17T12:59:00Z">
                    <w:del w:id="4556" w:author="ERCOT 042326" w:date="2026-04-23T05:34:00Z">
                      <w:r w:rsidR="00193104">
                        <w:delText>H</w:delText>
                      </w:r>
                    </w:del>
                  </w:ins>
                  <w:customXmlInsRangeStart w:id="4557" w:author="ERCOT 031726" w:date="2026-03-17T12:59:00Z"/>
                </w:sdtContent>
              </w:sdt>
              <w:customXmlInsRangeEnd w:id="4557"/>
            </w:sdtContent>
          </w:sdt>
          <w:sdt>
            <w:sdtPr>
              <w:tag w:val="goog_rdk_3738"/>
              <w:id w:val="480350146"/>
            </w:sdtPr>
            <w:sdtEndPr/>
            <w:sdtContent/>
          </w:sdt>
          <w:sdt>
            <w:sdtPr>
              <w:tag w:val="goog_rdk_3739"/>
              <w:id w:val="1730293926"/>
            </w:sdtPr>
            <w:sdtEndPr/>
            <w:sdtContent>
              <w:customXmlInsRangeStart w:id="4558" w:author="ERCOT" w:date="2026-03-04T23:24:00Z"/>
              <w:sdt>
                <w:sdtPr>
                  <w:tag w:val="goog_rdk_3740"/>
                  <w:id w:val="1255207763"/>
                </w:sdtPr>
                <w:sdtEndPr/>
                <w:sdtContent>
                  <w:customXmlInsRangeEnd w:id="4558"/>
                  <w:ins w:id="4559" w:author="ERCOT" w:date="2026-03-04T23:24:00Z">
                    <w:del w:id="4560" w:author="ERCOT 042326" w:date="2026-04-23T05:34:00Z">
                      <w:r w:rsidR="00193104">
                        <w:delText>how quickly each of the backup generating facilities can reach their full capacity to serve the load;</w:delText>
                      </w:r>
                    </w:del>
                  </w:ins>
                  <w:customXmlInsRangeStart w:id="4561" w:author="ERCOT" w:date="2026-03-04T23:24:00Z"/>
                </w:sdtContent>
              </w:sdt>
              <w:customXmlInsRangeEnd w:id="4561"/>
            </w:sdtContent>
          </w:sdt>
          <w:sdt>
            <w:sdtPr>
              <w:tag w:val="goog_rdk_3741"/>
              <w:id w:val="-1112222147"/>
            </w:sdtPr>
            <w:sdtEndPr/>
            <w:sdtContent/>
          </w:sdt>
          <w:sdt>
            <w:sdtPr>
              <w:tag w:val="goog_rdk_3742"/>
              <w:id w:val="1768973103"/>
            </w:sdtPr>
            <w:sdtEndPr/>
            <w:sdtContent>
              <w:customXmlInsRangeStart w:id="4562" w:author="ERCOT" w:date="2026-03-04T23:24:00Z"/>
              <w:sdt>
                <w:sdtPr>
                  <w:tag w:val="goog_rdk_3743"/>
                  <w:id w:val="436822115"/>
                </w:sdtPr>
                <w:sdtEndPr/>
                <w:sdtContent>
                  <w:customXmlInsRangeEnd w:id="4562"/>
                  <w:customXmlInsRangeStart w:id="4563" w:author="ERCOT" w:date="2026-03-04T23:24:00Z"/>
                </w:sdtContent>
              </w:sdt>
              <w:customXmlInsRangeEnd w:id="4563"/>
            </w:sdtContent>
          </w:sdt>
        </w:p>
      </w:sdtContent>
    </w:sdt>
    <w:sdt>
      <w:sdtPr>
        <w:tag w:val="goog_rdk_3765"/>
        <w:id w:val="-1686650128"/>
      </w:sdtPr>
      <w:sdtEndPr/>
      <w:sdtContent>
        <w:p w14:paraId="3F393E1E" w14:textId="77777777" w:rsidR="00BD377A" w:rsidRDefault="00E93674">
          <w:pPr>
            <w:spacing w:after="240"/>
            <w:ind w:left="1440" w:hanging="720"/>
            <w:rPr>
              <w:ins w:id="4564" w:author="ERCOT" w:date="2026-03-04T23:24:00Z"/>
              <w:del w:id="4565" w:author="ERCOT 042326" w:date="2026-04-23T05:34:00Z"/>
            </w:rPr>
          </w:pPr>
          <w:sdt>
            <w:sdtPr>
              <w:tag w:val="goog_rdk_3748"/>
              <w:id w:val="1137021957"/>
            </w:sdtPr>
            <w:sdtEndPr/>
            <w:sdtContent>
              <w:customXmlInsRangeStart w:id="4566" w:author="ERCOT" w:date="2026-03-04T23:24:00Z"/>
              <w:sdt>
                <w:sdtPr>
                  <w:tag w:val="goog_rdk_3749"/>
                  <w:id w:val="-698623936"/>
                </w:sdtPr>
                <w:sdtEndPr/>
                <w:sdtContent>
                  <w:customXmlInsRangeEnd w:id="4566"/>
                  <w:ins w:id="4567" w:author="ERCOT" w:date="2026-03-04T23:24:00Z">
                    <w:del w:id="4568" w:author="ERCOT 042326" w:date="2026-04-23T05:34:00Z">
                      <w:r w:rsidR="00193104">
                        <w:delText>(g)</w:delText>
                      </w:r>
                      <w:r w:rsidR="00193104">
                        <w:tab/>
                        <w:delText>The ILLE must pay an interconnection fee in the amount of $100,000</w:delText>
                      </w:r>
                    </w:del>
                  </w:ins>
                  <w:customXmlInsRangeStart w:id="4569" w:author="ERCOT" w:date="2026-03-04T23:24:00Z"/>
                </w:sdtContent>
              </w:sdt>
              <w:customXmlInsRangeEnd w:id="4569"/>
            </w:sdtContent>
          </w:sdt>
          <w:sdt>
            <w:sdtPr>
              <w:tag w:val="goog_rdk_3750"/>
              <w:id w:val="377009823"/>
            </w:sdtPr>
            <w:sdtEndPr/>
            <w:sdtContent/>
          </w:sdt>
          <w:sdt>
            <w:sdtPr>
              <w:tag w:val="goog_rdk_3751"/>
              <w:id w:val="1107079089"/>
            </w:sdtPr>
            <w:sdtEndPr/>
            <w:sdtContent>
              <w:customXmlInsRangeStart w:id="4570" w:author="ERCOT 031726" w:date="2026-03-14T20:57:00Z"/>
              <w:sdt>
                <w:sdtPr>
                  <w:tag w:val="goog_rdk_3752"/>
                  <w:id w:val="1006092123"/>
                </w:sdtPr>
                <w:sdtEndPr/>
                <w:sdtContent>
                  <w:customXmlInsRangeEnd w:id="4570"/>
                  <w:ins w:id="4571" w:author="ERCOT 031726" w:date="2026-03-14T20:57:00Z">
                    <w:del w:id="4572" w:author="ERCOT 042326" w:date="2026-04-23T05:34:00Z">
                      <w:r w:rsidR="00193104">
                        <w:delText>$50,000</w:delText>
                      </w:r>
                    </w:del>
                  </w:ins>
                  <w:customXmlInsRangeStart w:id="4573" w:author="ERCOT 031726" w:date="2026-03-14T20:57:00Z"/>
                </w:sdtContent>
              </w:sdt>
              <w:customXmlInsRangeEnd w:id="4573"/>
            </w:sdtContent>
          </w:sdt>
          <w:sdt>
            <w:sdtPr>
              <w:tag w:val="goog_rdk_3753"/>
              <w:id w:val="414963222"/>
            </w:sdtPr>
            <w:sdtEndPr/>
            <w:sdtContent/>
          </w:sdt>
          <w:sdt>
            <w:sdtPr>
              <w:tag w:val="goog_rdk_3754"/>
              <w:id w:val="1690698405"/>
            </w:sdtPr>
            <w:sdtEndPr/>
            <w:sdtContent>
              <w:customXmlInsRangeStart w:id="4574" w:author="ERCOT" w:date="2026-03-04T23:24:00Z"/>
              <w:sdt>
                <w:sdtPr>
                  <w:tag w:val="goog_rdk_3755"/>
                  <w:id w:val="-23945197"/>
                </w:sdtPr>
                <w:sdtEndPr/>
                <w:sdtContent>
                  <w:customXmlInsRangeEnd w:id="4574"/>
                  <w:ins w:id="4575" w:author="ERCOT" w:date="2026-03-04T23:24:00Z">
                    <w:del w:id="4576" w:author="ERCOT 042326" w:date="2026-04-23T05:34:00Z">
                      <w:r w:rsidR="00193104">
                        <w:delText xml:space="preserve"> per MW of contracted peak demand. The interconnection fee is non-refundable</w:delText>
                      </w:r>
                    </w:del>
                  </w:ins>
                  <w:customXmlInsRangeStart w:id="4577" w:author="ERCOT" w:date="2026-03-04T23:24:00Z"/>
                </w:sdtContent>
              </w:sdt>
              <w:customXmlInsRangeEnd w:id="4577"/>
            </w:sdtContent>
          </w:sdt>
          <w:sdt>
            <w:sdtPr>
              <w:tag w:val="goog_rdk_3756"/>
              <w:id w:val="1374060592"/>
            </w:sdtPr>
            <w:sdtEndPr/>
            <w:sdtContent/>
          </w:sdt>
          <w:sdt>
            <w:sdtPr>
              <w:tag w:val="goog_rdk_3757"/>
              <w:id w:val="-1447593955"/>
            </w:sdtPr>
            <w:sdtEndPr/>
            <w:sdtContent>
              <w:customXmlInsRangeStart w:id="4578" w:author="ERCOT 031726" w:date="2026-03-14T20:57:00Z"/>
              <w:sdt>
                <w:sdtPr>
                  <w:tag w:val="goog_rdk_3758"/>
                  <w:id w:val="574837996"/>
                </w:sdtPr>
                <w:sdtEndPr/>
                <w:sdtContent>
                  <w:customXmlInsRangeEnd w:id="4578"/>
                  <w:ins w:id="4579" w:author="ERCOT 031726" w:date="2026-03-14T20:57:00Z">
                    <w:del w:id="4580" w:author="ERCOT 042326" w:date="2026-04-23T05:34:00Z">
                      <w:r w:rsidR="00193104">
                        <w:delText>.</w:delText>
                      </w:r>
                    </w:del>
                  </w:ins>
                  <w:customXmlInsRangeStart w:id="4581" w:author="ERCOT 031726" w:date="2026-03-14T20:57:00Z"/>
                </w:sdtContent>
              </w:sdt>
              <w:customXmlInsRangeEnd w:id="4581"/>
            </w:sdtContent>
          </w:sdt>
          <w:sdt>
            <w:sdtPr>
              <w:tag w:val="goog_rdk_3759"/>
              <w:id w:val="-2012298882"/>
            </w:sdtPr>
            <w:sdtEndPr/>
            <w:sdtContent/>
          </w:sdt>
          <w:sdt>
            <w:sdtPr>
              <w:tag w:val="goog_rdk_3760"/>
              <w:id w:val="-1638632782"/>
            </w:sdtPr>
            <w:sdtEndPr/>
            <w:sdtContent>
              <w:customXmlInsRangeStart w:id="4582" w:author="ERCOT" w:date="2026-03-04T23:24:00Z"/>
              <w:sdt>
                <w:sdtPr>
                  <w:tag w:val="goog_rdk_3761"/>
                  <w:id w:val="1563349151"/>
                </w:sdtPr>
                <w:sdtEndPr/>
                <w:sdtContent>
                  <w:customXmlInsRangeEnd w:id="4582"/>
                  <w:ins w:id="4583" w:author="ERCOT" w:date="2026-03-04T23:24:00Z">
                    <w:del w:id="4584" w:author="ERCOT 042326" w:date="2026-04-23T05:34:00Z">
                      <w:r w:rsidR="00193104">
                        <w:delText>;</w:delText>
                      </w:r>
                    </w:del>
                  </w:ins>
                  <w:customXmlInsRangeStart w:id="4585" w:author="ERCOT" w:date="2026-03-04T23:24:00Z"/>
                </w:sdtContent>
              </w:sdt>
              <w:customXmlInsRangeEnd w:id="4585"/>
            </w:sdtContent>
          </w:sdt>
          <w:sdt>
            <w:sdtPr>
              <w:tag w:val="goog_rdk_3762"/>
              <w:id w:val="787385711"/>
            </w:sdtPr>
            <w:sdtEndPr/>
            <w:sdtContent/>
          </w:sdt>
          <w:sdt>
            <w:sdtPr>
              <w:tag w:val="goog_rdk_3763"/>
              <w:id w:val="1577782307"/>
            </w:sdtPr>
            <w:sdtEndPr/>
            <w:sdtContent>
              <w:customXmlInsRangeStart w:id="4586" w:author="ERCOT" w:date="2026-03-04T23:24:00Z"/>
              <w:sdt>
                <w:sdtPr>
                  <w:tag w:val="goog_rdk_3764"/>
                  <w:id w:val="1564374245"/>
                </w:sdtPr>
                <w:sdtEndPr/>
                <w:sdtContent>
                  <w:customXmlInsRangeEnd w:id="4586"/>
                  <w:customXmlInsRangeStart w:id="4587" w:author="ERCOT" w:date="2026-03-04T23:24:00Z"/>
                </w:sdtContent>
              </w:sdt>
              <w:customXmlInsRangeEnd w:id="4587"/>
            </w:sdtContent>
          </w:sdt>
        </w:p>
      </w:sdtContent>
    </w:sdt>
    <w:sdt>
      <w:sdtPr>
        <w:tag w:val="goog_rdk_3780"/>
        <w:id w:val="-435921908"/>
      </w:sdtPr>
      <w:sdtEndPr/>
      <w:sdtContent>
        <w:p w14:paraId="1210CE42" w14:textId="77777777" w:rsidR="00BD377A" w:rsidRDefault="00E93674">
          <w:pPr>
            <w:spacing w:after="240"/>
            <w:ind w:left="2160" w:hanging="720"/>
            <w:rPr>
              <w:ins w:id="4588" w:author="ERCOT" w:date="2026-03-04T23:24:00Z"/>
              <w:del w:id="4589" w:author="ERCOT 042326" w:date="2026-04-23T05:34:00Z"/>
            </w:rPr>
          </w:pPr>
          <w:sdt>
            <w:sdtPr>
              <w:tag w:val="goog_rdk_3769"/>
              <w:id w:val="-2021945273"/>
            </w:sdtPr>
            <w:sdtEndPr/>
            <w:sdtContent>
              <w:customXmlInsRangeStart w:id="4590" w:author="ERCOT" w:date="2026-03-04T23:24:00Z"/>
              <w:sdt>
                <w:sdtPr>
                  <w:tag w:val="goog_rdk_3770"/>
                  <w:id w:val="1869312771"/>
                </w:sdtPr>
                <w:sdtEndPr/>
                <w:sdtContent>
                  <w:customXmlInsRangeEnd w:id="4590"/>
                  <w:ins w:id="4591" w:author="ERCOT" w:date="2026-03-04T23:24:00Z">
                    <w:del w:id="4592" w:author="ERCOT 042326" w:date="2026-04-23T05:34:00Z">
                      <w:r w:rsidR="00193104">
                        <w:delText>(i)</w:delText>
                      </w:r>
                      <w:r w:rsidR="00193104">
                        <w:tab/>
                        <w:delText xml:space="preserve">An Interconnecting DSP or an Interconnecting TSP must draw on any unused financial security that the ILLE posted under an intermediate agreement described in Section 9.7.1, Definition of </w:delText>
                      </w:r>
                    </w:del>
                  </w:ins>
                  <w:customXmlInsRangeStart w:id="4593" w:author="ERCOT" w:date="2026-03-04T23:24:00Z"/>
                </w:sdtContent>
              </w:sdt>
              <w:customXmlInsRangeEnd w:id="4593"/>
            </w:sdtContent>
          </w:sdt>
          <w:sdt>
            <w:sdtPr>
              <w:tag w:val="goog_rdk_3771"/>
              <w:id w:val="-586981345"/>
            </w:sdtPr>
            <w:sdtEndPr/>
            <w:sdtContent/>
          </w:sdt>
          <w:sdt>
            <w:sdtPr>
              <w:tag w:val="goog_rdk_3772"/>
              <w:id w:val="-596989156"/>
            </w:sdtPr>
            <w:sdtEndPr/>
            <w:sdtContent>
              <w:customXmlInsRangeStart w:id="4594" w:author="ERCOT 040426" w:date="2026-04-03T01:21:00Z"/>
              <w:sdt>
                <w:sdtPr>
                  <w:tag w:val="goog_rdk_3773"/>
                  <w:id w:val="1573451210"/>
                </w:sdtPr>
                <w:sdtEndPr/>
                <w:sdtContent>
                  <w:customXmlInsRangeEnd w:id="4594"/>
                  <w:ins w:id="4595" w:author="ERCOT 040426" w:date="2026-04-03T01:21:00Z">
                    <w:del w:id="4596" w:author="ERCOT 042326" w:date="2026-04-23T05:34:00Z">
                      <w:r w:rsidR="00193104">
                        <w:delText xml:space="preserve">an </w:delText>
                      </w:r>
                    </w:del>
                  </w:ins>
                  <w:customXmlInsRangeStart w:id="4597" w:author="ERCOT 040426" w:date="2026-04-03T01:21:00Z"/>
                </w:sdtContent>
              </w:sdt>
              <w:customXmlInsRangeEnd w:id="4597"/>
            </w:sdtContent>
          </w:sdt>
          <w:sdt>
            <w:sdtPr>
              <w:tag w:val="goog_rdk_3774"/>
              <w:id w:val="-1288711480"/>
            </w:sdtPr>
            <w:sdtEndPr/>
            <w:sdtContent/>
          </w:sdt>
          <w:sdt>
            <w:sdtPr>
              <w:tag w:val="goog_rdk_3775"/>
              <w:id w:val="-1365883556"/>
            </w:sdtPr>
            <w:sdtEndPr/>
            <w:sdtContent>
              <w:customXmlInsRangeStart w:id="4598" w:author="ERCOT" w:date="2026-03-04T23:24:00Z"/>
              <w:sdt>
                <w:sdtPr>
                  <w:tag w:val="goog_rdk_3776"/>
                  <w:id w:val="615618334"/>
                </w:sdtPr>
                <w:sdtEndPr/>
                <w:sdtContent>
                  <w:customXmlInsRangeEnd w:id="4598"/>
                  <w:ins w:id="4599" w:author="ERCOT" w:date="2026-03-04T23:24:00Z">
                    <w:del w:id="4600" w:author="ERCOT 042326" w:date="2026-04-23T05:34:00Z">
                      <w:r w:rsidR="00193104">
                        <w:delText>Intermediate Agreement, to satisfy the interconnection fee.</w:delText>
                      </w:r>
                    </w:del>
                  </w:ins>
                  <w:customXmlInsRangeStart w:id="4601" w:author="ERCOT" w:date="2026-03-04T23:24:00Z"/>
                </w:sdtContent>
              </w:sdt>
              <w:customXmlInsRangeEnd w:id="4601"/>
            </w:sdtContent>
          </w:sdt>
          <w:sdt>
            <w:sdtPr>
              <w:tag w:val="goog_rdk_3777"/>
              <w:id w:val="-1446835785"/>
            </w:sdtPr>
            <w:sdtEndPr/>
            <w:sdtContent/>
          </w:sdt>
          <w:sdt>
            <w:sdtPr>
              <w:tag w:val="goog_rdk_3778"/>
              <w:id w:val="2102492940"/>
            </w:sdtPr>
            <w:sdtEndPr/>
            <w:sdtContent>
              <w:customXmlInsRangeStart w:id="4602" w:author="ERCOT" w:date="2026-03-04T23:24:00Z"/>
              <w:sdt>
                <w:sdtPr>
                  <w:tag w:val="goog_rdk_3779"/>
                  <w:id w:val="-1606804151"/>
                </w:sdtPr>
                <w:sdtEndPr/>
                <w:sdtContent>
                  <w:customXmlInsRangeEnd w:id="4602"/>
                  <w:customXmlInsRangeStart w:id="4603" w:author="ERCOT" w:date="2026-03-04T23:24:00Z"/>
                </w:sdtContent>
              </w:sdt>
              <w:customXmlInsRangeEnd w:id="4603"/>
            </w:sdtContent>
          </w:sdt>
        </w:p>
      </w:sdtContent>
    </w:sdt>
    <w:sdt>
      <w:sdtPr>
        <w:tag w:val="goog_rdk_3789"/>
        <w:id w:val="1607217527"/>
      </w:sdtPr>
      <w:sdtEndPr/>
      <w:sdtContent>
        <w:p w14:paraId="29C566C9" w14:textId="77777777" w:rsidR="00BD377A" w:rsidRDefault="00E93674">
          <w:pPr>
            <w:spacing w:after="240"/>
            <w:ind w:left="2160" w:hanging="720"/>
            <w:rPr>
              <w:ins w:id="4604" w:author="ERCOT" w:date="2026-03-04T23:24:00Z"/>
              <w:del w:id="4605" w:author="ERCOT 042326" w:date="2026-04-23T05:34:00Z"/>
            </w:rPr>
          </w:pPr>
          <w:sdt>
            <w:sdtPr>
              <w:tag w:val="goog_rdk_3784"/>
              <w:id w:val="1034022928"/>
            </w:sdtPr>
            <w:sdtEndPr/>
            <w:sdtContent>
              <w:customXmlInsRangeStart w:id="4606" w:author="ERCOT" w:date="2026-03-04T23:24:00Z"/>
              <w:sdt>
                <w:sdtPr>
                  <w:tag w:val="goog_rdk_3785"/>
                  <w:id w:val="1941081293"/>
                </w:sdtPr>
                <w:sdtEndPr/>
                <w:sdtContent>
                  <w:customXmlInsRangeEnd w:id="4606"/>
                  <w:ins w:id="4607" w:author="ERCOT" w:date="2026-03-04T23:24:00Z">
                    <w:del w:id="4608" w:author="ERCOT 042326" w:date="2026-04-23T05:34:00Z">
                      <w:r w:rsidR="00193104">
                        <w:delText>(ii)</w:delText>
                      </w:r>
                      <w:r w:rsidR="00193104">
                        <w:tab/>
                        <w:delText>The interconnection fee must be paid to the Interconnecting TSP and applied by that TSP as an offset to the Interconnecting TSP’s rate base in the earlier of the Interconnecting TSP’s next interim rate proceeding or comprehensive rate proceeding.</w:delText>
                      </w:r>
                    </w:del>
                  </w:ins>
                  <w:customXmlInsRangeStart w:id="4609" w:author="ERCOT" w:date="2026-03-04T23:24:00Z"/>
                </w:sdtContent>
              </w:sdt>
              <w:customXmlInsRangeEnd w:id="4609"/>
            </w:sdtContent>
          </w:sdt>
          <w:sdt>
            <w:sdtPr>
              <w:tag w:val="goog_rdk_3786"/>
              <w:id w:val="215408866"/>
            </w:sdtPr>
            <w:sdtEndPr/>
            <w:sdtContent/>
          </w:sdt>
          <w:sdt>
            <w:sdtPr>
              <w:tag w:val="goog_rdk_3787"/>
              <w:id w:val="646796584"/>
            </w:sdtPr>
            <w:sdtEndPr/>
            <w:sdtContent>
              <w:customXmlInsRangeStart w:id="4610" w:author="ERCOT" w:date="2026-03-04T23:24:00Z"/>
              <w:sdt>
                <w:sdtPr>
                  <w:tag w:val="goog_rdk_3788"/>
                  <w:id w:val="782235140"/>
                </w:sdtPr>
                <w:sdtEndPr/>
                <w:sdtContent>
                  <w:customXmlInsRangeEnd w:id="4610"/>
                  <w:customXmlInsRangeStart w:id="4611" w:author="ERCOT" w:date="2026-03-04T23:24:00Z"/>
                </w:sdtContent>
              </w:sdt>
              <w:customXmlInsRangeEnd w:id="4611"/>
            </w:sdtContent>
          </w:sdt>
        </w:p>
      </w:sdtContent>
    </w:sdt>
    <w:sdt>
      <w:sdtPr>
        <w:tag w:val="goog_rdk_3798"/>
        <w:id w:val="790968518"/>
      </w:sdtPr>
      <w:sdtEndPr/>
      <w:sdtContent>
        <w:p w14:paraId="1504F853" w14:textId="77777777" w:rsidR="00BD377A" w:rsidRDefault="00E93674">
          <w:pPr>
            <w:spacing w:after="240"/>
            <w:ind w:left="1440" w:hanging="720"/>
            <w:rPr>
              <w:ins w:id="4612" w:author="ERCOT" w:date="2026-03-04T23:24:00Z"/>
              <w:del w:id="4613" w:author="ERCOT 042326" w:date="2026-04-23T05:34:00Z"/>
            </w:rPr>
          </w:pPr>
          <w:sdt>
            <w:sdtPr>
              <w:tag w:val="goog_rdk_3793"/>
              <w:id w:val="1786893099"/>
            </w:sdtPr>
            <w:sdtEndPr/>
            <w:sdtContent>
              <w:customXmlInsRangeStart w:id="4614" w:author="ERCOT" w:date="2026-03-04T23:24:00Z"/>
              <w:sdt>
                <w:sdtPr>
                  <w:tag w:val="goog_rdk_3794"/>
                  <w:id w:val="859925395"/>
                </w:sdtPr>
                <w:sdtEndPr/>
                <w:sdtContent>
                  <w:customXmlInsRangeEnd w:id="4614"/>
                  <w:ins w:id="4615" w:author="ERCOT" w:date="2026-03-04T23:24:00Z">
                    <w:del w:id="4616" w:author="ERCOT 042326" w:date="2026-04-23T05:34:00Z">
                      <w:r w:rsidR="00193104">
                        <w:delText>(h)</w:delText>
                      </w:r>
                      <w:r w:rsidR="00193104">
                        <w:tab/>
                        <w:delText xml:space="preserve">The ILLE must post financial security for significant equipment or services not later than the date that the interconnection agreement is executed if the Interconnecting DSP or the Interconnecting TSP needs to procure significant equipment or services to interconnect the ILLE. An Interconnecting DSP and an Interconnecting TSP must not procure equipment or services before an ILLE posts financial security to the Interconnecting DSP or the Interconnecting TSP in an amount equal to the Interconnecting DSP and Interconnecting TSP’s estimated costs for equipment with a lead time of at least six months and services necessary to interconnect the ILLE. </w:delText>
                      </w:r>
                    </w:del>
                  </w:ins>
                  <w:customXmlInsRangeStart w:id="4617" w:author="ERCOT" w:date="2026-03-04T23:24:00Z"/>
                </w:sdtContent>
              </w:sdt>
              <w:customXmlInsRangeEnd w:id="4617"/>
            </w:sdtContent>
          </w:sdt>
          <w:sdt>
            <w:sdtPr>
              <w:tag w:val="goog_rdk_3795"/>
              <w:id w:val="427045613"/>
            </w:sdtPr>
            <w:sdtEndPr/>
            <w:sdtContent/>
          </w:sdt>
          <w:sdt>
            <w:sdtPr>
              <w:tag w:val="goog_rdk_3796"/>
              <w:id w:val="1663025109"/>
            </w:sdtPr>
            <w:sdtEndPr/>
            <w:sdtContent>
              <w:customXmlInsRangeStart w:id="4618" w:author="ERCOT" w:date="2026-03-04T23:24:00Z"/>
              <w:sdt>
                <w:sdtPr>
                  <w:tag w:val="goog_rdk_3797"/>
                  <w:id w:val="-1998721199"/>
                </w:sdtPr>
                <w:sdtEndPr/>
                <w:sdtContent>
                  <w:customXmlInsRangeEnd w:id="4618"/>
                  <w:customXmlInsRangeStart w:id="4619" w:author="ERCOT" w:date="2026-03-04T23:24:00Z"/>
                </w:sdtContent>
              </w:sdt>
              <w:customXmlInsRangeEnd w:id="4619"/>
            </w:sdtContent>
          </w:sdt>
        </w:p>
      </w:sdtContent>
    </w:sdt>
    <w:sdt>
      <w:sdtPr>
        <w:tag w:val="goog_rdk_3813"/>
        <w:id w:val="-370818177"/>
      </w:sdtPr>
      <w:sdtEndPr/>
      <w:sdtContent>
        <w:p w14:paraId="7AB750AE" w14:textId="77777777" w:rsidR="00BD377A" w:rsidRDefault="00E93674">
          <w:pPr>
            <w:spacing w:after="240"/>
            <w:ind w:left="2160" w:hanging="720"/>
            <w:rPr>
              <w:ins w:id="4620" w:author="ERCOT" w:date="2026-03-04T23:24:00Z"/>
              <w:del w:id="4621" w:author="ERCOT 042326" w:date="2026-04-23T05:34:00Z"/>
            </w:rPr>
          </w:pPr>
          <w:sdt>
            <w:sdtPr>
              <w:tag w:val="goog_rdk_3802"/>
              <w:id w:val="1200250613"/>
            </w:sdtPr>
            <w:sdtEndPr/>
            <w:sdtContent>
              <w:customXmlInsRangeStart w:id="4622" w:author="ERCOT" w:date="2026-03-04T23:24:00Z"/>
              <w:sdt>
                <w:sdtPr>
                  <w:tag w:val="goog_rdk_3803"/>
                  <w:id w:val="-2020581386"/>
                </w:sdtPr>
                <w:sdtEndPr/>
                <w:sdtContent>
                  <w:customXmlInsRangeEnd w:id="4622"/>
                  <w:ins w:id="4623" w:author="ERCOT" w:date="2026-03-04T23:24:00Z">
                    <w:del w:id="4624" w:author="ERCOT 042326" w:date="2026-04-23T05:34:00Z">
                      <w:r w:rsidR="00193104">
                        <w:delText>(i)</w:delText>
                      </w:r>
                      <w:r w:rsidR="00193104">
                        <w:tab/>
                        <w:delText xml:space="preserve">After drawing down on financial security posted under an intermediate agreement described in Section 9.7.1, Definition of </w:delText>
                      </w:r>
                    </w:del>
                  </w:ins>
                  <w:customXmlInsRangeStart w:id="4625" w:author="ERCOT" w:date="2026-03-04T23:24:00Z"/>
                </w:sdtContent>
              </w:sdt>
              <w:customXmlInsRangeEnd w:id="4625"/>
            </w:sdtContent>
          </w:sdt>
          <w:sdt>
            <w:sdtPr>
              <w:tag w:val="goog_rdk_3804"/>
              <w:id w:val="2026929168"/>
            </w:sdtPr>
            <w:sdtEndPr/>
            <w:sdtContent/>
          </w:sdt>
          <w:sdt>
            <w:sdtPr>
              <w:tag w:val="goog_rdk_3805"/>
              <w:id w:val="-2143768504"/>
            </w:sdtPr>
            <w:sdtEndPr/>
            <w:sdtContent>
              <w:customXmlInsRangeStart w:id="4626" w:author="ERCOT 040426" w:date="2026-04-03T01:21:00Z"/>
              <w:sdt>
                <w:sdtPr>
                  <w:tag w:val="goog_rdk_3806"/>
                  <w:id w:val="1061872761"/>
                </w:sdtPr>
                <w:sdtEndPr/>
                <w:sdtContent>
                  <w:customXmlInsRangeEnd w:id="4626"/>
                  <w:ins w:id="4627" w:author="ERCOT 040426" w:date="2026-04-03T01:21:00Z">
                    <w:del w:id="4628" w:author="ERCOT 042326" w:date="2026-04-23T05:34:00Z">
                      <w:r w:rsidR="00193104">
                        <w:delText xml:space="preserve">an </w:delText>
                      </w:r>
                    </w:del>
                  </w:ins>
                  <w:customXmlInsRangeStart w:id="4629" w:author="ERCOT 040426" w:date="2026-04-03T01:21:00Z"/>
                </w:sdtContent>
              </w:sdt>
              <w:customXmlInsRangeEnd w:id="4629"/>
            </w:sdtContent>
          </w:sdt>
          <w:sdt>
            <w:sdtPr>
              <w:tag w:val="goog_rdk_3807"/>
              <w:id w:val="-862118491"/>
            </w:sdtPr>
            <w:sdtEndPr/>
            <w:sdtContent/>
          </w:sdt>
          <w:sdt>
            <w:sdtPr>
              <w:tag w:val="goog_rdk_3808"/>
              <w:id w:val="-2109347421"/>
            </w:sdtPr>
            <w:sdtEndPr/>
            <w:sdtContent>
              <w:customXmlInsRangeStart w:id="4630" w:author="ERCOT" w:date="2026-03-04T23:24:00Z"/>
              <w:sdt>
                <w:sdtPr>
                  <w:tag w:val="goog_rdk_3809"/>
                  <w:id w:val="-1269475676"/>
                </w:sdtPr>
                <w:sdtEndPr/>
                <w:sdtContent>
                  <w:customXmlInsRangeEnd w:id="4630"/>
                  <w:ins w:id="4631" w:author="ERCOT" w:date="2026-03-04T23:24:00Z">
                    <w:del w:id="4632" w:author="ERCOT 042326" w:date="2026-04-23T05:34:00Z">
                      <w:r w:rsidR="00193104">
                        <w:delText xml:space="preserve">Intermediate Agreement, for payment of the interconnection fee, an Interconnecting DSP or an Interconnecting TSP must apply the balance of any unused financial security that the ILLE posted under an intermediate agreement described in Section 9.7.1, Definition of Intermediate Agreement, to satisfy the financial security for significant equipment or services under this subsection. </w:delText>
                      </w:r>
                    </w:del>
                  </w:ins>
                  <w:customXmlInsRangeStart w:id="4633" w:author="ERCOT" w:date="2026-03-04T23:24:00Z"/>
                </w:sdtContent>
              </w:sdt>
              <w:customXmlInsRangeEnd w:id="4633"/>
            </w:sdtContent>
          </w:sdt>
          <w:sdt>
            <w:sdtPr>
              <w:tag w:val="goog_rdk_3810"/>
              <w:id w:val="1959474958"/>
            </w:sdtPr>
            <w:sdtEndPr/>
            <w:sdtContent/>
          </w:sdt>
          <w:sdt>
            <w:sdtPr>
              <w:tag w:val="goog_rdk_3811"/>
              <w:id w:val="315725227"/>
            </w:sdtPr>
            <w:sdtEndPr/>
            <w:sdtContent>
              <w:customXmlInsRangeStart w:id="4634" w:author="ERCOT" w:date="2026-03-04T23:24:00Z"/>
              <w:sdt>
                <w:sdtPr>
                  <w:tag w:val="goog_rdk_3812"/>
                  <w:id w:val="-1012769676"/>
                </w:sdtPr>
                <w:sdtEndPr/>
                <w:sdtContent>
                  <w:customXmlInsRangeEnd w:id="4634"/>
                  <w:customXmlInsRangeStart w:id="4635" w:author="ERCOT" w:date="2026-03-04T23:24:00Z"/>
                </w:sdtContent>
              </w:sdt>
              <w:customXmlInsRangeEnd w:id="4635"/>
            </w:sdtContent>
          </w:sdt>
        </w:p>
      </w:sdtContent>
    </w:sdt>
    <w:sdt>
      <w:sdtPr>
        <w:tag w:val="goog_rdk_3822"/>
        <w:id w:val="80130052"/>
      </w:sdtPr>
      <w:sdtEndPr/>
      <w:sdtContent>
        <w:p w14:paraId="659F1CD1" w14:textId="77777777" w:rsidR="00BD377A" w:rsidRDefault="00E93674">
          <w:pPr>
            <w:spacing w:after="240"/>
            <w:ind w:left="2160" w:hanging="720"/>
            <w:rPr>
              <w:ins w:id="4636" w:author="ERCOT" w:date="2026-03-04T23:24:00Z"/>
              <w:del w:id="4637" w:author="ERCOT 042326" w:date="2026-04-23T05:34:00Z"/>
            </w:rPr>
          </w:pPr>
          <w:sdt>
            <w:sdtPr>
              <w:tag w:val="goog_rdk_3817"/>
              <w:id w:val="-933395307"/>
            </w:sdtPr>
            <w:sdtEndPr/>
            <w:sdtContent>
              <w:customXmlInsRangeStart w:id="4638" w:author="ERCOT" w:date="2026-03-04T23:24:00Z"/>
              <w:sdt>
                <w:sdtPr>
                  <w:tag w:val="goog_rdk_3818"/>
                  <w:id w:val="-644536480"/>
                </w:sdtPr>
                <w:sdtEndPr/>
                <w:sdtContent>
                  <w:customXmlInsRangeEnd w:id="4638"/>
                  <w:ins w:id="4639" w:author="ERCOT" w:date="2026-03-04T23:24:00Z">
                    <w:del w:id="4640" w:author="ERCOT 042326" w:date="2026-04-23T05:34:00Z">
                      <w:r w:rsidR="00193104">
                        <w:delText>(ii)</w:delText>
                      </w:r>
                      <w:r w:rsidR="00193104">
                        <w:tab/>
                        <w:delText xml:space="preserve">The Interconnecting DSP or the Interconnecting TSP may accept the following forms of financial security for significant equipment or services: </w:delText>
                      </w:r>
                    </w:del>
                  </w:ins>
                  <w:customXmlInsRangeStart w:id="4641" w:author="ERCOT" w:date="2026-03-04T23:24:00Z"/>
                </w:sdtContent>
              </w:sdt>
              <w:customXmlInsRangeEnd w:id="4641"/>
            </w:sdtContent>
          </w:sdt>
          <w:sdt>
            <w:sdtPr>
              <w:tag w:val="goog_rdk_3819"/>
              <w:id w:val="-895784594"/>
            </w:sdtPr>
            <w:sdtEndPr/>
            <w:sdtContent/>
          </w:sdt>
          <w:sdt>
            <w:sdtPr>
              <w:tag w:val="goog_rdk_3820"/>
              <w:id w:val="-752671054"/>
            </w:sdtPr>
            <w:sdtEndPr/>
            <w:sdtContent>
              <w:customXmlInsRangeStart w:id="4642" w:author="ERCOT" w:date="2026-03-04T23:24:00Z"/>
              <w:sdt>
                <w:sdtPr>
                  <w:tag w:val="goog_rdk_3821"/>
                  <w:id w:val="-990746232"/>
                </w:sdtPr>
                <w:sdtEndPr/>
                <w:sdtContent>
                  <w:customXmlInsRangeEnd w:id="4642"/>
                  <w:customXmlInsRangeStart w:id="4643" w:author="ERCOT" w:date="2026-03-04T23:24:00Z"/>
                </w:sdtContent>
              </w:sdt>
              <w:customXmlInsRangeEnd w:id="4643"/>
            </w:sdtContent>
          </w:sdt>
        </w:p>
      </w:sdtContent>
    </w:sdt>
    <w:sdt>
      <w:sdtPr>
        <w:tag w:val="goog_rdk_3837"/>
        <w:id w:val="-1773637165"/>
      </w:sdtPr>
      <w:sdtEndPr/>
      <w:sdtContent>
        <w:p w14:paraId="242176A3" w14:textId="77777777" w:rsidR="00BD377A" w:rsidRDefault="00E93674">
          <w:pPr>
            <w:spacing w:after="240"/>
            <w:ind w:left="2880" w:hanging="720"/>
            <w:rPr>
              <w:ins w:id="4644" w:author="ERCOT" w:date="2026-03-04T23:24:00Z"/>
              <w:del w:id="4645" w:author="ERCOT 042326" w:date="2026-04-23T05:34:00Z"/>
            </w:rPr>
          </w:pPr>
          <w:sdt>
            <w:sdtPr>
              <w:tag w:val="goog_rdk_3826"/>
              <w:id w:val="2130681507"/>
            </w:sdtPr>
            <w:sdtEndPr/>
            <w:sdtContent>
              <w:customXmlInsRangeStart w:id="4646" w:author="ERCOT" w:date="2026-03-04T23:24:00Z"/>
              <w:sdt>
                <w:sdtPr>
                  <w:tag w:val="goog_rdk_3827"/>
                  <w:id w:val="-572892148"/>
                </w:sdtPr>
                <w:sdtEndPr/>
                <w:sdtContent>
                  <w:customXmlInsRangeEnd w:id="4646"/>
                  <w:ins w:id="4647" w:author="ERCOT" w:date="2026-03-04T23:24:00Z">
                    <w:del w:id="4648" w:author="ERCOT 042326" w:date="2026-04-23T05:34:00Z">
                      <w:r w:rsidR="00193104">
                        <w:delText>(A)</w:delText>
                      </w:r>
                      <w:r w:rsidR="00193104">
                        <w:tab/>
                      </w:r>
                    </w:del>
                  </w:ins>
                  <w:customXmlInsRangeStart w:id="4649" w:author="ERCOT" w:date="2026-03-04T23:24:00Z"/>
                </w:sdtContent>
              </w:sdt>
              <w:customXmlInsRangeEnd w:id="4649"/>
            </w:sdtContent>
          </w:sdt>
          <w:sdt>
            <w:sdtPr>
              <w:tag w:val="goog_rdk_3828"/>
              <w:id w:val="1434004122"/>
            </w:sdtPr>
            <w:sdtEndPr/>
            <w:sdtContent/>
          </w:sdt>
          <w:sdt>
            <w:sdtPr>
              <w:tag w:val="goog_rdk_3829"/>
              <w:id w:val="1980764255"/>
            </w:sdtPr>
            <w:sdtEndPr/>
            <w:sdtContent>
              <w:customXmlInsRangeStart w:id="4650" w:author="ERCOT 031726" w:date="2026-03-17T13:00:00Z"/>
              <w:sdt>
                <w:sdtPr>
                  <w:tag w:val="goog_rdk_3830"/>
                  <w:id w:val="953314729"/>
                </w:sdtPr>
                <w:sdtEndPr/>
                <w:sdtContent>
                  <w:customXmlInsRangeEnd w:id="4650"/>
                  <w:ins w:id="4651" w:author="ERCOT 031726" w:date="2026-03-17T13:00:00Z">
                    <w:del w:id="4652" w:author="ERCOT 042326" w:date="2026-04-23T05:34:00Z">
                      <w:r w:rsidR="00193104">
                        <w:delText>T</w:delText>
                      </w:r>
                    </w:del>
                  </w:ins>
                  <w:customXmlInsRangeStart w:id="4653" w:author="ERCOT 031726" w:date="2026-03-17T13:00:00Z"/>
                </w:sdtContent>
              </w:sdt>
              <w:customXmlInsRangeEnd w:id="4653"/>
            </w:sdtContent>
          </w:sdt>
          <w:sdt>
            <w:sdtPr>
              <w:tag w:val="goog_rdk_3831"/>
              <w:id w:val="-1325423729"/>
            </w:sdtPr>
            <w:sdtEndPr/>
            <w:sdtContent/>
          </w:sdt>
          <w:sdt>
            <w:sdtPr>
              <w:tag w:val="goog_rdk_3832"/>
              <w:id w:val="855207061"/>
            </w:sdtPr>
            <w:sdtEndPr/>
            <w:sdtContent>
              <w:customXmlInsRangeStart w:id="4654" w:author="ERCOT" w:date="2026-03-04T23:24:00Z"/>
              <w:sdt>
                <w:sdtPr>
                  <w:tag w:val="goog_rdk_3833"/>
                  <w:id w:val="-1171884951"/>
                </w:sdtPr>
                <w:sdtEndPr/>
                <w:sdtContent>
                  <w:customXmlInsRangeEnd w:id="4654"/>
                  <w:ins w:id="4655" w:author="ERCOT" w:date="2026-03-04T23:24:00Z">
                    <w:del w:id="4656" w:author="ERCOT 042326" w:date="2026-04-23T05:34:00Z">
                      <w:r w:rsidR="00193104">
                        <w:delText xml:space="preserve">the cash collateral; </w:delText>
                      </w:r>
                    </w:del>
                  </w:ins>
                  <w:customXmlInsRangeStart w:id="4657" w:author="ERCOT" w:date="2026-03-04T23:24:00Z"/>
                </w:sdtContent>
              </w:sdt>
              <w:customXmlInsRangeEnd w:id="4657"/>
            </w:sdtContent>
          </w:sdt>
          <w:sdt>
            <w:sdtPr>
              <w:tag w:val="goog_rdk_3834"/>
              <w:id w:val="1377029448"/>
            </w:sdtPr>
            <w:sdtEndPr/>
            <w:sdtContent/>
          </w:sdt>
          <w:sdt>
            <w:sdtPr>
              <w:tag w:val="goog_rdk_3835"/>
              <w:id w:val="449007569"/>
            </w:sdtPr>
            <w:sdtEndPr/>
            <w:sdtContent>
              <w:customXmlInsRangeStart w:id="4658" w:author="ERCOT" w:date="2026-03-04T23:24:00Z"/>
              <w:sdt>
                <w:sdtPr>
                  <w:tag w:val="goog_rdk_3836"/>
                  <w:id w:val="-2005520035"/>
                </w:sdtPr>
                <w:sdtEndPr/>
                <w:sdtContent>
                  <w:customXmlInsRangeEnd w:id="4658"/>
                  <w:customXmlInsRangeStart w:id="4659" w:author="ERCOT" w:date="2026-03-04T23:24:00Z"/>
                </w:sdtContent>
              </w:sdt>
              <w:customXmlInsRangeEnd w:id="4659"/>
            </w:sdtContent>
          </w:sdt>
        </w:p>
      </w:sdtContent>
    </w:sdt>
    <w:sdt>
      <w:sdtPr>
        <w:tag w:val="goog_rdk_3852"/>
        <w:id w:val="-2020323421"/>
      </w:sdtPr>
      <w:sdtEndPr/>
      <w:sdtContent>
        <w:p w14:paraId="32D11698" w14:textId="77777777" w:rsidR="00BD377A" w:rsidRDefault="00E93674">
          <w:pPr>
            <w:spacing w:after="240"/>
            <w:ind w:left="2880" w:hanging="720"/>
            <w:rPr>
              <w:ins w:id="4660" w:author="ERCOT" w:date="2026-03-04T23:24:00Z"/>
              <w:del w:id="4661" w:author="ERCOT 042326" w:date="2026-04-23T05:34:00Z"/>
            </w:rPr>
          </w:pPr>
          <w:sdt>
            <w:sdtPr>
              <w:tag w:val="goog_rdk_3841"/>
              <w:id w:val="424555368"/>
            </w:sdtPr>
            <w:sdtEndPr/>
            <w:sdtContent>
              <w:customXmlInsRangeStart w:id="4662" w:author="ERCOT" w:date="2026-03-04T23:24:00Z"/>
              <w:sdt>
                <w:sdtPr>
                  <w:tag w:val="goog_rdk_3842"/>
                  <w:id w:val="579409442"/>
                </w:sdtPr>
                <w:sdtEndPr/>
                <w:sdtContent>
                  <w:customXmlInsRangeEnd w:id="4662"/>
                  <w:ins w:id="4663" w:author="ERCOT" w:date="2026-03-04T23:24:00Z">
                    <w:del w:id="4664" w:author="ERCOT 042326" w:date="2026-04-23T05:34:00Z">
                      <w:r w:rsidR="00193104">
                        <w:delText>(B)</w:delText>
                      </w:r>
                      <w:r w:rsidR="00193104">
                        <w:tab/>
                      </w:r>
                    </w:del>
                  </w:ins>
                  <w:customXmlInsRangeStart w:id="4665" w:author="ERCOT" w:date="2026-03-04T23:24:00Z"/>
                </w:sdtContent>
              </w:sdt>
              <w:customXmlInsRangeEnd w:id="4665"/>
            </w:sdtContent>
          </w:sdt>
          <w:sdt>
            <w:sdtPr>
              <w:tag w:val="goog_rdk_3843"/>
              <w:id w:val="-1222976963"/>
            </w:sdtPr>
            <w:sdtEndPr/>
            <w:sdtContent/>
          </w:sdt>
          <w:sdt>
            <w:sdtPr>
              <w:tag w:val="goog_rdk_3844"/>
              <w:id w:val="234595088"/>
            </w:sdtPr>
            <w:sdtEndPr/>
            <w:sdtContent>
              <w:customXmlInsRangeStart w:id="4666" w:author="ERCOT 031726" w:date="2026-03-17T13:00:00Z"/>
              <w:sdt>
                <w:sdtPr>
                  <w:tag w:val="goog_rdk_3845"/>
                  <w:id w:val="-732244719"/>
                </w:sdtPr>
                <w:sdtEndPr/>
                <w:sdtContent>
                  <w:customXmlInsRangeEnd w:id="4666"/>
                  <w:ins w:id="4667" w:author="ERCOT 031726" w:date="2026-03-17T13:00:00Z">
                    <w:del w:id="4668" w:author="ERCOT 042326" w:date="2026-04-23T05:34:00Z">
                      <w:r w:rsidR="00193104">
                        <w:delText>C</w:delText>
                      </w:r>
                    </w:del>
                  </w:ins>
                  <w:customXmlInsRangeStart w:id="4669" w:author="ERCOT 031726" w:date="2026-03-17T13:00:00Z"/>
                </w:sdtContent>
              </w:sdt>
              <w:customXmlInsRangeEnd w:id="4669"/>
            </w:sdtContent>
          </w:sdt>
          <w:sdt>
            <w:sdtPr>
              <w:tag w:val="goog_rdk_3846"/>
              <w:id w:val="-998626784"/>
            </w:sdtPr>
            <w:sdtEndPr/>
            <w:sdtContent/>
          </w:sdt>
          <w:sdt>
            <w:sdtPr>
              <w:tag w:val="goog_rdk_3847"/>
              <w:id w:val="-1463910555"/>
            </w:sdtPr>
            <w:sdtEndPr/>
            <w:sdtContent>
              <w:customXmlInsRangeStart w:id="4670" w:author="ERCOT" w:date="2026-03-04T23:24:00Z"/>
              <w:sdt>
                <w:sdtPr>
                  <w:tag w:val="goog_rdk_3848"/>
                  <w:id w:val="280523024"/>
                </w:sdtPr>
                <w:sdtEndPr/>
                <w:sdtContent>
                  <w:customXmlInsRangeEnd w:id="4670"/>
                  <w:ins w:id="4671" w:author="ERCOT" w:date="2026-03-04T23:24:00Z">
                    <w:del w:id="4672" w:author="ERCOT 042326" w:date="2026-04-23T05:34:00Z">
                      <w:r w:rsidR="00193104">
                        <w:delText xml:space="preserve">corporate or parental guaranty, only if the corporation or parent corporation has a credit rating equivalent of BBB-/Baa3 or higher from Standard &amp; Poor’s or Moody’s; or </w:delText>
                      </w:r>
                    </w:del>
                  </w:ins>
                  <w:customXmlInsRangeStart w:id="4673" w:author="ERCOT" w:date="2026-03-04T23:24:00Z"/>
                </w:sdtContent>
              </w:sdt>
              <w:customXmlInsRangeEnd w:id="4673"/>
            </w:sdtContent>
          </w:sdt>
          <w:sdt>
            <w:sdtPr>
              <w:tag w:val="goog_rdk_3849"/>
              <w:id w:val="-187171392"/>
            </w:sdtPr>
            <w:sdtEndPr/>
            <w:sdtContent/>
          </w:sdt>
          <w:sdt>
            <w:sdtPr>
              <w:tag w:val="goog_rdk_3850"/>
              <w:id w:val="-1319223986"/>
            </w:sdtPr>
            <w:sdtEndPr/>
            <w:sdtContent>
              <w:customXmlInsRangeStart w:id="4674" w:author="ERCOT" w:date="2026-03-04T23:24:00Z"/>
              <w:sdt>
                <w:sdtPr>
                  <w:tag w:val="goog_rdk_3851"/>
                  <w:id w:val="-1233015012"/>
                </w:sdtPr>
                <w:sdtEndPr/>
                <w:sdtContent>
                  <w:customXmlInsRangeEnd w:id="4674"/>
                  <w:customXmlInsRangeStart w:id="4675" w:author="ERCOT" w:date="2026-03-04T23:24:00Z"/>
                </w:sdtContent>
              </w:sdt>
              <w:customXmlInsRangeEnd w:id="4675"/>
            </w:sdtContent>
          </w:sdt>
        </w:p>
      </w:sdtContent>
    </w:sdt>
    <w:sdt>
      <w:sdtPr>
        <w:tag w:val="goog_rdk_3867"/>
        <w:id w:val="480578586"/>
      </w:sdtPr>
      <w:sdtEndPr/>
      <w:sdtContent>
        <w:p w14:paraId="1A5C94B8" w14:textId="77777777" w:rsidR="00BD377A" w:rsidRDefault="00E93674">
          <w:pPr>
            <w:spacing w:after="240"/>
            <w:ind w:left="2880" w:hanging="720"/>
            <w:rPr>
              <w:ins w:id="4676" w:author="ERCOT" w:date="2026-03-04T23:24:00Z"/>
              <w:del w:id="4677" w:author="ERCOT 042326" w:date="2026-04-23T05:34:00Z"/>
            </w:rPr>
          </w:pPr>
          <w:sdt>
            <w:sdtPr>
              <w:tag w:val="goog_rdk_3856"/>
              <w:id w:val="-708335971"/>
            </w:sdtPr>
            <w:sdtEndPr/>
            <w:sdtContent>
              <w:customXmlInsRangeStart w:id="4678" w:author="ERCOT" w:date="2026-03-04T23:24:00Z"/>
              <w:sdt>
                <w:sdtPr>
                  <w:tag w:val="goog_rdk_3857"/>
                  <w:id w:val="1906731482"/>
                </w:sdtPr>
                <w:sdtEndPr/>
                <w:sdtContent>
                  <w:customXmlInsRangeEnd w:id="4678"/>
                  <w:ins w:id="4679" w:author="ERCOT" w:date="2026-03-04T23:24:00Z">
                    <w:del w:id="4680" w:author="ERCOT 042326" w:date="2026-04-23T05:34:00Z">
                      <w:r w:rsidR="00193104">
                        <w:delText xml:space="preserve">(C) </w:delText>
                      </w:r>
                      <w:r w:rsidR="00193104">
                        <w:tab/>
                      </w:r>
                    </w:del>
                  </w:ins>
                  <w:customXmlInsRangeStart w:id="4681" w:author="ERCOT" w:date="2026-03-04T23:24:00Z"/>
                </w:sdtContent>
              </w:sdt>
              <w:customXmlInsRangeEnd w:id="4681"/>
            </w:sdtContent>
          </w:sdt>
          <w:sdt>
            <w:sdtPr>
              <w:tag w:val="goog_rdk_3858"/>
              <w:id w:val="1934643280"/>
            </w:sdtPr>
            <w:sdtEndPr/>
            <w:sdtContent/>
          </w:sdt>
          <w:sdt>
            <w:sdtPr>
              <w:tag w:val="goog_rdk_3859"/>
              <w:id w:val="990200936"/>
            </w:sdtPr>
            <w:sdtEndPr/>
            <w:sdtContent>
              <w:customXmlInsRangeStart w:id="4682" w:author="ERCOT 031726" w:date="2026-03-17T13:00:00Z"/>
              <w:sdt>
                <w:sdtPr>
                  <w:tag w:val="goog_rdk_3860"/>
                  <w:id w:val="-2006552064"/>
                </w:sdtPr>
                <w:sdtEndPr/>
                <w:sdtContent>
                  <w:customXmlInsRangeEnd w:id="4682"/>
                  <w:ins w:id="4683" w:author="ERCOT 031726" w:date="2026-03-17T13:00:00Z">
                    <w:del w:id="4684" w:author="ERCOT 042326" w:date="2026-04-23T05:34:00Z">
                      <w:r w:rsidR="00193104">
                        <w:delText>A</w:delText>
                      </w:r>
                    </w:del>
                  </w:ins>
                  <w:customXmlInsRangeStart w:id="4685" w:author="ERCOT 031726" w:date="2026-03-17T13:00:00Z"/>
                </w:sdtContent>
              </w:sdt>
              <w:customXmlInsRangeEnd w:id="4685"/>
            </w:sdtContent>
          </w:sdt>
          <w:sdt>
            <w:sdtPr>
              <w:tag w:val="goog_rdk_3861"/>
              <w:id w:val="1183288528"/>
            </w:sdtPr>
            <w:sdtEndPr/>
            <w:sdtContent/>
          </w:sdt>
          <w:sdt>
            <w:sdtPr>
              <w:tag w:val="goog_rdk_3862"/>
              <w:id w:val="-1125245306"/>
            </w:sdtPr>
            <w:sdtEndPr/>
            <w:sdtContent>
              <w:customXmlInsRangeStart w:id="4686" w:author="ERCOT" w:date="2026-03-04T23:24:00Z"/>
              <w:sdt>
                <w:sdtPr>
                  <w:tag w:val="goog_rdk_3863"/>
                  <w:id w:val="609825660"/>
                </w:sdtPr>
                <w:sdtEndPr/>
                <w:sdtContent>
                  <w:customXmlInsRangeEnd w:id="4686"/>
                  <w:ins w:id="4687" w:author="ERCOT" w:date="2026-03-04T23:24:00Z">
                    <w:del w:id="4688" w:author="ERCOT 042326" w:date="2026-04-23T05:34:00Z">
                      <w:r w:rsidR="00193104">
                        <w:delText>a letter of credit issued by a major U. S. commercial bank, or a U.S. branch office of a major foreign commercial bank, with a credit rating of at least “A-” by Standard &amp; Poor’s or “A3” by Moody’s Investor Service.</w:delText>
                      </w:r>
                    </w:del>
                  </w:ins>
                  <w:customXmlInsRangeStart w:id="4689" w:author="ERCOT" w:date="2026-03-04T23:24:00Z"/>
                </w:sdtContent>
              </w:sdt>
              <w:customXmlInsRangeEnd w:id="4689"/>
            </w:sdtContent>
          </w:sdt>
          <w:sdt>
            <w:sdtPr>
              <w:tag w:val="goog_rdk_3864"/>
              <w:id w:val="-1319486359"/>
            </w:sdtPr>
            <w:sdtEndPr/>
            <w:sdtContent/>
          </w:sdt>
          <w:sdt>
            <w:sdtPr>
              <w:tag w:val="goog_rdk_3865"/>
              <w:id w:val="229181201"/>
            </w:sdtPr>
            <w:sdtEndPr/>
            <w:sdtContent>
              <w:customXmlInsRangeStart w:id="4690" w:author="ERCOT" w:date="2026-03-04T23:24:00Z"/>
              <w:sdt>
                <w:sdtPr>
                  <w:tag w:val="goog_rdk_3866"/>
                  <w:id w:val="-1376805711"/>
                </w:sdtPr>
                <w:sdtEndPr/>
                <w:sdtContent>
                  <w:customXmlInsRangeEnd w:id="4690"/>
                  <w:customXmlInsRangeStart w:id="4691" w:author="ERCOT" w:date="2026-03-04T23:24:00Z"/>
                </w:sdtContent>
              </w:sdt>
              <w:customXmlInsRangeEnd w:id="4691"/>
            </w:sdtContent>
          </w:sdt>
        </w:p>
      </w:sdtContent>
    </w:sdt>
    <w:sdt>
      <w:sdtPr>
        <w:tag w:val="goog_rdk_3882"/>
        <w:id w:val="-740833665"/>
      </w:sdtPr>
      <w:sdtEndPr/>
      <w:sdtContent>
        <w:p w14:paraId="6CC225F7" w14:textId="77777777" w:rsidR="00BD377A" w:rsidRDefault="00E93674">
          <w:pPr>
            <w:spacing w:after="240"/>
            <w:ind w:left="2160" w:hanging="720"/>
            <w:rPr>
              <w:ins w:id="4692" w:author="ERCOT" w:date="2026-03-04T23:24:00Z"/>
              <w:del w:id="4693" w:author="ERCOT 042326" w:date="2026-04-23T05:34:00Z"/>
            </w:rPr>
          </w:pPr>
          <w:sdt>
            <w:sdtPr>
              <w:tag w:val="goog_rdk_3871"/>
              <w:id w:val="-1534701265"/>
            </w:sdtPr>
            <w:sdtEndPr/>
            <w:sdtContent>
              <w:customXmlInsRangeStart w:id="4694" w:author="ERCOT" w:date="2026-03-04T23:24:00Z"/>
              <w:sdt>
                <w:sdtPr>
                  <w:tag w:val="goog_rdk_3872"/>
                  <w:id w:val="-666556141"/>
                </w:sdtPr>
                <w:sdtEndPr/>
                <w:sdtContent>
                  <w:customXmlInsRangeEnd w:id="4694"/>
                  <w:ins w:id="4695" w:author="ERCOT" w:date="2026-03-04T23:24:00Z">
                    <w:del w:id="4696" w:author="ERCOT 042326" w:date="2026-04-23T05:34:00Z">
                      <w:r w:rsidR="00193104">
                        <w:delText>(ii</w:delText>
                      </w:r>
                    </w:del>
                  </w:ins>
                  <w:customXmlInsRangeStart w:id="4697" w:author="ERCOT" w:date="2026-03-04T23:24:00Z"/>
                </w:sdtContent>
              </w:sdt>
              <w:customXmlInsRangeEnd w:id="4697"/>
            </w:sdtContent>
          </w:sdt>
          <w:sdt>
            <w:sdtPr>
              <w:tag w:val="goog_rdk_3873"/>
              <w:id w:val="-1444859418"/>
            </w:sdtPr>
            <w:sdtEndPr/>
            <w:sdtContent/>
          </w:sdt>
          <w:sdt>
            <w:sdtPr>
              <w:tag w:val="goog_rdk_3874"/>
              <w:id w:val="755599873"/>
            </w:sdtPr>
            <w:sdtEndPr/>
            <w:sdtContent>
              <w:customXmlInsRangeStart w:id="4698" w:author="ERCOT 040426" w:date="2026-04-03T01:22:00Z"/>
              <w:sdt>
                <w:sdtPr>
                  <w:tag w:val="goog_rdk_3875"/>
                  <w:id w:val="1881076534"/>
                </w:sdtPr>
                <w:sdtEndPr/>
                <w:sdtContent>
                  <w:customXmlInsRangeEnd w:id="4698"/>
                  <w:ins w:id="4699" w:author="ERCOT 040426" w:date="2026-04-03T01:22:00Z">
                    <w:del w:id="4700" w:author="ERCOT 042326" w:date="2026-04-23T05:34:00Z">
                      <w:r w:rsidR="00193104">
                        <w:delText>i</w:delText>
                      </w:r>
                    </w:del>
                  </w:ins>
                  <w:customXmlInsRangeStart w:id="4701" w:author="ERCOT 040426" w:date="2026-04-03T01:22:00Z"/>
                </w:sdtContent>
              </w:sdt>
              <w:customXmlInsRangeEnd w:id="4701"/>
            </w:sdtContent>
          </w:sdt>
          <w:sdt>
            <w:sdtPr>
              <w:tag w:val="goog_rdk_3876"/>
              <w:id w:val="2141017741"/>
            </w:sdtPr>
            <w:sdtEndPr/>
            <w:sdtContent/>
          </w:sdt>
          <w:sdt>
            <w:sdtPr>
              <w:tag w:val="goog_rdk_3877"/>
              <w:id w:val="-458602935"/>
            </w:sdtPr>
            <w:sdtEndPr/>
            <w:sdtContent>
              <w:customXmlInsRangeStart w:id="4702" w:author="ERCOT" w:date="2026-03-04T23:24:00Z"/>
              <w:sdt>
                <w:sdtPr>
                  <w:tag w:val="goog_rdk_3878"/>
                  <w:id w:val="-1132916328"/>
                </w:sdtPr>
                <w:sdtEndPr/>
                <w:sdtContent>
                  <w:customXmlInsRangeEnd w:id="4702"/>
                  <w:ins w:id="4703" w:author="ERCOT" w:date="2026-03-04T23:24:00Z">
                    <w:del w:id="4704" w:author="ERCOT 042326" w:date="2026-04-23T05:34:00Z">
                      <w:r w:rsidR="00193104">
                        <w:delText>)</w:delText>
                      </w:r>
                      <w:r w:rsidR="00193104">
                        <w:tab/>
                        <w:delText>If the ILLE provides a corporate or parental guaranty, the Interconnecting DSP or the Interconnecting TSP may require the submission of financial records or statements to determine the ILLE’s financial stability.</w:delText>
                      </w:r>
                    </w:del>
                  </w:ins>
                  <w:customXmlInsRangeStart w:id="4705" w:author="ERCOT" w:date="2026-03-04T23:24:00Z"/>
                </w:sdtContent>
              </w:sdt>
              <w:customXmlInsRangeEnd w:id="4705"/>
            </w:sdtContent>
          </w:sdt>
          <w:sdt>
            <w:sdtPr>
              <w:tag w:val="goog_rdk_3879"/>
              <w:id w:val="921022171"/>
            </w:sdtPr>
            <w:sdtEndPr/>
            <w:sdtContent/>
          </w:sdt>
          <w:sdt>
            <w:sdtPr>
              <w:tag w:val="goog_rdk_3880"/>
              <w:id w:val="-1578936679"/>
            </w:sdtPr>
            <w:sdtEndPr/>
            <w:sdtContent>
              <w:customXmlInsRangeStart w:id="4706" w:author="ERCOT" w:date="2026-03-04T23:24:00Z"/>
              <w:sdt>
                <w:sdtPr>
                  <w:tag w:val="goog_rdk_3881"/>
                  <w:id w:val="-94249164"/>
                </w:sdtPr>
                <w:sdtEndPr/>
                <w:sdtContent>
                  <w:customXmlInsRangeEnd w:id="4706"/>
                  <w:customXmlInsRangeStart w:id="4707" w:author="ERCOT" w:date="2026-03-04T23:24:00Z"/>
                </w:sdtContent>
              </w:sdt>
              <w:customXmlInsRangeEnd w:id="4707"/>
            </w:sdtContent>
          </w:sdt>
        </w:p>
      </w:sdtContent>
    </w:sdt>
    <w:sdt>
      <w:sdtPr>
        <w:tag w:val="goog_rdk_3903"/>
        <w:id w:val="-1075263397"/>
      </w:sdtPr>
      <w:sdtEndPr/>
      <w:sdtContent>
        <w:p w14:paraId="6F376DBD" w14:textId="77777777" w:rsidR="00BD377A" w:rsidRDefault="00E93674">
          <w:pPr>
            <w:spacing w:after="240"/>
            <w:ind w:left="2160" w:hanging="720"/>
            <w:rPr>
              <w:ins w:id="4708" w:author="ERCOT" w:date="2026-03-04T23:24:00Z"/>
              <w:del w:id="4709" w:author="ERCOT 042326" w:date="2026-04-23T05:34:00Z"/>
            </w:rPr>
          </w:pPr>
          <w:sdt>
            <w:sdtPr>
              <w:tag w:val="goog_rdk_3886"/>
              <w:id w:val="1731843297"/>
            </w:sdtPr>
            <w:sdtEndPr/>
            <w:sdtContent>
              <w:customXmlInsRangeStart w:id="4710" w:author="ERCOT" w:date="2026-03-04T23:24:00Z"/>
              <w:sdt>
                <w:sdtPr>
                  <w:tag w:val="goog_rdk_3887"/>
                  <w:id w:val="1035399477"/>
                </w:sdtPr>
                <w:sdtEndPr/>
                <w:sdtContent>
                  <w:customXmlInsRangeEnd w:id="4710"/>
                  <w:ins w:id="4711" w:author="ERCOT" w:date="2026-03-04T23:24:00Z">
                    <w:del w:id="4712" w:author="ERCOT 042326" w:date="2026-04-23T05:34:00Z">
                      <w:r w:rsidR="00193104">
                        <w:delText>(iii</w:delText>
                      </w:r>
                    </w:del>
                  </w:ins>
                  <w:customXmlInsRangeStart w:id="4713" w:author="ERCOT" w:date="2026-03-04T23:24:00Z"/>
                </w:sdtContent>
              </w:sdt>
              <w:customXmlInsRangeEnd w:id="4713"/>
            </w:sdtContent>
          </w:sdt>
          <w:sdt>
            <w:sdtPr>
              <w:tag w:val="goog_rdk_3888"/>
              <w:id w:val="-355144389"/>
            </w:sdtPr>
            <w:sdtEndPr/>
            <w:sdtContent/>
          </w:sdt>
          <w:sdt>
            <w:sdtPr>
              <w:tag w:val="goog_rdk_3889"/>
              <w:id w:val="-1445634851"/>
            </w:sdtPr>
            <w:sdtEndPr/>
            <w:sdtContent>
              <w:customXmlInsRangeStart w:id="4714" w:author="ERCOT 040426" w:date="2026-04-03T01:22:00Z"/>
              <w:sdt>
                <w:sdtPr>
                  <w:tag w:val="goog_rdk_3890"/>
                  <w:id w:val="-880538212"/>
                </w:sdtPr>
                <w:sdtEndPr/>
                <w:sdtContent>
                  <w:customXmlInsRangeEnd w:id="4714"/>
                  <w:ins w:id="4715" w:author="ERCOT 040426" w:date="2026-04-03T01:22:00Z">
                    <w:del w:id="4716" w:author="ERCOT 042326" w:date="2026-04-23T05:34:00Z">
                      <w:r w:rsidR="00193104">
                        <w:delText>iv</w:delText>
                      </w:r>
                    </w:del>
                  </w:ins>
                  <w:customXmlInsRangeStart w:id="4717" w:author="ERCOT 040426" w:date="2026-04-03T01:22:00Z"/>
                </w:sdtContent>
              </w:sdt>
              <w:customXmlInsRangeEnd w:id="4717"/>
            </w:sdtContent>
          </w:sdt>
          <w:sdt>
            <w:sdtPr>
              <w:tag w:val="goog_rdk_3891"/>
              <w:id w:val="-1874649234"/>
            </w:sdtPr>
            <w:sdtEndPr/>
            <w:sdtContent/>
          </w:sdt>
          <w:sdt>
            <w:sdtPr>
              <w:tag w:val="goog_rdk_3892"/>
              <w:id w:val="335696932"/>
            </w:sdtPr>
            <w:sdtEndPr/>
            <w:sdtContent>
              <w:customXmlInsRangeStart w:id="4718" w:author="ERCOT" w:date="2026-03-04T23:24:00Z"/>
              <w:sdt>
                <w:sdtPr>
                  <w:tag w:val="goog_rdk_3893"/>
                  <w:id w:val="-1820576361"/>
                </w:sdtPr>
                <w:sdtEndPr/>
                <w:sdtContent>
                  <w:customXmlInsRangeEnd w:id="4718"/>
                  <w:ins w:id="4719" w:author="ERCOT" w:date="2026-03-04T23:24:00Z">
                    <w:del w:id="4720" w:author="ERCOT 042326" w:date="2026-04-23T05:34:00Z">
                      <w:r w:rsidR="00193104">
                        <w:delText>)</w:delText>
                      </w:r>
                      <w:r w:rsidR="00193104">
                        <w:tab/>
                        <w:delText>Refund of financial security posted for significant equipment or services is subject to Section 9.7.3, Withdrawal of All or a Portion of Requested Peak Demand or Contracted Peak Demand, Section 9.7.4, Non-Utilized Capacity, and Section 9.7.</w:delText>
                      </w:r>
                    </w:del>
                  </w:ins>
                  <w:customXmlInsRangeStart w:id="4721" w:author="ERCOT" w:date="2026-03-04T23:24:00Z"/>
                </w:sdtContent>
              </w:sdt>
              <w:customXmlInsRangeEnd w:id="4721"/>
            </w:sdtContent>
          </w:sdt>
          <w:sdt>
            <w:sdtPr>
              <w:tag w:val="goog_rdk_3894"/>
              <w:id w:val="210236156"/>
            </w:sdtPr>
            <w:sdtEndPr/>
            <w:sdtContent/>
          </w:sdt>
          <w:sdt>
            <w:sdtPr>
              <w:tag w:val="goog_rdk_3895"/>
              <w:id w:val="-154228406"/>
            </w:sdtPr>
            <w:sdtEndPr/>
            <w:sdtContent>
              <w:customXmlInsRangeStart w:id="4722" w:author="ERCOT 031726" w:date="2026-03-14T21:05:00Z"/>
              <w:sdt>
                <w:sdtPr>
                  <w:tag w:val="goog_rdk_3896"/>
                  <w:id w:val="812824825"/>
                </w:sdtPr>
                <w:sdtEndPr/>
                <w:sdtContent>
                  <w:customXmlInsRangeEnd w:id="4722"/>
                  <w:ins w:id="4723" w:author="ERCOT 031726" w:date="2026-03-14T21:05:00Z">
                    <w:del w:id="4724" w:author="ERCOT 042326" w:date="2026-04-23T05:34:00Z">
                      <w:r w:rsidR="00193104">
                        <w:delText>4</w:delText>
                      </w:r>
                    </w:del>
                  </w:ins>
                  <w:customXmlInsRangeStart w:id="4725" w:author="ERCOT 031726" w:date="2026-03-14T21:05:00Z"/>
                </w:sdtContent>
              </w:sdt>
              <w:customXmlInsRangeEnd w:id="4725"/>
            </w:sdtContent>
          </w:sdt>
          <w:sdt>
            <w:sdtPr>
              <w:tag w:val="goog_rdk_3897"/>
              <w:id w:val="-1723042017"/>
            </w:sdtPr>
            <w:sdtEndPr/>
            <w:sdtContent/>
          </w:sdt>
          <w:sdt>
            <w:sdtPr>
              <w:tag w:val="goog_rdk_3898"/>
              <w:id w:val="-1645057846"/>
            </w:sdtPr>
            <w:sdtEndPr/>
            <w:sdtContent>
              <w:customXmlInsRangeStart w:id="4726" w:author="ERCOT" w:date="2026-03-04T23:24:00Z"/>
              <w:sdt>
                <w:sdtPr>
                  <w:tag w:val="goog_rdk_3899"/>
                  <w:id w:val="-630852220"/>
                </w:sdtPr>
                <w:sdtEndPr/>
                <w:sdtContent>
                  <w:customXmlInsRangeEnd w:id="4726"/>
                  <w:ins w:id="4727" w:author="ERCOT" w:date="2026-03-04T23:24:00Z">
                    <w:del w:id="4728" w:author="ERCOT 042326" w:date="2026-04-23T05:34:00Z">
                      <w:r w:rsidR="00193104">
                        <w:delText>5, Terms for Refund of Financial Security for an ILLE that Energizes.</w:delText>
                      </w:r>
                    </w:del>
                  </w:ins>
                  <w:customXmlInsRangeStart w:id="4729" w:author="ERCOT" w:date="2026-03-04T23:24:00Z"/>
                </w:sdtContent>
              </w:sdt>
              <w:customXmlInsRangeEnd w:id="4729"/>
            </w:sdtContent>
          </w:sdt>
          <w:sdt>
            <w:sdtPr>
              <w:tag w:val="goog_rdk_3900"/>
              <w:id w:val="1759417590"/>
            </w:sdtPr>
            <w:sdtEndPr/>
            <w:sdtContent/>
          </w:sdt>
          <w:sdt>
            <w:sdtPr>
              <w:tag w:val="goog_rdk_3901"/>
              <w:id w:val="-2119463046"/>
            </w:sdtPr>
            <w:sdtEndPr/>
            <w:sdtContent>
              <w:customXmlInsRangeStart w:id="4730" w:author="ERCOT" w:date="2026-03-04T23:24:00Z"/>
              <w:sdt>
                <w:sdtPr>
                  <w:tag w:val="goog_rdk_3902"/>
                  <w:id w:val="-1174212817"/>
                </w:sdtPr>
                <w:sdtEndPr/>
                <w:sdtContent>
                  <w:customXmlInsRangeEnd w:id="4730"/>
                  <w:customXmlInsRangeStart w:id="4731" w:author="ERCOT" w:date="2026-03-04T23:24:00Z"/>
                </w:sdtContent>
              </w:sdt>
              <w:customXmlInsRangeEnd w:id="4731"/>
            </w:sdtContent>
          </w:sdt>
        </w:p>
      </w:sdtContent>
    </w:sdt>
    <w:sdt>
      <w:sdtPr>
        <w:tag w:val="goog_rdk_3912"/>
        <w:id w:val="-164258710"/>
      </w:sdtPr>
      <w:sdtEndPr/>
      <w:sdtContent>
        <w:p w14:paraId="3C79D2FD" w14:textId="77777777" w:rsidR="00BD377A" w:rsidRDefault="00E93674">
          <w:pPr>
            <w:spacing w:after="240"/>
            <w:ind w:left="1440" w:hanging="720"/>
            <w:rPr>
              <w:ins w:id="4732" w:author="ERCOT" w:date="2026-03-04T23:24:00Z"/>
              <w:del w:id="4733" w:author="ERCOT 042326" w:date="2026-04-23T05:34:00Z"/>
            </w:rPr>
          </w:pPr>
          <w:sdt>
            <w:sdtPr>
              <w:tag w:val="goog_rdk_3907"/>
              <w:id w:val="1433730792"/>
            </w:sdtPr>
            <w:sdtEndPr/>
            <w:sdtContent>
              <w:customXmlInsRangeStart w:id="4734" w:author="ERCOT" w:date="2026-03-04T23:24:00Z"/>
              <w:sdt>
                <w:sdtPr>
                  <w:tag w:val="goog_rdk_3908"/>
                  <w:id w:val="774915961"/>
                </w:sdtPr>
                <w:sdtEndPr/>
                <w:sdtContent>
                  <w:customXmlInsRangeEnd w:id="4734"/>
                  <w:ins w:id="4735" w:author="ERCOT" w:date="2026-03-04T23:24:00Z">
                    <w:del w:id="4736" w:author="ERCOT 042326" w:date="2026-04-23T05:34:00Z">
                      <w:r w:rsidR="00193104">
                        <w:delText>(i)</w:delText>
                      </w:r>
                      <w:r w:rsidR="00193104">
                        <w:tab/>
                        <w:delText>The ILLE must pay all direct interconnection costs through Contribution In Aid of Construction (CIAC), with no standard or other allowance offered to offset the ILLE’s CIAC payments.  The ILLE must pay CIAC not later than the date that the interconnection agreement is executed.  An Interconnecting DSP and Interconnecting TSP must not begin construction of facilities to interconnect an ILLE before an ILLE pays CIAC in an amount that is equal to the direct interconnection costs associated with the ILLE.</w:delText>
                      </w:r>
                    </w:del>
                  </w:ins>
                  <w:customXmlInsRangeStart w:id="4737" w:author="ERCOT" w:date="2026-03-04T23:24:00Z"/>
                </w:sdtContent>
              </w:sdt>
              <w:customXmlInsRangeEnd w:id="4737"/>
            </w:sdtContent>
          </w:sdt>
          <w:sdt>
            <w:sdtPr>
              <w:tag w:val="goog_rdk_3909"/>
              <w:id w:val="608176288"/>
            </w:sdtPr>
            <w:sdtEndPr/>
            <w:sdtContent/>
          </w:sdt>
          <w:sdt>
            <w:sdtPr>
              <w:tag w:val="goog_rdk_3910"/>
              <w:id w:val="-1993392565"/>
            </w:sdtPr>
            <w:sdtEndPr/>
            <w:sdtContent>
              <w:customXmlInsRangeStart w:id="4738" w:author="ERCOT" w:date="2026-03-04T23:24:00Z"/>
              <w:sdt>
                <w:sdtPr>
                  <w:tag w:val="goog_rdk_3911"/>
                  <w:id w:val="1424664838"/>
                </w:sdtPr>
                <w:sdtEndPr/>
                <w:sdtContent>
                  <w:customXmlInsRangeEnd w:id="4738"/>
                  <w:customXmlInsRangeStart w:id="4739" w:author="ERCOT" w:date="2026-03-04T23:24:00Z"/>
                </w:sdtContent>
              </w:sdt>
              <w:customXmlInsRangeEnd w:id="4739"/>
            </w:sdtContent>
          </w:sdt>
        </w:p>
      </w:sdtContent>
    </w:sdt>
    <w:sdt>
      <w:sdtPr>
        <w:tag w:val="goog_rdk_3921"/>
        <w:id w:val="-1194376431"/>
      </w:sdtPr>
      <w:sdtEndPr/>
      <w:sdtContent>
        <w:p w14:paraId="289FF9F8" w14:textId="77777777" w:rsidR="00BD377A" w:rsidRDefault="00E93674">
          <w:pPr>
            <w:spacing w:after="240"/>
            <w:ind w:left="2160" w:hanging="720"/>
            <w:rPr>
              <w:ins w:id="4740" w:author="ERCOT" w:date="2026-03-04T23:24:00Z"/>
              <w:del w:id="4741" w:author="ERCOT 042326" w:date="2026-04-23T05:34:00Z"/>
            </w:rPr>
          </w:pPr>
          <w:sdt>
            <w:sdtPr>
              <w:tag w:val="goog_rdk_3916"/>
              <w:id w:val="1449492349"/>
            </w:sdtPr>
            <w:sdtEndPr/>
            <w:sdtContent>
              <w:customXmlInsRangeStart w:id="4742" w:author="ERCOT" w:date="2026-03-04T23:24:00Z"/>
              <w:sdt>
                <w:sdtPr>
                  <w:tag w:val="goog_rdk_3917"/>
                  <w:id w:val="197036030"/>
                </w:sdtPr>
                <w:sdtEndPr/>
                <w:sdtContent>
                  <w:customXmlInsRangeEnd w:id="4742"/>
                  <w:ins w:id="4743" w:author="ERCOT" w:date="2026-03-04T23:24:00Z">
                    <w:del w:id="4744" w:author="ERCOT 042326" w:date="2026-04-23T05:34:00Z">
                      <w:r w:rsidR="00193104">
                        <w:delText>(i)</w:delText>
                      </w:r>
                      <w:r w:rsidR="00193104">
                        <w:tab/>
                        <w:delText>Direct interconnection costs include all costs associated with facilities built to interconnect the ILLE to the existing ERCOT system, including radial lines and substation upgrades necessary to interconnect the new ILLE. CIAC must be paid in the form of a direct cash payment.</w:delText>
                      </w:r>
                    </w:del>
                  </w:ins>
                  <w:customXmlInsRangeStart w:id="4745" w:author="ERCOT" w:date="2026-03-04T23:24:00Z"/>
                </w:sdtContent>
              </w:sdt>
              <w:customXmlInsRangeEnd w:id="4745"/>
            </w:sdtContent>
          </w:sdt>
          <w:sdt>
            <w:sdtPr>
              <w:tag w:val="goog_rdk_3918"/>
              <w:id w:val="-824766618"/>
            </w:sdtPr>
            <w:sdtEndPr/>
            <w:sdtContent/>
          </w:sdt>
          <w:sdt>
            <w:sdtPr>
              <w:tag w:val="goog_rdk_3919"/>
              <w:id w:val="-1632720078"/>
            </w:sdtPr>
            <w:sdtEndPr/>
            <w:sdtContent>
              <w:customXmlInsRangeStart w:id="4746" w:author="ERCOT" w:date="2026-03-04T23:24:00Z"/>
              <w:sdt>
                <w:sdtPr>
                  <w:tag w:val="goog_rdk_3920"/>
                  <w:id w:val="-2096496210"/>
                </w:sdtPr>
                <w:sdtEndPr/>
                <w:sdtContent>
                  <w:customXmlInsRangeEnd w:id="4746"/>
                  <w:customXmlInsRangeStart w:id="4747" w:author="ERCOT" w:date="2026-03-04T23:24:00Z"/>
                </w:sdtContent>
              </w:sdt>
              <w:customXmlInsRangeEnd w:id="4747"/>
            </w:sdtContent>
          </w:sdt>
        </w:p>
      </w:sdtContent>
    </w:sdt>
    <w:sdt>
      <w:sdtPr>
        <w:tag w:val="goog_rdk_3930"/>
        <w:id w:val="-1744533580"/>
      </w:sdtPr>
      <w:sdtEndPr/>
      <w:sdtContent>
        <w:p w14:paraId="1C457291" w14:textId="77777777" w:rsidR="00BD377A" w:rsidRDefault="00E93674">
          <w:pPr>
            <w:spacing w:after="240"/>
            <w:ind w:left="2160" w:hanging="720"/>
            <w:rPr>
              <w:ins w:id="4748" w:author="ERCOT" w:date="2026-03-04T23:24:00Z"/>
              <w:del w:id="4749" w:author="ERCOT 042326" w:date="2026-04-23T05:34:00Z"/>
            </w:rPr>
          </w:pPr>
          <w:sdt>
            <w:sdtPr>
              <w:tag w:val="goog_rdk_3925"/>
              <w:id w:val="1300223606"/>
            </w:sdtPr>
            <w:sdtEndPr/>
            <w:sdtContent>
              <w:customXmlInsRangeStart w:id="4750" w:author="ERCOT" w:date="2026-03-04T23:24:00Z"/>
              <w:sdt>
                <w:sdtPr>
                  <w:tag w:val="goog_rdk_3926"/>
                  <w:id w:val="-1665679694"/>
                </w:sdtPr>
                <w:sdtEndPr/>
                <w:sdtContent>
                  <w:customXmlInsRangeEnd w:id="4750"/>
                  <w:ins w:id="4751" w:author="ERCOT" w:date="2026-03-04T23:24:00Z">
                    <w:del w:id="4752" w:author="ERCOT 042326" w:date="2026-04-23T05:34:00Z">
                      <w:r w:rsidR="00193104">
                        <w:delText>(ii)</w:delText>
                      </w:r>
                      <w:r w:rsidR="00193104">
                        <w:tab/>
                        <w:delText xml:space="preserve">An Interconnecting DSP and an Interconnecting TSP must not seek to recover any large load-related direct interconnection costs, including any interconnection allowance for ILLEs, under any rates regulated by the PUCT. </w:delText>
                      </w:r>
                    </w:del>
                  </w:ins>
                  <w:customXmlInsRangeStart w:id="4753" w:author="ERCOT" w:date="2026-03-04T23:24:00Z"/>
                </w:sdtContent>
              </w:sdt>
              <w:customXmlInsRangeEnd w:id="4753"/>
            </w:sdtContent>
          </w:sdt>
          <w:sdt>
            <w:sdtPr>
              <w:tag w:val="goog_rdk_3927"/>
              <w:id w:val="-298078130"/>
            </w:sdtPr>
            <w:sdtEndPr/>
            <w:sdtContent/>
          </w:sdt>
          <w:sdt>
            <w:sdtPr>
              <w:tag w:val="goog_rdk_3928"/>
              <w:id w:val="1441374871"/>
            </w:sdtPr>
            <w:sdtEndPr/>
            <w:sdtContent>
              <w:customXmlInsRangeStart w:id="4754" w:author="ERCOT" w:date="2026-03-04T23:24:00Z"/>
              <w:sdt>
                <w:sdtPr>
                  <w:tag w:val="goog_rdk_3929"/>
                  <w:id w:val="755207566"/>
                </w:sdtPr>
                <w:sdtEndPr/>
                <w:sdtContent>
                  <w:customXmlInsRangeEnd w:id="4754"/>
                  <w:customXmlInsRangeStart w:id="4755" w:author="ERCOT" w:date="2026-03-04T23:24:00Z"/>
                </w:sdtContent>
              </w:sdt>
              <w:customXmlInsRangeEnd w:id="4755"/>
            </w:sdtContent>
          </w:sdt>
        </w:p>
      </w:sdtContent>
    </w:sdt>
    <w:sdt>
      <w:sdtPr>
        <w:tag w:val="goog_rdk_3939"/>
        <w:id w:val="1261817339"/>
      </w:sdtPr>
      <w:sdtEndPr/>
      <w:sdtContent>
        <w:p w14:paraId="2F48E57D" w14:textId="77777777" w:rsidR="00BD377A" w:rsidRDefault="00E93674">
          <w:pPr>
            <w:spacing w:after="240"/>
            <w:ind w:left="2160" w:hanging="720"/>
            <w:rPr>
              <w:ins w:id="4756" w:author="ERCOT" w:date="2026-03-04T23:24:00Z"/>
              <w:del w:id="4757" w:author="ERCOT 042326" w:date="2026-04-23T05:34:00Z"/>
            </w:rPr>
          </w:pPr>
          <w:sdt>
            <w:sdtPr>
              <w:tag w:val="goog_rdk_3934"/>
              <w:id w:val="-1776995691"/>
            </w:sdtPr>
            <w:sdtEndPr/>
            <w:sdtContent>
              <w:customXmlInsRangeStart w:id="4758" w:author="ERCOT" w:date="2026-03-04T23:24:00Z"/>
              <w:sdt>
                <w:sdtPr>
                  <w:tag w:val="goog_rdk_3935"/>
                  <w:id w:val="-1200180602"/>
                </w:sdtPr>
                <w:sdtEndPr/>
                <w:sdtContent>
                  <w:customXmlInsRangeEnd w:id="4758"/>
                  <w:ins w:id="4759" w:author="ERCOT" w:date="2026-03-04T23:24:00Z">
                    <w:del w:id="4760" w:author="ERCOT 042326" w:date="2026-04-23T05:34:00Z">
                      <w:r w:rsidR="00193104">
                        <w:delText>(iii)</w:delText>
                      </w:r>
                      <w:r w:rsidR="00193104">
                        <w:tab/>
                        <w:delText>The CIAC must be trued-up to reflect the actual costs once the facilities are completed, and the ILLE may receive a credit or surcharge on their bill, as applicable, for the difference in actual costs relative to the estimate.</w:delText>
                      </w:r>
                    </w:del>
                  </w:ins>
                  <w:customXmlInsRangeStart w:id="4761" w:author="ERCOT" w:date="2026-03-04T23:24:00Z"/>
                </w:sdtContent>
              </w:sdt>
              <w:customXmlInsRangeEnd w:id="4761"/>
            </w:sdtContent>
          </w:sdt>
          <w:sdt>
            <w:sdtPr>
              <w:tag w:val="goog_rdk_3936"/>
              <w:id w:val="1044412558"/>
            </w:sdtPr>
            <w:sdtEndPr/>
            <w:sdtContent/>
          </w:sdt>
          <w:sdt>
            <w:sdtPr>
              <w:tag w:val="goog_rdk_3937"/>
              <w:id w:val="1508881350"/>
            </w:sdtPr>
            <w:sdtEndPr/>
            <w:sdtContent>
              <w:customXmlInsRangeStart w:id="4762" w:author="ERCOT" w:date="2026-03-04T23:24:00Z"/>
              <w:sdt>
                <w:sdtPr>
                  <w:tag w:val="goog_rdk_3938"/>
                  <w:id w:val="-1010611102"/>
                </w:sdtPr>
                <w:sdtEndPr/>
                <w:sdtContent>
                  <w:customXmlInsRangeEnd w:id="4762"/>
                  <w:customXmlInsRangeStart w:id="4763" w:author="ERCOT" w:date="2026-03-04T23:24:00Z"/>
                </w:sdtContent>
              </w:sdt>
              <w:customXmlInsRangeEnd w:id="4763"/>
            </w:sdtContent>
          </w:sdt>
        </w:p>
      </w:sdtContent>
    </w:sdt>
    <w:sdt>
      <w:sdtPr>
        <w:tag w:val="goog_rdk_3948"/>
        <w:id w:val="-4439787"/>
      </w:sdtPr>
      <w:sdtEndPr/>
      <w:sdtContent>
        <w:p w14:paraId="1A98CAD3" w14:textId="77777777" w:rsidR="00BD377A" w:rsidRDefault="00E93674">
          <w:pPr>
            <w:spacing w:after="240"/>
            <w:ind w:left="1440" w:hanging="720"/>
            <w:rPr>
              <w:ins w:id="4764" w:author="ERCOT" w:date="2026-03-04T23:24:00Z"/>
              <w:del w:id="4765" w:author="ERCOT 042326" w:date="2026-04-23T05:34:00Z"/>
            </w:rPr>
          </w:pPr>
          <w:sdt>
            <w:sdtPr>
              <w:tag w:val="goog_rdk_3943"/>
              <w:id w:val="-1905856279"/>
            </w:sdtPr>
            <w:sdtEndPr/>
            <w:sdtContent>
              <w:customXmlInsRangeStart w:id="4766" w:author="ERCOT" w:date="2026-03-04T23:24:00Z"/>
              <w:sdt>
                <w:sdtPr>
                  <w:tag w:val="goog_rdk_3944"/>
                  <w:id w:val="1719654737"/>
                </w:sdtPr>
                <w:sdtEndPr/>
                <w:sdtContent>
                  <w:customXmlInsRangeEnd w:id="4766"/>
                  <w:ins w:id="4767" w:author="ERCOT" w:date="2026-03-04T23:24:00Z">
                    <w:del w:id="4768" w:author="ERCOT 042326" w:date="2026-04-23T05:34:00Z">
                      <w:r w:rsidR="00193104">
                        <w:delText>(j)</w:delText>
                      </w:r>
                      <w:r w:rsidR="00193104">
                        <w:tab/>
                        <w:delText>The ILLE must post financial security for system upgrades that are necessary to reliably serve the ILLE not later than the date that the interconnection agreement is executed.</w:delText>
                      </w:r>
                    </w:del>
                  </w:ins>
                  <w:customXmlInsRangeStart w:id="4769" w:author="ERCOT" w:date="2026-03-04T23:24:00Z"/>
                </w:sdtContent>
              </w:sdt>
              <w:customXmlInsRangeEnd w:id="4769"/>
            </w:sdtContent>
          </w:sdt>
          <w:sdt>
            <w:sdtPr>
              <w:tag w:val="goog_rdk_3945"/>
              <w:id w:val="-1269649968"/>
            </w:sdtPr>
            <w:sdtEndPr/>
            <w:sdtContent/>
          </w:sdt>
          <w:sdt>
            <w:sdtPr>
              <w:tag w:val="goog_rdk_3946"/>
              <w:id w:val="702025271"/>
            </w:sdtPr>
            <w:sdtEndPr/>
            <w:sdtContent>
              <w:customXmlInsRangeStart w:id="4770" w:author="ERCOT" w:date="2026-03-04T23:24:00Z"/>
              <w:sdt>
                <w:sdtPr>
                  <w:tag w:val="goog_rdk_3947"/>
                  <w:id w:val="-226740475"/>
                </w:sdtPr>
                <w:sdtEndPr/>
                <w:sdtContent>
                  <w:customXmlInsRangeEnd w:id="4770"/>
                  <w:customXmlInsRangeStart w:id="4771" w:author="ERCOT" w:date="2026-03-04T23:24:00Z"/>
                </w:sdtContent>
              </w:sdt>
              <w:customXmlInsRangeEnd w:id="4771"/>
            </w:sdtContent>
          </w:sdt>
        </w:p>
      </w:sdtContent>
    </w:sdt>
    <w:sdt>
      <w:sdtPr>
        <w:tag w:val="goog_rdk_3957"/>
        <w:id w:val="-1899673934"/>
      </w:sdtPr>
      <w:sdtEndPr/>
      <w:sdtContent>
        <w:p w14:paraId="72A9AF08" w14:textId="77777777" w:rsidR="00BD377A" w:rsidRDefault="00E93674">
          <w:pPr>
            <w:spacing w:after="240"/>
            <w:ind w:left="2160" w:hanging="720"/>
            <w:rPr>
              <w:ins w:id="4772" w:author="ERCOT" w:date="2026-03-04T23:24:00Z"/>
              <w:del w:id="4773" w:author="ERCOT 042326" w:date="2026-04-23T05:34:00Z"/>
            </w:rPr>
          </w:pPr>
          <w:sdt>
            <w:sdtPr>
              <w:tag w:val="goog_rdk_3952"/>
              <w:id w:val="-717865992"/>
            </w:sdtPr>
            <w:sdtEndPr/>
            <w:sdtContent>
              <w:customXmlInsRangeStart w:id="4774" w:author="ERCOT" w:date="2026-03-04T23:24:00Z"/>
              <w:sdt>
                <w:sdtPr>
                  <w:tag w:val="goog_rdk_3953"/>
                  <w:id w:val="-1751838919"/>
                </w:sdtPr>
                <w:sdtEndPr/>
                <w:sdtContent>
                  <w:customXmlInsRangeEnd w:id="4774"/>
                  <w:ins w:id="4775" w:author="ERCOT" w:date="2026-03-04T23:24:00Z">
                    <w:del w:id="4776" w:author="ERCOT 042326" w:date="2026-04-23T05:34:00Z">
                      <w:r w:rsidR="00193104">
                        <w:delText>(i)</w:delText>
                      </w:r>
                      <w:r w:rsidR="00193104">
                        <w:tab/>
                        <w:delText>The Interconnecting DSP or the Interconnecting TSP may accept the following forms of financial security:</w:delText>
                      </w:r>
                    </w:del>
                  </w:ins>
                  <w:customXmlInsRangeStart w:id="4777" w:author="ERCOT" w:date="2026-03-04T23:24:00Z"/>
                </w:sdtContent>
              </w:sdt>
              <w:customXmlInsRangeEnd w:id="4777"/>
            </w:sdtContent>
          </w:sdt>
          <w:sdt>
            <w:sdtPr>
              <w:tag w:val="goog_rdk_3954"/>
              <w:id w:val="-1354944326"/>
            </w:sdtPr>
            <w:sdtEndPr/>
            <w:sdtContent/>
          </w:sdt>
          <w:sdt>
            <w:sdtPr>
              <w:tag w:val="goog_rdk_3955"/>
              <w:id w:val="-1818236045"/>
            </w:sdtPr>
            <w:sdtEndPr/>
            <w:sdtContent>
              <w:customXmlInsRangeStart w:id="4778" w:author="ERCOT" w:date="2026-03-04T23:24:00Z"/>
              <w:sdt>
                <w:sdtPr>
                  <w:tag w:val="goog_rdk_3956"/>
                  <w:id w:val="1238115983"/>
                </w:sdtPr>
                <w:sdtEndPr/>
                <w:sdtContent>
                  <w:customXmlInsRangeEnd w:id="4778"/>
                  <w:customXmlInsRangeStart w:id="4779" w:author="ERCOT" w:date="2026-03-04T23:24:00Z"/>
                </w:sdtContent>
              </w:sdt>
              <w:customXmlInsRangeEnd w:id="4779"/>
            </w:sdtContent>
          </w:sdt>
        </w:p>
      </w:sdtContent>
    </w:sdt>
    <w:sdt>
      <w:sdtPr>
        <w:tag w:val="goog_rdk_3972"/>
        <w:id w:val="1776190211"/>
      </w:sdtPr>
      <w:sdtEndPr/>
      <w:sdtContent>
        <w:p w14:paraId="72ACB074" w14:textId="77777777" w:rsidR="00BD377A" w:rsidRDefault="00E93674">
          <w:pPr>
            <w:spacing w:after="240"/>
            <w:ind w:left="2880" w:hanging="720"/>
            <w:rPr>
              <w:ins w:id="4780" w:author="ERCOT" w:date="2026-03-04T23:24:00Z"/>
              <w:del w:id="4781" w:author="ERCOT 042326" w:date="2026-04-23T05:34:00Z"/>
            </w:rPr>
          </w:pPr>
          <w:sdt>
            <w:sdtPr>
              <w:tag w:val="goog_rdk_3961"/>
              <w:id w:val="1610153097"/>
            </w:sdtPr>
            <w:sdtEndPr/>
            <w:sdtContent>
              <w:customXmlInsRangeStart w:id="4782" w:author="ERCOT" w:date="2026-03-04T23:24:00Z"/>
              <w:sdt>
                <w:sdtPr>
                  <w:tag w:val="goog_rdk_3962"/>
                  <w:id w:val="-510773819"/>
                </w:sdtPr>
                <w:sdtEndPr/>
                <w:sdtContent>
                  <w:customXmlInsRangeEnd w:id="4782"/>
                  <w:ins w:id="4783" w:author="ERCOT" w:date="2026-03-04T23:24:00Z">
                    <w:del w:id="4784" w:author="ERCOT 042326" w:date="2026-04-23T05:34:00Z">
                      <w:r w:rsidR="00193104">
                        <w:delText>(A)</w:delText>
                      </w:r>
                      <w:r w:rsidR="00193104">
                        <w:tab/>
                      </w:r>
                    </w:del>
                  </w:ins>
                  <w:customXmlInsRangeStart w:id="4785" w:author="ERCOT" w:date="2026-03-04T23:24:00Z"/>
                </w:sdtContent>
              </w:sdt>
              <w:customXmlInsRangeEnd w:id="4785"/>
            </w:sdtContent>
          </w:sdt>
          <w:sdt>
            <w:sdtPr>
              <w:tag w:val="goog_rdk_3963"/>
              <w:id w:val="-1348445930"/>
            </w:sdtPr>
            <w:sdtEndPr/>
            <w:sdtContent/>
          </w:sdt>
          <w:sdt>
            <w:sdtPr>
              <w:tag w:val="goog_rdk_3964"/>
              <w:id w:val="1124145093"/>
            </w:sdtPr>
            <w:sdtEndPr/>
            <w:sdtContent>
              <w:customXmlInsRangeStart w:id="4786" w:author="ERCOT 031726" w:date="2026-03-17T13:00:00Z"/>
              <w:sdt>
                <w:sdtPr>
                  <w:tag w:val="goog_rdk_3965"/>
                  <w:id w:val="-273685279"/>
                </w:sdtPr>
                <w:sdtEndPr/>
                <w:sdtContent>
                  <w:customXmlInsRangeEnd w:id="4786"/>
                  <w:ins w:id="4787" w:author="ERCOT 031726" w:date="2026-03-17T13:00:00Z">
                    <w:del w:id="4788" w:author="ERCOT 042326" w:date="2026-04-23T05:34:00Z">
                      <w:r w:rsidR="00193104">
                        <w:delText>T</w:delText>
                      </w:r>
                    </w:del>
                  </w:ins>
                  <w:customXmlInsRangeStart w:id="4789" w:author="ERCOT 031726" w:date="2026-03-17T13:00:00Z"/>
                </w:sdtContent>
              </w:sdt>
              <w:customXmlInsRangeEnd w:id="4789"/>
            </w:sdtContent>
          </w:sdt>
          <w:sdt>
            <w:sdtPr>
              <w:tag w:val="goog_rdk_3966"/>
              <w:id w:val="-465613441"/>
            </w:sdtPr>
            <w:sdtEndPr/>
            <w:sdtContent/>
          </w:sdt>
          <w:sdt>
            <w:sdtPr>
              <w:tag w:val="goog_rdk_3967"/>
              <w:id w:val="-324480550"/>
            </w:sdtPr>
            <w:sdtEndPr/>
            <w:sdtContent>
              <w:customXmlInsRangeStart w:id="4790" w:author="ERCOT" w:date="2026-03-04T23:24:00Z"/>
              <w:sdt>
                <w:sdtPr>
                  <w:tag w:val="goog_rdk_3968"/>
                  <w:id w:val="-648351882"/>
                </w:sdtPr>
                <w:sdtEndPr/>
                <w:sdtContent>
                  <w:customXmlInsRangeEnd w:id="4790"/>
                  <w:ins w:id="4791" w:author="ERCOT" w:date="2026-03-04T23:24:00Z">
                    <w:del w:id="4792" w:author="ERCOT 042326" w:date="2026-04-23T05:34:00Z">
                      <w:r w:rsidR="00193104">
                        <w:delText xml:space="preserve">the cash collateral; </w:delText>
                      </w:r>
                    </w:del>
                  </w:ins>
                  <w:customXmlInsRangeStart w:id="4793" w:author="ERCOT" w:date="2026-03-04T23:24:00Z"/>
                </w:sdtContent>
              </w:sdt>
              <w:customXmlInsRangeEnd w:id="4793"/>
            </w:sdtContent>
          </w:sdt>
          <w:sdt>
            <w:sdtPr>
              <w:tag w:val="goog_rdk_3969"/>
              <w:id w:val="-572532685"/>
            </w:sdtPr>
            <w:sdtEndPr/>
            <w:sdtContent/>
          </w:sdt>
          <w:sdt>
            <w:sdtPr>
              <w:tag w:val="goog_rdk_3970"/>
              <w:id w:val="1826598556"/>
            </w:sdtPr>
            <w:sdtEndPr/>
            <w:sdtContent>
              <w:customXmlInsRangeStart w:id="4794" w:author="ERCOT" w:date="2026-03-04T23:24:00Z"/>
              <w:sdt>
                <w:sdtPr>
                  <w:tag w:val="goog_rdk_3971"/>
                  <w:id w:val="-441992379"/>
                </w:sdtPr>
                <w:sdtEndPr/>
                <w:sdtContent>
                  <w:customXmlInsRangeEnd w:id="4794"/>
                  <w:customXmlInsRangeStart w:id="4795" w:author="ERCOT" w:date="2026-03-04T23:24:00Z"/>
                </w:sdtContent>
              </w:sdt>
              <w:customXmlInsRangeEnd w:id="4795"/>
            </w:sdtContent>
          </w:sdt>
        </w:p>
      </w:sdtContent>
    </w:sdt>
    <w:sdt>
      <w:sdtPr>
        <w:tag w:val="goog_rdk_3987"/>
        <w:id w:val="782843939"/>
      </w:sdtPr>
      <w:sdtEndPr/>
      <w:sdtContent>
        <w:p w14:paraId="65FA375E" w14:textId="77777777" w:rsidR="00BD377A" w:rsidRDefault="00E93674">
          <w:pPr>
            <w:spacing w:after="240"/>
            <w:ind w:left="2880" w:hanging="720"/>
            <w:rPr>
              <w:ins w:id="4796" w:author="ERCOT" w:date="2026-03-04T23:24:00Z"/>
              <w:del w:id="4797" w:author="ERCOT 042326" w:date="2026-04-23T05:34:00Z"/>
            </w:rPr>
          </w:pPr>
          <w:sdt>
            <w:sdtPr>
              <w:tag w:val="goog_rdk_3976"/>
              <w:id w:val="1076880123"/>
            </w:sdtPr>
            <w:sdtEndPr/>
            <w:sdtContent>
              <w:customXmlInsRangeStart w:id="4798" w:author="ERCOT" w:date="2026-03-04T23:24:00Z"/>
              <w:sdt>
                <w:sdtPr>
                  <w:tag w:val="goog_rdk_3977"/>
                  <w:id w:val="900319057"/>
                </w:sdtPr>
                <w:sdtEndPr/>
                <w:sdtContent>
                  <w:customXmlInsRangeEnd w:id="4798"/>
                  <w:ins w:id="4799" w:author="ERCOT" w:date="2026-03-04T23:24:00Z">
                    <w:del w:id="4800" w:author="ERCOT 042326" w:date="2026-04-23T05:34:00Z">
                      <w:r w:rsidR="00193104">
                        <w:delText>(B)</w:delText>
                      </w:r>
                      <w:r w:rsidR="00193104">
                        <w:tab/>
                      </w:r>
                    </w:del>
                  </w:ins>
                  <w:customXmlInsRangeStart w:id="4801" w:author="ERCOT" w:date="2026-03-04T23:24:00Z"/>
                </w:sdtContent>
              </w:sdt>
              <w:customXmlInsRangeEnd w:id="4801"/>
            </w:sdtContent>
          </w:sdt>
          <w:sdt>
            <w:sdtPr>
              <w:tag w:val="goog_rdk_3978"/>
              <w:id w:val="1059326860"/>
            </w:sdtPr>
            <w:sdtEndPr/>
            <w:sdtContent/>
          </w:sdt>
          <w:sdt>
            <w:sdtPr>
              <w:tag w:val="goog_rdk_3979"/>
              <w:id w:val="563567430"/>
            </w:sdtPr>
            <w:sdtEndPr/>
            <w:sdtContent>
              <w:customXmlInsRangeStart w:id="4802" w:author="ERCOT 031726" w:date="2026-03-17T13:00:00Z"/>
              <w:sdt>
                <w:sdtPr>
                  <w:tag w:val="goog_rdk_3980"/>
                  <w:id w:val="-446634499"/>
                </w:sdtPr>
                <w:sdtEndPr/>
                <w:sdtContent>
                  <w:customXmlInsRangeEnd w:id="4802"/>
                  <w:ins w:id="4803" w:author="ERCOT 031726" w:date="2026-03-17T13:00:00Z">
                    <w:del w:id="4804" w:author="ERCOT 042326" w:date="2026-04-23T05:34:00Z">
                      <w:r w:rsidR="00193104">
                        <w:delText>C</w:delText>
                      </w:r>
                    </w:del>
                  </w:ins>
                  <w:customXmlInsRangeStart w:id="4805" w:author="ERCOT 031726" w:date="2026-03-17T13:00:00Z"/>
                </w:sdtContent>
              </w:sdt>
              <w:customXmlInsRangeEnd w:id="4805"/>
            </w:sdtContent>
          </w:sdt>
          <w:sdt>
            <w:sdtPr>
              <w:tag w:val="goog_rdk_3981"/>
              <w:id w:val="-939309307"/>
            </w:sdtPr>
            <w:sdtEndPr/>
            <w:sdtContent/>
          </w:sdt>
          <w:sdt>
            <w:sdtPr>
              <w:tag w:val="goog_rdk_3982"/>
              <w:id w:val="1796261504"/>
            </w:sdtPr>
            <w:sdtEndPr/>
            <w:sdtContent>
              <w:customXmlInsRangeStart w:id="4806" w:author="ERCOT" w:date="2026-03-04T23:24:00Z"/>
              <w:sdt>
                <w:sdtPr>
                  <w:tag w:val="goog_rdk_3983"/>
                  <w:id w:val="2084966987"/>
                </w:sdtPr>
                <w:sdtEndPr/>
                <w:sdtContent>
                  <w:customXmlInsRangeEnd w:id="4806"/>
                  <w:ins w:id="4807" w:author="ERCOT" w:date="2026-03-04T23:24:00Z">
                    <w:del w:id="4808" w:author="ERCOT 042326" w:date="2026-04-23T05:34:00Z">
                      <w:r w:rsidR="00193104">
                        <w:delText xml:space="preserve">corporate or parental guaranty, only if the corporation or parent corporation has a credit rating equivalent of BBB-/Baa3 or higher from Standard &amp; Poor’s or Moody’s; or </w:delText>
                      </w:r>
                    </w:del>
                  </w:ins>
                  <w:customXmlInsRangeStart w:id="4809" w:author="ERCOT" w:date="2026-03-04T23:24:00Z"/>
                </w:sdtContent>
              </w:sdt>
              <w:customXmlInsRangeEnd w:id="4809"/>
            </w:sdtContent>
          </w:sdt>
          <w:sdt>
            <w:sdtPr>
              <w:tag w:val="goog_rdk_3984"/>
              <w:id w:val="-534017939"/>
            </w:sdtPr>
            <w:sdtEndPr/>
            <w:sdtContent/>
          </w:sdt>
          <w:sdt>
            <w:sdtPr>
              <w:tag w:val="goog_rdk_3985"/>
              <w:id w:val="-344625220"/>
            </w:sdtPr>
            <w:sdtEndPr/>
            <w:sdtContent>
              <w:customXmlInsRangeStart w:id="4810" w:author="ERCOT" w:date="2026-03-04T23:24:00Z"/>
              <w:sdt>
                <w:sdtPr>
                  <w:tag w:val="goog_rdk_3986"/>
                  <w:id w:val="-1260493936"/>
                </w:sdtPr>
                <w:sdtEndPr/>
                <w:sdtContent>
                  <w:customXmlInsRangeEnd w:id="4810"/>
                  <w:customXmlInsRangeStart w:id="4811" w:author="ERCOT" w:date="2026-03-04T23:24:00Z"/>
                </w:sdtContent>
              </w:sdt>
              <w:customXmlInsRangeEnd w:id="4811"/>
            </w:sdtContent>
          </w:sdt>
        </w:p>
      </w:sdtContent>
    </w:sdt>
    <w:sdt>
      <w:sdtPr>
        <w:tag w:val="goog_rdk_4002"/>
        <w:id w:val="1001847099"/>
      </w:sdtPr>
      <w:sdtEndPr/>
      <w:sdtContent>
        <w:p w14:paraId="4B2AFA46" w14:textId="77777777" w:rsidR="00BD377A" w:rsidRDefault="00E93674">
          <w:pPr>
            <w:spacing w:after="240"/>
            <w:ind w:left="2880" w:hanging="720"/>
            <w:rPr>
              <w:ins w:id="4812" w:author="ERCOT" w:date="2026-03-04T23:24:00Z"/>
              <w:del w:id="4813" w:author="ERCOT 042326" w:date="2026-04-23T05:34:00Z"/>
            </w:rPr>
          </w:pPr>
          <w:sdt>
            <w:sdtPr>
              <w:tag w:val="goog_rdk_3991"/>
              <w:id w:val="-1159746495"/>
            </w:sdtPr>
            <w:sdtEndPr/>
            <w:sdtContent>
              <w:customXmlInsRangeStart w:id="4814" w:author="ERCOT" w:date="2026-03-04T23:24:00Z"/>
              <w:sdt>
                <w:sdtPr>
                  <w:tag w:val="goog_rdk_3992"/>
                  <w:id w:val="470178467"/>
                </w:sdtPr>
                <w:sdtEndPr/>
                <w:sdtContent>
                  <w:customXmlInsRangeEnd w:id="4814"/>
                  <w:ins w:id="4815" w:author="ERCOT" w:date="2026-03-04T23:24:00Z">
                    <w:del w:id="4816" w:author="ERCOT 042326" w:date="2026-04-23T05:34:00Z">
                      <w:r w:rsidR="00193104">
                        <w:delText>(C)</w:delText>
                      </w:r>
                      <w:r w:rsidR="00193104">
                        <w:tab/>
                      </w:r>
                    </w:del>
                  </w:ins>
                  <w:customXmlInsRangeStart w:id="4817" w:author="ERCOT" w:date="2026-03-04T23:24:00Z"/>
                </w:sdtContent>
              </w:sdt>
              <w:customXmlInsRangeEnd w:id="4817"/>
            </w:sdtContent>
          </w:sdt>
          <w:sdt>
            <w:sdtPr>
              <w:tag w:val="goog_rdk_3993"/>
              <w:id w:val="211564566"/>
            </w:sdtPr>
            <w:sdtEndPr/>
            <w:sdtContent/>
          </w:sdt>
          <w:sdt>
            <w:sdtPr>
              <w:tag w:val="goog_rdk_3994"/>
              <w:id w:val="-2075221194"/>
            </w:sdtPr>
            <w:sdtEndPr/>
            <w:sdtContent>
              <w:customXmlInsRangeStart w:id="4818" w:author="ERCOT 031726" w:date="2026-03-17T13:00:00Z"/>
              <w:sdt>
                <w:sdtPr>
                  <w:tag w:val="goog_rdk_3995"/>
                  <w:id w:val="-1452051363"/>
                </w:sdtPr>
                <w:sdtEndPr/>
                <w:sdtContent>
                  <w:customXmlInsRangeEnd w:id="4818"/>
                  <w:ins w:id="4819" w:author="ERCOT 031726" w:date="2026-03-17T13:00:00Z">
                    <w:del w:id="4820" w:author="ERCOT 042326" w:date="2026-04-23T05:34:00Z">
                      <w:r w:rsidR="00193104">
                        <w:delText>A</w:delText>
                      </w:r>
                    </w:del>
                  </w:ins>
                  <w:customXmlInsRangeStart w:id="4821" w:author="ERCOT 031726" w:date="2026-03-17T13:00:00Z"/>
                </w:sdtContent>
              </w:sdt>
              <w:customXmlInsRangeEnd w:id="4821"/>
            </w:sdtContent>
          </w:sdt>
          <w:sdt>
            <w:sdtPr>
              <w:tag w:val="goog_rdk_3996"/>
              <w:id w:val="226360849"/>
            </w:sdtPr>
            <w:sdtEndPr/>
            <w:sdtContent/>
          </w:sdt>
          <w:sdt>
            <w:sdtPr>
              <w:tag w:val="goog_rdk_3997"/>
              <w:id w:val="74681749"/>
            </w:sdtPr>
            <w:sdtEndPr/>
            <w:sdtContent>
              <w:customXmlInsRangeStart w:id="4822" w:author="ERCOT" w:date="2026-03-04T23:24:00Z"/>
              <w:sdt>
                <w:sdtPr>
                  <w:tag w:val="goog_rdk_3998"/>
                  <w:id w:val="-482685453"/>
                </w:sdtPr>
                <w:sdtEndPr/>
                <w:sdtContent>
                  <w:customXmlInsRangeEnd w:id="4822"/>
                  <w:ins w:id="4823" w:author="ERCOT" w:date="2026-03-04T23:24:00Z">
                    <w:del w:id="4824" w:author="ERCOT 042326" w:date="2026-04-23T05:34:00Z">
                      <w:r w:rsidR="00193104">
                        <w:delText>a letter of credit issued by a major U. S. commercial bank, or a U.S. branch office of a major foreign commercial bank, with a credit rating of at least “A-” by Standard &amp; Poor’s or “A3” by Moody’s Investor Service.</w:delText>
                      </w:r>
                    </w:del>
                  </w:ins>
                  <w:customXmlInsRangeStart w:id="4825" w:author="ERCOT" w:date="2026-03-04T23:24:00Z"/>
                </w:sdtContent>
              </w:sdt>
              <w:customXmlInsRangeEnd w:id="4825"/>
            </w:sdtContent>
          </w:sdt>
          <w:sdt>
            <w:sdtPr>
              <w:tag w:val="goog_rdk_3999"/>
              <w:id w:val="776948413"/>
            </w:sdtPr>
            <w:sdtEndPr/>
            <w:sdtContent/>
          </w:sdt>
          <w:sdt>
            <w:sdtPr>
              <w:tag w:val="goog_rdk_4000"/>
              <w:id w:val="-777397572"/>
            </w:sdtPr>
            <w:sdtEndPr/>
            <w:sdtContent>
              <w:customXmlInsRangeStart w:id="4826" w:author="ERCOT" w:date="2026-03-04T23:24:00Z"/>
              <w:sdt>
                <w:sdtPr>
                  <w:tag w:val="goog_rdk_4001"/>
                  <w:id w:val="1112388897"/>
                </w:sdtPr>
                <w:sdtEndPr/>
                <w:sdtContent>
                  <w:customXmlInsRangeEnd w:id="4826"/>
                  <w:customXmlInsRangeStart w:id="4827" w:author="ERCOT" w:date="2026-03-04T23:24:00Z"/>
                </w:sdtContent>
              </w:sdt>
              <w:customXmlInsRangeEnd w:id="4827"/>
            </w:sdtContent>
          </w:sdt>
        </w:p>
      </w:sdtContent>
    </w:sdt>
    <w:sdt>
      <w:sdtPr>
        <w:tag w:val="goog_rdk_4011"/>
        <w:id w:val="-1710888369"/>
      </w:sdtPr>
      <w:sdtEndPr/>
      <w:sdtContent>
        <w:p w14:paraId="4AD02333" w14:textId="77777777" w:rsidR="00BD377A" w:rsidRDefault="00E93674">
          <w:pPr>
            <w:spacing w:after="240"/>
            <w:ind w:left="2160" w:hanging="720"/>
            <w:rPr>
              <w:ins w:id="4828" w:author="ERCOT" w:date="2026-03-04T23:24:00Z"/>
              <w:del w:id="4829" w:author="ERCOT 042326" w:date="2026-04-23T05:34:00Z"/>
            </w:rPr>
          </w:pPr>
          <w:sdt>
            <w:sdtPr>
              <w:tag w:val="goog_rdk_4006"/>
              <w:id w:val="992482363"/>
            </w:sdtPr>
            <w:sdtEndPr/>
            <w:sdtContent>
              <w:customXmlInsRangeStart w:id="4830" w:author="ERCOT" w:date="2026-03-04T23:24:00Z"/>
              <w:sdt>
                <w:sdtPr>
                  <w:tag w:val="goog_rdk_4007"/>
                  <w:id w:val="1305939506"/>
                </w:sdtPr>
                <w:sdtEndPr/>
                <w:sdtContent>
                  <w:customXmlInsRangeEnd w:id="4830"/>
                  <w:ins w:id="4831" w:author="ERCOT" w:date="2026-03-04T23:24:00Z">
                    <w:del w:id="4832" w:author="ERCOT 042326" w:date="2026-04-23T05:34:00Z">
                      <w:r w:rsidR="00193104">
                        <w:delText>(ii)</w:delText>
                      </w:r>
                      <w:r w:rsidR="00193104">
                        <w:tab/>
                        <w:delText>If the ILLE provides a corporate or parental guaranty, the Interconnecting DSP or the Interconnecting TSP may require the submission of financial records or statements to determine the ILLE’s financial stability.</w:delText>
                      </w:r>
                    </w:del>
                  </w:ins>
                  <w:customXmlInsRangeStart w:id="4833" w:author="ERCOT" w:date="2026-03-04T23:24:00Z"/>
                </w:sdtContent>
              </w:sdt>
              <w:customXmlInsRangeEnd w:id="4833"/>
            </w:sdtContent>
          </w:sdt>
          <w:sdt>
            <w:sdtPr>
              <w:tag w:val="goog_rdk_4008"/>
              <w:id w:val="1557779938"/>
            </w:sdtPr>
            <w:sdtEndPr/>
            <w:sdtContent/>
          </w:sdt>
          <w:sdt>
            <w:sdtPr>
              <w:tag w:val="goog_rdk_4009"/>
              <w:id w:val="905917291"/>
            </w:sdtPr>
            <w:sdtEndPr/>
            <w:sdtContent>
              <w:customXmlInsRangeStart w:id="4834" w:author="ERCOT" w:date="2026-03-04T23:24:00Z"/>
              <w:sdt>
                <w:sdtPr>
                  <w:tag w:val="goog_rdk_4010"/>
                  <w:id w:val="1367789956"/>
                </w:sdtPr>
                <w:sdtEndPr/>
                <w:sdtContent>
                  <w:customXmlInsRangeEnd w:id="4834"/>
                  <w:customXmlInsRangeStart w:id="4835" w:author="ERCOT" w:date="2026-03-04T23:24:00Z"/>
                </w:sdtContent>
              </w:sdt>
              <w:customXmlInsRangeEnd w:id="4835"/>
            </w:sdtContent>
          </w:sdt>
        </w:p>
      </w:sdtContent>
    </w:sdt>
    <w:sdt>
      <w:sdtPr>
        <w:tag w:val="goog_rdk_4026"/>
        <w:id w:val="-2137998154"/>
      </w:sdtPr>
      <w:sdtEndPr/>
      <w:sdtContent>
        <w:p w14:paraId="2DE33837" w14:textId="77777777" w:rsidR="00BD377A" w:rsidRDefault="00E93674">
          <w:pPr>
            <w:spacing w:after="240"/>
            <w:ind w:left="2160" w:hanging="720"/>
            <w:rPr>
              <w:ins w:id="4836" w:author="ERCOT" w:date="2026-03-04T23:24:00Z"/>
              <w:del w:id="4837" w:author="ERCOT 042326" w:date="2026-04-23T05:34:00Z"/>
            </w:rPr>
          </w:pPr>
          <w:sdt>
            <w:sdtPr>
              <w:tag w:val="goog_rdk_4015"/>
              <w:id w:val="1826259206"/>
            </w:sdtPr>
            <w:sdtEndPr/>
            <w:sdtContent>
              <w:customXmlInsRangeStart w:id="4838" w:author="ERCOT" w:date="2026-03-04T23:24:00Z"/>
              <w:sdt>
                <w:sdtPr>
                  <w:tag w:val="goog_rdk_4016"/>
                  <w:id w:val="1815181573"/>
                </w:sdtPr>
                <w:sdtEndPr/>
                <w:sdtContent>
                  <w:customXmlInsRangeEnd w:id="4838"/>
                  <w:ins w:id="4839" w:author="ERCOT" w:date="2026-03-04T23:24:00Z">
                    <w:del w:id="4840" w:author="ERCOT 042326" w:date="2026-04-23T05:34:00Z">
                      <w:r w:rsidR="00193104">
                        <w:delText>(iii)</w:delText>
                      </w:r>
                      <w:r w:rsidR="00193104">
                        <w:tab/>
                        <w:delText>Refund of financial security posted for system upgrades is subject to Section 9.7.3, Withdrawal of All or a Portion of Requested Peak Demand or Contracted Peak Demand, Section 9.7.4, Non-Utilized Capacity, and Section 9.7.</w:delText>
                      </w:r>
                    </w:del>
                  </w:ins>
                  <w:customXmlInsRangeStart w:id="4841" w:author="ERCOT" w:date="2026-03-04T23:24:00Z"/>
                </w:sdtContent>
              </w:sdt>
              <w:customXmlInsRangeEnd w:id="4841"/>
            </w:sdtContent>
          </w:sdt>
          <w:sdt>
            <w:sdtPr>
              <w:tag w:val="goog_rdk_4017"/>
              <w:id w:val="-561828424"/>
            </w:sdtPr>
            <w:sdtEndPr/>
            <w:sdtContent/>
          </w:sdt>
          <w:sdt>
            <w:sdtPr>
              <w:tag w:val="goog_rdk_4018"/>
              <w:id w:val="-301940756"/>
            </w:sdtPr>
            <w:sdtEndPr/>
            <w:sdtContent>
              <w:customXmlInsRangeStart w:id="4842" w:author="ERCOT 031726" w:date="2026-03-14T21:05:00Z"/>
              <w:sdt>
                <w:sdtPr>
                  <w:tag w:val="goog_rdk_4019"/>
                  <w:id w:val="2096496823"/>
                </w:sdtPr>
                <w:sdtEndPr/>
                <w:sdtContent>
                  <w:customXmlInsRangeEnd w:id="4842"/>
                  <w:ins w:id="4843" w:author="ERCOT 031726" w:date="2026-03-14T21:05:00Z">
                    <w:del w:id="4844" w:author="ERCOT 042326" w:date="2026-04-23T05:34:00Z">
                      <w:r w:rsidR="00193104">
                        <w:delText>4</w:delText>
                      </w:r>
                    </w:del>
                  </w:ins>
                  <w:customXmlInsRangeStart w:id="4845" w:author="ERCOT 031726" w:date="2026-03-14T21:05:00Z"/>
                </w:sdtContent>
              </w:sdt>
              <w:customXmlInsRangeEnd w:id="4845"/>
            </w:sdtContent>
          </w:sdt>
          <w:sdt>
            <w:sdtPr>
              <w:tag w:val="goog_rdk_4020"/>
              <w:id w:val="-524436948"/>
            </w:sdtPr>
            <w:sdtEndPr/>
            <w:sdtContent/>
          </w:sdt>
          <w:sdt>
            <w:sdtPr>
              <w:tag w:val="goog_rdk_4021"/>
              <w:id w:val="183239745"/>
            </w:sdtPr>
            <w:sdtEndPr/>
            <w:sdtContent>
              <w:customXmlInsRangeStart w:id="4846" w:author="ERCOT" w:date="2026-03-04T23:24:00Z"/>
              <w:sdt>
                <w:sdtPr>
                  <w:tag w:val="goog_rdk_4022"/>
                  <w:id w:val="-2391219"/>
                </w:sdtPr>
                <w:sdtEndPr/>
                <w:sdtContent>
                  <w:customXmlInsRangeEnd w:id="4846"/>
                  <w:ins w:id="4847" w:author="ERCOT" w:date="2026-03-04T23:24:00Z">
                    <w:del w:id="4848" w:author="ERCOT 042326" w:date="2026-04-23T05:34:00Z">
                      <w:r w:rsidR="00193104">
                        <w:delText>5, Terms for Refund of Financial Security for an ILLE that Energizes.</w:delText>
                      </w:r>
                    </w:del>
                  </w:ins>
                  <w:customXmlInsRangeStart w:id="4849" w:author="ERCOT" w:date="2026-03-04T23:24:00Z"/>
                </w:sdtContent>
              </w:sdt>
              <w:customXmlInsRangeEnd w:id="4849"/>
            </w:sdtContent>
          </w:sdt>
          <w:sdt>
            <w:sdtPr>
              <w:tag w:val="goog_rdk_4023"/>
              <w:id w:val="1608331523"/>
            </w:sdtPr>
            <w:sdtEndPr/>
            <w:sdtContent/>
          </w:sdt>
          <w:sdt>
            <w:sdtPr>
              <w:tag w:val="goog_rdk_4024"/>
              <w:id w:val="-648122236"/>
            </w:sdtPr>
            <w:sdtEndPr/>
            <w:sdtContent>
              <w:customXmlInsRangeStart w:id="4850" w:author="ERCOT" w:date="2026-03-04T23:24:00Z"/>
              <w:sdt>
                <w:sdtPr>
                  <w:tag w:val="goog_rdk_4025"/>
                  <w:id w:val="-590185643"/>
                </w:sdtPr>
                <w:sdtEndPr/>
                <w:sdtContent>
                  <w:customXmlInsRangeEnd w:id="4850"/>
                  <w:customXmlInsRangeStart w:id="4851" w:author="ERCOT" w:date="2026-03-04T23:24:00Z"/>
                </w:sdtContent>
              </w:sdt>
              <w:customXmlInsRangeEnd w:id="4851"/>
            </w:sdtContent>
          </w:sdt>
        </w:p>
      </w:sdtContent>
    </w:sdt>
    <w:sdt>
      <w:sdtPr>
        <w:tag w:val="goog_rdk_4035"/>
        <w:id w:val="326037268"/>
      </w:sdtPr>
      <w:sdtEndPr/>
      <w:sdtContent>
        <w:p w14:paraId="00F063E9" w14:textId="77777777" w:rsidR="00BD377A" w:rsidRDefault="00E93674">
          <w:pPr>
            <w:keepNext/>
            <w:tabs>
              <w:tab w:val="left" w:pos="1080"/>
            </w:tabs>
            <w:spacing w:before="240" w:after="240"/>
            <w:ind w:left="720" w:hanging="720"/>
            <w:rPr>
              <w:ins w:id="4852" w:author="ERCOT" w:date="2026-03-04T23:24:00Z"/>
              <w:del w:id="4853" w:author="ERCOT 042326" w:date="2026-04-23T05:34:00Z"/>
              <w:b/>
              <w:bCs/>
              <w:i/>
              <w:iCs/>
            </w:rPr>
          </w:pPr>
          <w:sdt>
            <w:sdtPr>
              <w:tag w:val="goog_rdk_4030"/>
              <w:id w:val="-535095296"/>
            </w:sdtPr>
            <w:sdtEndPr/>
            <w:sdtContent>
              <w:customXmlInsRangeStart w:id="4854" w:author="ERCOT" w:date="2026-03-04T23:24:00Z"/>
              <w:sdt>
                <w:sdtPr>
                  <w:tag w:val="goog_rdk_4031"/>
                  <w:id w:val="-1100712391"/>
                </w:sdtPr>
                <w:sdtEndPr/>
                <w:sdtContent>
                  <w:customXmlInsRangeEnd w:id="4854"/>
                  <w:ins w:id="4855" w:author="ERCOT" w:date="2026-03-04T23:24:00Z">
                    <w:del w:id="4856" w:author="ERCOT 042326" w:date="2026-04-23T05:34:00Z">
                      <w:r w:rsidR="00193104">
                        <w:rPr>
                          <w:b/>
                          <w:bCs/>
                          <w:i/>
                          <w:iCs/>
                        </w:rPr>
                        <w:delText>9.7.3</w:delText>
                      </w:r>
                      <w:r w:rsidR="00193104">
                        <w:tab/>
                      </w:r>
                      <w:r w:rsidR="00193104">
                        <w:rPr>
                          <w:b/>
                          <w:bCs/>
                          <w:i/>
                          <w:iCs/>
                        </w:rPr>
                        <w:delText>Withdrawal of All or a Portion of Requested Peak Demand or Contracted Peak Demand</w:delText>
                      </w:r>
                    </w:del>
                  </w:ins>
                  <w:customXmlInsRangeStart w:id="4857" w:author="ERCOT" w:date="2026-03-04T23:24:00Z"/>
                </w:sdtContent>
              </w:sdt>
              <w:customXmlInsRangeEnd w:id="4857"/>
            </w:sdtContent>
          </w:sdt>
          <w:sdt>
            <w:sdtPr>
              <w:tag w:val="goog_rdk_4032"/>
              <w:id w:val="934205176"/>
            </w:sdtPr>
            <w:sdtEndPr/>
            <w:sdtContent/>
          </w:sdt>
          <w:sdt>
            <w:sdtPr>
              <w:tag w:val="goog_rdk_4033"/>
              <w:id w:val="-235613021"/>
            </w:sdtPr>
            <w:sdtEndPr/>
            <w:sdtContent>
              <w:customXmlInsRangeStart w:id="4858" w:author="ERCOT" w:date="2026-03-04T23:24:00Z"/>
              <w:sdt>
                <w:sdtPr>
                  <w:tag w:val="goog_rdk_4034"/>
                  <w:id w:val="184173497"/>
                </w:sdtPr>
                <w:sdtEndPr/>
                <w:sdtContent>
                  <w:customXmlInsRangeEnd w:id="4858"/>
                  <w:customXmlInsRangeStart w:id="4859" w:author="ERCOT" w:date="2026-03-04T23:24:00Z"/>
                </w:sdtContent>
              </w:sdt>
              <w:customXmlInsRangeEnd w:id="4859"/>
            </w:sdtContent>
          </w:sdt>
        </w:p>
      </w:sdtContent>
    </w:sdt>
    <w:sdt>
      <w:sdtPr>
        <w:tag w:val="goog_rdk_4044"/>
        <w:id w:val="-64590124"/>
      </w:sdtPr>
      <w:sdtEndPr/>
      <w:sdtContent>
        <w:p w14:paraId="21359187" w14:textId="77777777" w:rsidR="00BD377A" w:rsidRDefault="00E93674">
          <w:pPr>
            <w:spacing w:after="240"/>
            <w:ind w:left="720" w:hanging="720"/>
            <w:rPr>
              <w:ins w:id="4860" w:author="ERCOT" w:date="2026-03-04T23:24:00Z"/>
              <w:del w:id="4861" w:author="ERCOT 042326" w:date="2026-04-23T05:34:00Z"/>
            </w:rPr>
          </w:pPr>
          <w:sdt>
            <w:sdtPr>
              <w:tag w:val="goog_rdk_4039"/>
              <w:id w:val="-1000696227"/>
            </w:sdtPr>
            <w:sdtEndPr/>
            <w:sdtContent>
              <w:customXmlInsRangeStart w:id="4862" w:author="ERCOT" w:date="2026-03-04T23:24:00Z"/>
              <w:sdt>
                <w:sdtPr>
                  <w:tag w:val="goog_rdk_4040"/>
                  <w:id w:val="-1239116610"/>
                </w:sdtPr>
                <w:sdtEndPr/>
                <w:sdtContent>
                  <w:customXmlInsRangeEnd w:id="4862"/>
                  <w:ins w:id="4863" w:author="ERCOT" w:date="2026-03-04T23:24:00Z">
                    <w:del w:id="4864" w:author="ERCOT 042326" w:date="2026-04-23T05:34:00Z">
                      <w:r w:rsidR="00193104">
                        <w:delText>(1)</w:delText>
                      </w:r>
                      <w:r w:rsidR="00193104">
                        <w:tab/>
                        <w:delText>An ILLE may withdraw all or a portion of its requested peak demand or contracted peak demand for interconnection by submitting its request in writing to the Interconnecting DSP or the Interconnecting TSP.</w:delText>
                      </w:r>
                    </w:del>
                  </w:ins>
                  <w:customXmlInsRangeStart w:id="4865" w:author="ERCOT" w:date="2026-03-04T23:24:00Z"/>
                </w:sdtContent>
              </w:sdt>
              <w:customXmlInsRangeEnd w:id="4865"/>
            </w:sdtContent>
          </w:sdt>
          <w:sdt>
            <w:sdtPr>
              <w:tag w:val="goog_rdk_4041"/>
              <w:id w:val="-1828690163"/>
            </w:sdtPr>
            <w:sdtEndPr/>
            <w:sdtContent/>
          </w:sdt>
          <w:sdt>
            <w:sdtPr>
              <w:tag w:val="goog_rdk_4042"/>
              <w:id w:val="2037977127"/>
            </w:sdtPr>
            <w:sdtEndPr/>
            <w:sdtContent>
              <w:customXmlInsRangeStart w:id="4866" w:author="ERCOT" w:date="2026-03-04T23:24:00Z"/>
              <w:sdt>
                <w:sdtPr>
                  <w:tag w:val="goog_rdk_4043"/>
                  <w:id w:val="-394024298"/>
                </w:sdtPr>
                <w:sdtEndPr/>
                <w:sdtContent>
                  <w:customXmlInsRangeEnd w:id="4866"/>
                  <w:customXmlInsRangeStart w:id="4867" w:author="ERCOT" w:date="2026-03-04T23:24:00Z"/>
                </w:sdtContent>
              </w:sdt>
              <w:customXmlInsRangeEnd w:id="4867"/>
            </w:sdtContent>
          </w:sdt>
        </w:p>
      </w:sdtContent>
    </w:sdt>
    <w:sdt>
      <w:sdtPr>
        <w:tag w:val="goog_rdk_4053"/>
        <w:id w:val="-1507594471"/>
      </w:sdtPr>
      <w:sdtEndPr/>
      <w:sdtContent>
        <w:p w14:paraId="1F1C9E25" w14:textId="77777777" w:rsidR="00BD377A" w:rsidRDefault="00E93674">
          <w:pPr>
            <w:spacing w:after="240"/>
            <w:ind w:left="1440" w:hanging="720"/>
            <w:rPr>
              <w:ins w:id="4868" w:author="ERCOT" w:date="2026-03-04T23:24:00Z"/>
              <w:del w:id="4869" w:author="ERCOT 042326" w:date="2026-04-23T05:34:00Z"/>
            </w:rPr>
          </w:pPr>
          <w:sdt>
            <w:sdtPr>
              <w:tag w:val="goog_rdk_4048"/>
              <w:id w:val="2051598162"/>
            </w:sdtPr>
            <w:sdtEndPr/>
            <w:sdtContent>
              <w:customXmlInsRangeStart w:id="4870" w:author="ERCOT" w:date="2026-03-04T23:24:00Z"/>
              <w:sdt>
                <w:sdtPr>
                  <w:tag w:val="goog_rdk_4049"/>
                  <w:id w:val="-382025022"/>
                </w:sdtPr>
                <w:sdtEndPr/>
                <w:sdtContent>
                  <w:customXmlInsRangeEnd w:id="4870"/>
                  <w:ins w:id="4871" w:author="ERCOT" w:date="2026-03-04T23:24:00Z">
                    <w:del w:id="4872" w:author="ERCOT 042326" w:date="2026-04-23T05:34:00Z">
                      <w:r w:rsidR="00193104">
                        <w:delText>(a)</w:delText>
                      </w:r>
                      <w:r w:rsidR="00193104">
                        <w:tab/>
                        <w:delText>Not later than 14 days after receipt of an ILLE’s notice to withdraw all or a portion of requested peak demand or contracted peak demand for interconnection, the Interconnecting DSP or the Interconnecting TSP must notify ERCOT via a method prescribed by ERCOT.</w:delText>
                      </w:r>
                    </w:del>
                  </w:ins>
                  <w:customXmlInsRangeStart w:id="4873" w:author="ERCOT" w:date="2026-03-04T23:24:00Z"/>
                </w:sdtContent>
              </w:sdt>
              <w:customXmlInsRangeEnd w:id="4873"/>
            </w:sdtContent>
          </w:sdt>
          <w:sdt>
            <w:sdtPr>
              <w:tag w:val="goog_rdk_4050"/>
              <w:id w:val="-401763247"/>
            </w:sdtPr>
            <w:sdtEndPr/>
            <w:sdtContent/>
          </w:sdt>
          <w:sdt>
            <w:sdtPr>
              <w:tag w:val="goog_rdk_4051"/>
              <w:id w:val="907661452"/>
            </w:sdtPr>
            <w:sdtEndPr/>
            <w:sdtContent>
              <w:customXmlInsRangeStart w:id="4874" w:author="ERCOT" w:date="2026-03-04T23:24:00Z"/>
              <w:sdt>
                <w:sdtPr>
                  <w:tag w:val="goog_rdk_4052"/>
                  <w:id w:val="2119254650"/>
                </w:sdtPr>
                <w:sdtEndPr/>
                <w:sdtContent>
                  <w:customXmlInsRangeEnd w:id="4874"/>
                  <w:customXmlInsRangeStart w:id="4875" w:author="ERCOT" w:date="2026-03-04T23:24:00Z"/>
                </w:sdtContent>
              </w:sdt>
              <w:customXmlInsRangeEnd w:id="4875"/>
            </w:sdtContent>
          </w:sdt>
        </w:p>
      </w:sdtContent>
    </w:sdt>
    <w:sdt>
      <w:sdtPr>
        <w:tag w:val="goog_rdk_4062"/>
        <w:id w:val="900742179"/>
      </w:sdtPr>
      <w:sdtEndPr/>
      <w:sdtContent>
        <w:p w14:paraId="27EBB5F7" w14:textId="77777777" w:rsidR="00BD377A" w:rsidRDefault="00E93674">
          <w:pPr>
            <w:spacing w:after="240"/>
            <w:ind w:left="1440" w:hanging="720"/>
            <w:rPr>
              <w:ins w:id="4876" w:author="ERCOT" w:date="2026-03-04T23:24:00Z"/>
              <w:del w:id="4877" w:author="ERCOT 042326" w:date="2026-04-23T05:34:00Z"/>
            </w:rPr>
          </w:pPr>
          <w:sdt>
            <w:sdtPr>
              <w:tag w:val="goog_rdk_4057"/>
              <w:id w:val="-1142779340"/>
            </w:sdtPr>
            <w:sdtEndPr/>
            <w:sdtContent>
              <w:customXmlInsRangeStart w:id="4878" w:author="ERCOT" w:date="2026-03-04T23:24:00Z"/>
              <w:sdt>
                <w:sdtPr>
                  <w:tag w:val="goog_rdk_4058"/>
                  <w:id w:val="-698463287"/>
                </w:sdtPr>
                <w:sdtEndPr/>
                <w:sdtContent>
                  <w:customXmlInsRangeEnd w:id="4878"/>
                  <w:ins w:id="4879" w:author="ERCOT" w:date="2026-03-04T23:24:00Z">
                    <w:del w:id="4880" w:author="ERCOT 042326" w:date="2026-04-23T05:34:00Z">
                      <w:r w:rsidR="00193104">
                        <w:delText>(b)</w:delText>
                      </w:r>
                      <w:r w:rsidR="00193104">
                        <w:tab/>
                        <w:delText>The Interconnecting DSP or the Interconnecting TSP must draw down on the ILLE’s financial security and apply the financial security to any outstanding amounts owed. Outstanding amounts owed include the following:</w:delText>
                      </w:r>
                    </w:del>
                  </w:ins>
                  <w:customXmlInsRangeStart w:id="4881" w:author="ERCOT" w:date="2026-03-04T23:24:00Z"/>
                </w:sdtContent>
              </w:sdt>
              <w:customXmlInsRangeEnd w:id="4881"/>
            </w:sdtContent>
          </w:sdt>
          <w:sdt>
            <w:sdtPr>
              <w:tag w:val="goog_rdk_4059"/>
              <w:id w:val="1500136037"/>
            </w:sdtPr>
            <w:sdtEndPr/>
            <w:sdtContent/>
          </w:sdt>
          <w:sdt>
            <w:sdtPr>
              <w:tag w:val="goog_rdk_4060"/>
              <w:id w:val="250093508"/>
            </w:sdtPr>
            <w:sdtEndPr/>
            <w:sdtContent>
              <w:customXmlInsRangeStart w:id="4882" w:author="ERCOT" w:date="2026-03-04T23:24:00Z"/>
              <w:sdt>
                <w:sdtPr>
                  <w:tag w:val="goog_rdk_4061"/>
                  <w:id w:val="557897915"/>
                </w:sdtPr>
                <w:sdtEndPr/>
                <w:sdtContent>
                  <w:customXmlInsRangeEnd w:id="4882"/>
                  <w:customXmlInsRangeStart w:id="4883" w:author="ERCOT" w:date="2026-03-04T23:24:00Z"/>
                </w:sdtContent>
              </w:sdt>
              <w:customXmlInsRangeEnd w:id="4883"/>
            </w:sdtContent>
          </w:sdt>
        </w:p>
      </w:sdtContent>
    </w:sdt>
    <w:sdt>
      <w:sdtPr>
        <w:tag w:val="goog_rdk_4077"/>
        <w:id w:val="424148187"/>
      </w:sdtPr>
      <w:sdtEndPr/>
      <w:sdtContent>
        <w:p w14:paraId="18B08FA0" w14:textId="77777777" w:rsidR="00BD377A" w:rsidRDefault="00E93674">
          <w:pPr>
            <w:spacing w:after="240"/>
            <w:ind w:left="2160" w:hanging="720"/>
            <w:rPr>
              <w:ins w:id="4884" w:author="ERCOT" w:date="2026-03-04T23:24:00Z"/>
              <w:del w:id="4885" w:author="ERCOT 042326" w:date="2026-04-23T05:34:00Z"/>
            </w:rPr>
          </w:pPr>
          <w:sdt>
            <w:sdtPr>
              <w:tag w:val="goog_rdk_4066"/>
              <w:id w:val="-187692537"/>
            </w:sdtPr>
            <w:sdtEndPr/>
            <w:sdtContent>
              <w:customXmlInsRangeStart w:id="4886" w:author="ERCOT" w:date="2026-03-04T23:24:00Z"/>
              <w:sdt>
                <w:sdtPr>
                  <w:tag w:val="goog_rdk_4067"/>
                  <w:id w:val="-2073252627"/>
                </w:sdtPr>
                <w:sdtEndPr/>
                <w:sdtContent>
                  <w:customXmlInsRangeEnd w:id="4886"/>
                  <w:ins w:id="4887" w:author="ERCOT" w:date="2026-03-04T23:24:00Z">
                    <w:del w:id="4888" w:author="ERCOT 042326" w:date="2026-04-23T05:34:00Z">
                      <w:r w:rsidR="00193104">
                        <w:delText>(i)</w:delText>
                      </w:r>
                      <w:r w:rsidR="00193104">
                        <w:tab/>
                      </w:r>
                    </w:del>
                  </w:ins>
                  <w:customXmlInsRangeStart w:id="4889" w:author="ERCOT" w:date="2026-03-04T23:24:00Z"/>
                </w:sdtContent>
              </w:sdt>
              <w:customXmlInsRangeEnd w:id="4889"/>
            </w:sdtContent>
          </w:sdt>
          <w:sdt>
            <w:sdtPr>
              <w:tag w:val="goog_rdk_4068"/>
              <w:id w:val="-1754994894"/>
            </w:sdtPr>
            <w:sdtEndPr/>
            <w:sdtContent/>
          </w:sdt>
          <w:sdt>
            <w:sdtPr>
              <w:tag w:val="goog_rdk_4069"/>
              <w:id w:val="1120233443"/>
            </w:sdtPr>
            <w:sdtEndPr/>
            <w:sdtContent>
              <w:customXmlInsRangeStart w:id="4890" w:author="ERCOT 031726" w:date="2026-03-17T13:00:00Z"/>
              <w:sdt>
                <w:sdtPr>
                  <w:tag w:val="goog_rdk_4070"/>
                  <w:id w:val="-1065346281"/>
                </w:sdtPr>
                <w:sdtEndPr/>
                <w:sdtContent>
                  <w:customXmlInsRangeEnd w:id="4890"/>
                  <w:ins w:id="4891" w:author="ERCOT 031726" w:date="2026-03-17T13:00:00Z">
                    <w:del w:id="4892" w:author="ERCOT 042326" w:date="2026-04-23T05:34:00Z">
                      <w:r w:rsidR="00193104">
                        <w:delText>C</w:delText>
                      </w:r>
                    </w:del>
                  </w:ins>
                  <w:customXmlInsRangeStart w:id="4893" w:author="ERCOT 031726" w:date="2026-03-17T13:00:00Z"/>
                </w:sdtContent>
              </w:sdt>
              <w:customXmlInsRangeEnd w:id="4893"/>
            </w:sdtContent>
          </w:sdt>
          <w:sdt>
            <w:sdtPr>
              <w:tag w:val="goog_rdk_4071"/>
              <w:id w:val="2085655962"/>
            </w:sdtPr>
            <w:sdtEndPr/>
            <w:sdtContent/>
          </w:sdt>
          <w:sdt>
            <w:sdtPr>
              <w:tag w:val="goog_rdk_4072"/>
              <w:id w:val="1292527159"/>
            </w:sdtPr>
            <w:sdtEndPr/>
            <w:sdtContent>
              <w:customXmlInsRangeStart w:id="4894" w:author="ERCOT" w:date="2026-03-04T23:24:00Z"/>
              <w:sdt>
                <w:sdtPr>
                  <w:tag w:val="goog_rdk_4073"/>
                  <w:id w:val="-1539098309"/>
                </w:sdtPr>
                <w:sdtEndPr/>
                <w:sdtContent>
                  <w:customXmlInsRangeEnd w:id="4894"/>
                  <w:ins w:id="4895" w:author="ERCOT" w:date="2026-03-04T23:24:00Z">
                    <w:del w:id="4896" w:author="ERCOT 042326" w:date="2026-04-23T05:34:00Z">
                      <w:r w:rsidR="00193104">
                        <w:delText>costs incurred by the Interconnecting DSP or the Interconnecting TSP to fulfill the ILLE’s request for interconnection;</w:delText>
                      </w:r>
                    </w:del>
                  </w:ins>
                  <w:customXmlInsRangeStart w:id="4897" w:author="ERCOT" w:date="2026-03-04T23:24:00Z"/>
                </w:sdtContent>
              </w:sdt>
              <w:customXmlInsRangeEnd w:id="4897"/>
            </w:sdtContent>
          </w:sdt>
          <w:sdt>
            <w:sdtPr>
              <w:tag w:val="goog_rdk_4074"/>
              <w:id w:val="244425601"/>
            </w:sdtPr>
            <w:sdtEndPr/>
            <w:sdtContent/>
          </w:sdt>
          <w:sdt>
            <w:sdtPr>
              <w:tag w:val="goog_rdk_4075"/>
              <w:id w:val="157115512"/>
            </w:sdtPr>
            <w:sdtEndPr/>
            <w:sdtContent>
              <w:customXmlInsRangeStart w:id="4898" w:author="ERCOT" w:date="2026-03-04T23:24:00Z"/>
              <w:sdt>
                <w:sdtPr>
                  <w:tag w:val="goog_rdk_4076"/>
                  <w:id w:val="1555368021"/>
                </w:sdtPr>
                <w:sdtEndPr/>
                <w:sdtContent>
                  <w:customXmlInsRangeEnd w:id="4898"/>
                  <w:customXmlInsRangeStart w:id="4899" w:author="ERCOT" w:date="2026-03-04T23:24:00Z"/>
                </w:sdtContent>
              </w:sdt>
              <w:customXmlInsRangeEnd w:id="4899"/>
            </w:sdtContent>
          </w:sdt>
        </w:p>
      </w:sdtContent>
    </w:sdt>
    <w:sdt>
      <w:sdtPr>
        <w:tag w:val="goog_rdk_4092"/>
        <w:id w:val="-1771257994"/>
      </w:sdtPr>
      <w:sdtEndPr/>
      <w:sdtContent>
        <w:p w14:paraId="4882A283" w14:textId="77777777" w:rsidR="00BD377A" w:rsidRDefault="00E93674">
          <w:pPr>
            <w:spacing w:after="240"/>
            <w:ind w:left="2160" w:hanging="720"/>
            <w:rPr>
              <w:ins w:id="4900" w:author="ERCOT" w:date="2026-03-04T23:24:00Z"/>
              <w:del w:id="4901" w:author="ERCOT 042326" w:date="2026-04-23T05:34:00Z"/>
            </w:rPr>
          </w:pPr>
          <w:sdt>
            <w:sdtPr>
              <w:tag w:val="goog_rdk_4081"/>
              <w:id w:val="1490854224"/>
            </w:sdtPr>
            <w:sdtEndPr/>
            <w:sdtContent>
              <w:customXmlInsRangeStart w:id="4902" w:author="ERCOT" w:date="2026-03-04T23:24:00Z"/>
              <w:sdt>
                <w:sdtPr>
                  <w:tag w:val="goog_rdk_4082"/>
                  <w:id w:val="-862002429"/>
                </w:sdtPr>
                <w:sdtEndPr/>
                <w:sdtContent>
                  <w:customXmlInsRangeEnd w:id="4902"/>
                  <w:ins w:id="4903" w:author="ERCOT" w:date="2026-03-04T23:24:00Z">
                    <w:del w:id="4904" w:author="ERCOT 042326" w:date="2026-04-23T05:34:00Z">
                      <w:r w:rsidR="00193104">
                        <w:delText>(ii)</w:delText>
                      </w:r>
                      <w:r w:rsidR="00193104">
                        <w:tab/>
                      </w:r>
                    </w:del>
                  </w:ins>
                  <w:customXmlInsRangeStart w:id="4905" w:author="ERCOT" w:date="2026-03-04T23:24:00Z"/>
                </w:sdtContent>
              </w:sdt>
              <w:customXmlInsRangeEnd w:id="4905"/>
            </w:sdtContent>
          </w:sdt>
          <w:sdt>
            <w:sdtPr>
              <w:tag w:val="goog_rdk_4083"/>
              <w:id w:val="723301107"/>
            </w:sdtPr>
            <w:sdtEndPr/>
            <w:sdtContent/>
          </w:sdt>
          <w:sdt>
            <w:sdtPr>
              <w:tag w:val="goog_rdk_4084"/>
              <w:id w:val="1032021605"/>
            </w:sdtPr>
            <w:sdtEndPr/>
            <w:sdtContent>
              <w:customXmlInsRangeStart w:id="4906" w:author="ERCOT 031726" w:date="2026-03-17T13:01:00Z"/>
              <w:sdt>
                <w:sdtPr>
                  <w:tag w:val="goog_rdk_4085"/>
                  <w:id w:val="1470878399"/>
                </w:sdtPr>
                <w:sdtEndPr/>
                <w:sdtContent>
                  <w:customXmlInsRangeEnd w:id="4906"/>
                  <w:ins w:id="4907" w:author="ERCOT 031726" w:date="2026-03-17T13:01:00Z">
                    <w:del w:id="4908" w:author="ERCOT 042326" w:date="2026-04-23T05:34:00Z">
                      <w:r w:rsidR="00193104">
                        <w:delText>C</w:delText>
                      </w:r>
                    </w:del>
                  </w:ins>
                  <w:customXmlInsRangeStart w:id="4909" w:author="ERCOT 031726" w:date="2026-03-17T13:01:00Z"/>
                </w:sdtContent>
              </w:sdt>
              <w:customXmlInsRangeEnd w:id="4909"/>
            </w:sdtContent>
          </w:sdt>
          <w:sdt>
            <w:sdtPr>
              <w:tag w:val="goog_rdk_4086"/>
              <w:id w:val="-1656362537"/>
            </w:sdtPr>
            <w:sdtEndPr/>
            <w:sdtContent/>
          </w:sdt>
          <w:sdt>
            <w:sdtPr>
              <w:tag w:val="goog_rdk_4087"/>
              <w:id w:val="1245346182"/>
            </w:sdtPr>
            <w:sdtEndPr/>
            <w:sdtContent>
              <w:customXmlInsRangeStart w:id="4910" w:author="ERCOT" w:date="2026-03-04T23:24:00Z"/>
              <w:sdt>
                <w:sdtPr>
                  <w:tag w:val="goog_rdk_4088"/>
                  <w:id w:val="140930438"/>
                </w:sdtPr>
                <w:sdtEndPr/>
                <w:sdtContent>
                  <w:customXmlInsRangeEnd w:id="4910"/>
                  <w:ins w:id="4911" w:author="ERCOT" w:date="2026-03-04T23:24:00Z">
                    <w:del w:id="4912" w:author="ERCOT 042326" w:date="2026-04-23T05:34:00Z">
                      <w:r w:rsidR="00193104">
                        <w:delText>costs for equipment that the Interconnecting DSP or the Interconnecting TSP procured and that cannot be canceled with a full refund;</w:delText>
                      </w:r>
                    </w:del>
                  </w:ins>
                  <w:customXmlInsRangeStart w:id="4913" w:author="ERCOT" w:date="2026-03-04T23:24:00Z"/>
                </w:sdtContent>
              </w:sdt>
              <w:customXmlInsRangeEnd w:id="4913"/>
            </w:sdtContent>
          </w:sdt>
          <w:sdt>
            <w:sdtPr>
              <w:tag w:val="goog_rdk_4089"/>
              <w:id w:val="671383259"/>
            </w:sdtPr>
            <w:sdtEndPr/>
            <w:sdtContent/>
          </w:sdt>
          <w:sdt>
            <w:sdtPr>
              <w:tag w:val="goog_rdk_4090"/>
              <w:id w:val="1321731453"/>
            </w:sdtPr>
            <w:sdtEndPr/>
            <w:sdtContent>
              <w:customXmlInsRangeStart w:id="4914" w:author="ERCOT" w:date="2026-03-04T23:24:00Z"/>
              <w:sdt>
                <w:sdtPr>
                  <w:tag w:val="goog_rdk_4091"/>
                  <w:id w:val="1759806103"/>
                </w:sdtPr>
                <w:sdtEndPr/>
                <w:sdtContent>
                  <w:customXmlInsRangeEnd w:id="4914"/>
                  <w:customXmlInsRangeStart w:id="4915" w:author="ERCOT" w:date="2026-03-04T23:24:00Z"/>
                </w:sdtContent>
              </w:sdt>
              <w:customXmlInsRangeEnd w:id="4915"/>
            </w:sdtContent>
          </w:sdt>
        </w:p>
      </w:sdtContent>
    </w:sdt>
    <w:sdt>
      <w:sdtPr>
        <w:tag w:val="goog_rdk_4107"/>
        <w:id w:val="1855501915"/>
      </w:sdtPr>
      <w:sdtEndPr/>
      <w:sdtContent>
        <w:p w14:paraId="56A15251" w14:textId="77777777" w:rsidR="00BD377A" w:rsidRDefault="00E93674">
          <w:pPr>
            <w:spacing w:after="240"/>
            <w:ind w:left="2160" w:hanging="720"/>
            <w:rPr>
              <w:ins w:id="4916" w:author="ERCOT" w:date="2026-03-04T23:24:00Z"/>
              <w:del w:id="4917" w:author="ERCOT 042326" w:date="2026-04-23T05:34:00Z"/>
            </w:rPr>
          </w:pPr>
          <w:sdt>
            <w:sdtPr>
              <w:tag w:val="goog_rdk_4096"/>
              <w:id w:val="-1181120513"/>
            </w:sdtPr>
            <w:sdtEndPr/>
            <w:sdtContent>
              <w:customXmlInsRangeStart w:id="4918" w:author="ERCOT" w:date="2026-03-04T23:24:00Z"/>
              <w:sdt>
                <w:sdtPr>
                  <w:tag w:val="goog_rdk_4097"/>
                  <w:id w:val="-864181249"/>
                </w:sdtPr>
                <w:sdtEndPr/>
                <w:sdtContent>
                  <w:customXmlInsRangeEnd w:id="4918"/>
                  <w:ins w:id="4919" w:author="ERCOT" w:date="2026-03-04T23:24:00Z">
                    <w:del w:id="4920" w:author="ERCOT 042326" w:date="2026-04-23T05:34:00Z">
                      <w:r w:rsidR="00193104">
                        <w:delText>(iii)</w:delText>
                      </w:r>
                      <w:r w:rsidR="00193104">
                        <w:tab/>
                      </w:r>
                    </w:del>
                  </w:ins>
                  <w:customXmlInsRangeStart w:id="4921" w:author="ERCOT" w:date="2026-03-04T23:24:00Z"/>
                </w:sdtContent>
              </w:sdt>
              <w:customXmlInsRangeEnd w:id="4921"/>
            </w:sdtContent>
          </w:sdt>
          <w:sdt>
            <w:sdtPr>
              <w:tag w:val="goog_rdk_4098"/>
              <w:id w:val="1830235351"/>
            </w:sdtPr>
            <w:sdtEndPr/>
            <w:sdtContent/>
          </w:sdt>
          <w:sdt>
            <w:sdtPr>
              <w:tag w:val="goog_rdk_4099"/>
              <w:id w:val="40342609"/>
            </w:sdtPr>
            <w:sdtEndPr/>
            <w:sdtContent>
              <w:customXmlInsRangeStart w:id="4922" w:author="ERCOT 031726" w:date="2026-03-17T13:01:00Z"/>
              <w:sdt>
                <w:sdtPr>
                  <w:tag w:val="goog_rdk_4100"/>
                  <w:id w:val="574437157"/>
                </w:sdtPr>
                <w:sdtEndPr/>
                <w:sdtContent>
                  <w:customXmlInsRangeEnd w:id="4922"/>
                  <w:ins w:id="4923" w:author="ERCOT 031726" w:date="2026-03-17T13:01:00Z">
                    <w:del w:id="4924" w:author="ERCOT 042326" w:date="2026-04-23T05:34:00Z">
                      <w:r w:rsidR="00193104">
                        <w:delText>C</w:delText>
                      </w:r>
                    </w:del>
                  </w:ins>
                  <w:customXmlInsRangeStart w:id="4925" w:author="ERCOT 031726" w:date="2026-03-17T13:01:00Z"/>
                </w:sdtContent>
              </w:sdt>
              <w:customXmlInsRangeEnd w:id="4925"/>
            </w:sdtContent>
          </w:sdt>
          <w:sdt>
            <w:sdtPr>
              <w:tag w:val="goog_rdk_4101"/>
              <w:id w:val="-1689975748"/>
            </w:sdtPr>
            <w:sdtEndPr/>
            <w:sdtContent/>
          </w:sdt>
          <w:sdt>
            <w:sdtPr>
              <w:tag w:val="goog_rdk_4102"/>
              <w:id w:val="-1595426739"/>
            </w:sdtPr>
            <w:sdtEndPr/>
            <w:sdtContent>
              <w:customXmlInsRangeStart w:id="4926" w:author="ERCOT" w:date="2026-03-04T23:24:00Z"/>
              <w:sdt>
                <w:sdtPr>
                  <w:tag w:val="goog_rdk_4103"/>
                  <w:id w:val="562153162"/>
                </w:sdtPr>
                <w:sdtEndPr/>
                <w:sdtContent>
                  <w:customXmlInsRangeEnd w:id="4926"/>
                  <w:ins w:id="4927" w:author="ERCOT" w:date="2026-03-04T23:24:00Z">
                    <w:del w:id="4928" w:author="ERCOT 042326" w:date="2026-04-23T05:34:00Z">
                      <w:r w:rsidR="00193104">
                        <w:delText>costs for construction that the Interconnecting DSP or the Interconnecting TSP started and that cannot be canceled with a full refund; and</w:delText>
                      </w:r>
                    </w:del>
                  </w:ins>
                  <w:customXmlInsRangeStart w:id="4929" w:author="ERCOT" w:date="2026-03-04T23:24:00Z"/>
                </w:sdtContent>
              </w:sdt>
              <w:customXmlInsRangeEnd w:id="4929"/>
            </w:sdtContent>
          </w:sdt>
          <w:sdt>
            <w:sdtPr>
              <w:tag w:val="goog_rdk_4104"/>
              <w:id w:val="-1556520969"/>
            </w:sdtPr>
            <w:sdtEndPr/>
            <w:sdtContent/>
          </w:sdt>
          <w:sdt>
            <w:sdtPr>
              <w:tag w:val="goog_rdk_4105"/>
              <w:id w:val="-1662610586"/>
            </w:sdtPr>
            <w:sdtEndPr/>
            <w:sdtContent>
              <w:customXmlInsRangeStart w:id="4930" w:author="ERCOT" w:date="2026-03-04T23:24:00Z"/>
              <w:sdt>
                <w:sdtPr>
                  <w:tag w:val="goog_rdk_4106"/>
                  <w:id w:val="-230071470"/>
                </w:sdtPr>
                <w:sdtEndPr/>
                <w:sdtContent>
                  <w:customXmlInsRangeEnd w:id="4930"/>
                  <w:customXmlInsRangeStart w:id="4931" w:author="ERCOT" w:date="2026-03-04T23:24:00Z"/>
                </w:sdtContent>
              </w:sdt>
              <w:customXmlInsRangeEnd w:id="4931"/>
            </w:sdtContent>
          </w:sdt>
        </w:p>
      </w:sdtContent>
    </w:sdt>
    <w:sdt>
      <w:sdtPr>
        <w:tag w:val="goog_rdk_4122"/>
        <w:id w:val="1701484984"/>
      </w:sdtPr>
      <w:sdtEndPr/>
      <w:sdtContent>
        <w:p w14:paraId="05DFE3F7" w14:textId="77777777" w:rsidR="00BD377A" w:rsidRDefault="00E93674">
          <w:pPr>
            <w:spacing w:after="240"/>
            <w:ind w:left="2160" w:hanging="720"/>
            <w:rPr>
              <w:ins w:id="4932" w:author="ERCOT" w:date="2026-03-04T23:24:00Z"/>
              <w:del w:id="4933" w:author="ERCOT 042326" w:date="2026-04-23T05:34:00Z"/>
            </w:rPr>
          </w:pPr>
          <w:sdt>
            <w:sdtPr>
              <w:tag w:val="goog_rdk_4111"/>
              <w:id w:val="765069955"/>
            </w:sdtPr>
            <w:sdtEndPr/>
            <w:sdtContent>
              <w:customXmlInsRangeStart w:id="4934" w:author="ERCOT" w:date="2026-03-04T23:24:00Z"/>
              <w:sdt>
                <w:sdtPr>
                  <w:tag w:val="goog_rdk_4112"/>
                  <w:id w:val="-415002595"/>
                </w:sdtPr>
                <w:sdtEndPr/>
                <w:sdtContent>
                  <w:customXmlInsRangeEnd w:id="4934"/>
                  <w:ins w:id="4935" w:author="ERCOT" w:date="2026-03-04T23:24:00Z">
                    <w:del w:id="4936" w:author="ERCOT 042326" w:date="2026-04-23T05:34:00Z">
                      <w:r w:rsidR="00193104">
                        <w:delText>(iv)</w:delText>
                      </w:r>
                      <w:r w:rsidR="00193104">
                        <w:tab/>
                      </w:r>
                    </w:del>
                  </w:ins>
                  <w:customXmlInsRangeStart w:id="4937" w:author="ERCOT" w:date="2026-03-04T23:24:00Z"/>
                </w:sdtContent>
              </w:sdt>
              <w:customXmlInsRangeEnd w:id="4937"/>
            </w:sdtContent>
          </w:sdt>
          <w:sdt>
            <w:sdtPr>
              <w:tag w:val="goog_rdk_4113"/>
              <w:id w:val="-399886508"/>
            </w:sdtPr>
            <w:sdtEndPr/>
            <w:sdtContent/>
          </w:sdt>
          <w:sdt>
            <w:sdtPr>
              <w:tag w:val="goog_rdk_4114"/>
              <w:id w:val="-640163326"/>
            </w:sdtPr>
            <w:sdtEndPr/>
            <w:sdtContent>
              <w:customXmlInsRangeStart w:id="4938" w:author="ERCOT 031726" w:date="2026-03-17T13:01:00Z"/>
              <w:sdt>
                <w:sdtPr>
                  <w:tag w:val="goog_rdk_4115"/>
                  <w:id w:val="1982344478"/>
                </w:sdtPr>
                <w:sdtEndPr/>
                <w:sdtContent>
                  <w:customXmlInsRangeEnd w:id="4938"/>
                  <w:ins w:id="4939" w:author="ERCOT 031726" w:date="2026-03-17T13:01:00Z">
                    <w:del w:id="4940" w:author="ERCOT 042326" w:date="2026-04-23T05:34:00Z">
                      <w:r w:rsidR="00193104">
                        <w:delText>C</w:delText>
                      </w:r>
                    </w:del>
                  </w:ins>
                  <w:customXmlInsRangeStart w:id="4941" w:author="ERCOT 031726" w:date="2026-03-17T13:01:00Z"/>
                </w:sdtContent>
              </w:sdt>
              <w:customXmlInsRangeEnd w:id="4941"/>
            </w:sdtContent>
          </w:sdt>
          <w:sdt>
            <w:sdtPr>
              <w:tag w:val="goog_rdk_4116"/>
              <w:id w:val="-1286524289"/>
            </w:sdtPr>
            <w:sdtEndPr/>
            <w:sdtContent/>
          </w:sdt>
          <w:sdt>
            <w:sdtPr>
              <w:tag w:val="goog_rdk_4117"/>
              <w:id w:val="-719163543"/>
            </w:sdtPr>
            <w:sdtEndPr/>
            <w:sdtContent>
              <w:customXmlInsRangeStart w:id="4942" w:author="ERCOT" w:date="2026-03-04T23:24:00Z"/>
              <w:sdt>
                <w:sdtPr>
                  <w:tag w:val="goog_rdk_4118"/>
                  <w:id w:val="732957007"/>
                </w:sdtPr>
                <w:sdtEndPr/>
                <w:sdtContent>
                  <w:customXmlInsRangeEnd w:id="4942"/>
                  <w:ins w:id="4943" w:author="ERCOT" w:date="2026-03-04T23:24:00Z">
                    <w:del w:id="4944" w:author="ERCOT 042326" w:date="2026-04-23T05:34:00Z">
                      <w:r w:rsidR="00193104">
                        <w:delText>costs for services that the Interconnecting DSP or the Interconnecting TSP initiated and that cannot be canceled with a full refund.</w:delText>
                      </w:r>
                    </w:del>
                  </w:ins>
                  <w:customXmlInsRangeStart w:id="4945" w:author="ERCOT" w:date="2026-03-04T23:24:00Z"/>
                </w:sdtContent>
              </w:sdt>
              <w:customXmlInsRangeEnd w:id="4945"/>
            </w:sdtContent>
          </w:sdt>
          <w:sdt>
            <w:sdtPr>
              <w:tag w:val="goog_rdk_4119"/>
              <w:id w:val="-1223110467"/>
            </w:sdtPr>
            <w:sdtEndPr/>
            <w:sdtContent/>
          </w:sdt>
          <w:sdt>
            <w:sdtPr>
              <w:tag w:val="goog_rdk_4120"/>
              <w:id w:val="1232984562"/>
            </w:sdtPr>
            <w:sdtEndPr/>
            <w:sdtContent>
              <w:customXmlInsRangeStart w:id="4946" w:author="ERCOT" w:date="2026-03-04T23:24:00Z"/>
              <w:sdt>
                <w:sdtPr>
                  <w:tag w:val="goog_rdk_4121"/>
                  <w:id w:val="-2129184626"/>
                </w:sdtPr>
                <w:sdtEndPr/>
                <w:sdtContent>
                  <w:customXmlInsRangeEnd w:id="4946"/>
                  <w:customXmlInsRangeStart w:id="4947" w:author="ERCOT" w:date="2026-03-04T23:24:00Z"/>
                </w:sdtContent>
              </w:sdt>
              <w:customXmlInsRangeEnd w:id="4947"/>
            </w:sdtContent>
          </w:sdt>
        </w:p>
      </w:sdtContent>
    </w:sdt>
    <w:sdt>
      <w:sdtPr>
        <w:tag w:val="goog_rdk_4131"/>
        <w:id w:val="174098514"/>
      </w:sdtPr>
      <w:sdtEndPr/>
      <w:sdtContent>
        <w:p w14:paraId="79393BD7" w14:textId="77777777" w:rsidR="00BD377A" w:rsidRDefault="00E93674">
          <w:pPr>
            <w:spacing w:after="240"/>
            <w:ind w:left="1440" w:hanging="720"/>
            <w:rPr>
              <w:ins w:id="4948" w:author="ERCOT" w:date="2026-03-04T23:24:00Z"/>
              <w:del w:id="4949" w:author="ERCOT 042326" w:date="2026-04-23T05:34:00Z"/>
            </w:rPr>
          </w:pPr>
          <w:sdt>
            <w:sdtPr>
              <w:tag w:val="goog_rdk_4126"/>
              <w:id w:val="-1555388985"/>
            </w:sdtPr>
            <w:sdtEndPr/>
            <w:sdtContent>
              <w:customXmlInsRangeStart w:id="4950" w:author="ERCOT" w:date="2026-03-04T23:24:00Z"/>
              <w:sdt>
                <w:sdtPr>
                  <w:tag w:val="goog_rdk_4127"/>
                  <w:id w:val="1189555800"/>
                </w:sdtPr>
                <w:sdtEndPr/>
                <w:sdtContent>
                  <w:customXmlInsRangeEnd w:id="4950"/>
                  <w:ins w:id="4951" w:author="ERCOT" w:date="2026-03-04T23:24:00Z">
                    <w:del w:id="4952" w:author="ERCOT 042326" w:date="2026-04-23T05:34:00Z">
                      <w:r w:rsidR="00193104">
                        <w:delText>(c)</w:delText>
                      </w:r>
                      <w:r w:rsidR="00193104">
                        <w:tab/>
                        <w:delText>After applying the ILLE’s financial security to any outstanding amounts owed, the Interconnecting DSP or the Interconnecting TSP must refund 20% of the balance to the ILLE within 60 days.</w:delText>
                      </w:r>
                    </w:del>
                  </w:ins>
                  <w:customXmlInsRangeStart w:id="4953" w:author="ERCOT" w:date="2026-03-04T23:24:00Z"/>
                </w:sdtContent>
              </w:sdt>
              <w:customXmlInsRangeEnd w:id="4953"/>
            </w:sdtContent>
          </w:sdt>
          <w:sdt>
            <w:sdtPr>
              <w:tag w:val="goog_rdk_4128"/>
              <w:id w:val="-2040351963"/>
            </w:sdtPr>
            <w:sdtEndPr/>
            <w:sdtContent/>
          </w:sdt>
          <w:sdt>
            <w:sdtPr>
              <w:tag w:val="goog_rdk_4129"/>
              <w:id w:val="-1154245357"/>
            </w:sdtPr>
            <w:sdtEndPr/>
            <w:sdtContent>
              <w:customXmlInsRangeStart w:id="4954" w:author="ERCOT" w:date="2026-03-04T23:24:00Z"/>
              <w:sdt>
                <w:sdtPr>
                  <w:tag w:val="goog_rdk_4130"/>
                  <w:id w:val="-1545404775"/>
                </w:sdtPr>
                <w:sdtEndPr/>
                <w:sdtContent>
                  <w:customXmlInsRangeEnd w:id="4954"/>
                  <w:customXmlInsRangeStart w:id="4955" w:author="ERCOT" w:date="2026-03-04T23:24:00Z"/>
                </w:sdtContent>
              </w:sdt>
              <w:customXmlInsRangeEnd w:id="4955"/>
            </w:sdtContent>
          </w:sdt>
        </w:p>
      </w:sdtContent>
    </w:sdt>
    <w:sdt>
      <w:sdtPr>
        <w:tag w:val="goog_rdk_4140"/>
        <w:id w:val="-314989053"/>
      </w:sdtPr>
      <w:sdtEndPr/>
      <w:sdtContent>
        <w:p w14:paraId="23B9A164" w14:textId="77777777" w:rsidR="00BD377A" w:rsidRDefault="00E93674">
          <w:pPr>
            <w:spacing w:after="240"/>
            <w:ind w:left="1440" w:hanging="720"/>
            <w:rPr>
              <w:ins w:id="4956" w:author="ERCOT" w:date="2026-03-04T23:24:00Z"/>
              <w:del w:id="4957" w:author="ERCOT 042326" w:date="2026-04-23T05:34:00Z"/>
            </w:rPr>
          </w:pPr>
          <w:sdt>
            <w:sdtPr>
              <w:tag w:val="goog_rdk_4135"/>
              <w:id w:val="-748573374"/>
            </w:sdtPr>
            <w:sdtEndPr/>
            <w:sdtContent>
              <w:customXmlInsRangeStart w:id="4958" w:author="ERCOT" w:date="2026-03-04T23:24:00Z"/>
              <w:sdt>
                <w:sdtPr>
                  <w:tag w:val="goog_rdk_4136"/>
                  <w:id w:val="-852673556"/>
                </w:sdtPr>
                <w:sdtEndPr/>
                <w:sdtContent>
                  <w:customXmlInsRangeEnd w:id="4958"/>
                  <w:ins w:id="4959" w:author="ERCOT" w:date="2026-03-04T23:24:00Z">
                    <w:del w:id="4960" w:author="ERCOT 042326" w:date="2026-04-23T05:34:00Z">
                      <w:r w:rsidR="00193104">
                        <w:delText>(d)</w:delText>
                      </w:r>
                      <w:r w:rsidR="00193104">
                        <w:tab/>
                        <w:delText>After applying the financial security to any outstanding amounts owed and refunding 20% of the balance, the remaining 80% of the balance must be paid to the Interconnecting TSP and applied by that TSP as an offset to the Interconnecting TSP's rate base in the earlier of the Interconnecting TSP’s next interim rate proceeding or comprehensive rate proceeding.</w:delText>
                      </w:r>
                    </w:del>
                  </w:ins>
                  <w:customXmlInsRangeStart w:id="4961" w:author="ERCOT" w:date="2026-03-04T23:24:00Z"/>
                </w:sdtContent>
              </w:sdt>
              <w:customXmlInsRangeEnd w:id="4961"/>
            </w:sdtContent>
          </w:sdt>
          <w:sdt>
            <w:sdtPr>
              <w:tag w:val="goog_rdk_4137"/>
              <w:id w:val="1745937530"/>
            </w:sdtPr>
            <w:sdtEndPr/>
            <w:sdtContent/>
          </w:sdt>
          <w:sdt>
            <w:sdtPr>
              <w:tag w:val="goog_rdk_4138"/>
              <w:id w:val="-1323215366"/>
            </w:sdtPr>
            <w:sdtEndPr/>
            <w:sdtContent>
              <w:customXmlInsRangeStart w:id="4962" w:author="ERCOT" w:date="2026-03-04T23:24:00Z"/>
              <w:sdt>
                <w:sdtPr>
                  <w:tag w:val="goog_rdk_4139"/>
                  <w:id w:val="507091498"/>
                </w:sdtPr>
                <w:sdtEndPr/>
                <w:sdtContent>
                  <w:customXmlInsRangeEnd w:id="4962"/>
                  <w:customXmlInsRangeStart w:id="4963" w:author="ERCOT" w:date="2026-03-04T23:24:00Z"/>
                </w:sdtContent>
              </w:sdt>
              <w:customXmlInsRangeEnd w:id="4963"/>
            </w:sdtContent>
          </w:sdt>
        </w:p>
      </w:sdtContent>
    </w:sdt>
    <w:sdt>
      <w:sdtPr>
        <w:tag w:val="goog_rdk_4149"/>
        <w:id w:val="-32295921"/>
      </w:sdtPr>
      <w:sdtEndPr/>
      <w:sdtContent>
        <w:p w14:paraId="23713D97" w14:textId="77777777" w:rsidR="00BD377A" w:rsidRDefault="00E93674">
          <w:pPr>
            <w:spacing w:after="240"/>
            <w:ind w:left="1440" w:hanging="720"/>
            <w:rPr>
              <w:ins w:id="4964" w:author="ERCOT" w:date="2026-03-04T23:24:00Z"/>
              <w:del w:id="4965" w:author="ERCOT 042326" w:date="2026-04-23T05:34:00Z"/>
            </w:rPr>
          </w:pPr>
          <w:sdt>
            <w:sdtPr>
              <w:tag w:val="goog_rdk_4144"/>
              <w:id w:val="988385619"/>
            </w:sdtPr>
            <w:sdtEndPr/>
            <w:sdtContent>
              <w:customXmlInsRangeStart w:id="4966" w:author="ERCOT" w:date="2026-03-04T23:24:00Z"/>
              <w:sdt>
                <w:sdtPr>
                  <w:tag w:val="goog_rdk_4145"/>
                  <w:id w:val="-6431894"/>
                </w:sdtPr>
                <w:sdtEndPr/>
                <w:sdtContent>
                  <w:customXmlInsRangeEnd w:id="4966"/>
                  <w:ins w:id="4967" w:author="ERCOT" w:date="2026-03-04T23:24:00Z">
                    <w:del w:id="4968" w:author="ERCOT 042326" w:date="2026-04-23T05:34:00Z">
                      <w:r w:rsidR="00193104">
                        <w:delText>(e)</w:delText>
                      </w:r>
                      <w:r w:rsidR="00193104">
                        <w:tab/>
                        <w:delText>CIAC is not refundable.</w:delText>
                      </w:r>
                    </w:del>
                  </w:ins>
                  <w:customXmlInsRangeStart w:id="4969" w:author="ERCOT" w:date="2026-03-04T23:24:00Z"/>
                </w:sdtContent>
              </w:sdt>
              <w:customXmlInsRangeEnd w:id="4969"/>
            </w:sdtContent>
          </w:sdt>
          <w:sdt>
            <w:sdtPr>
              <w:tag w:val="goog_rdk_4146"/>
              <w:id w:val="1639601455"/>
            </w:sdtPr>
            <w:sdtEndPr/>
            <w:sdtContent/>
          </w:sdt>
          <w:sdt>
            <w:sdtPr>
              <w:tag w:val="goog_rdk_4147"/>
              <w:id w:val="1695111274"/>
            </w:sdtPr>
            <w:sdtEndPr/>
            <w:sdtContent>
              <w:customXmlInsRangeStart w:id="4970" w:author="ERCOT" w:date="2026-03-04T23:24:00Z"/>
              <w:sdt>
                <w:sdtPr>
                  <w:tag w:val="goog_rdk_4148"/>
                  <w:id w:val="-1500829338"/>
                </w:sdtPr>
                <w:sdtEndPr/>
                <w:sdtContent>
                  <w:customXmlInsRangeEnd w:id="4970"/>
                  <w:customXmlInsRangeStart w:id="4971" w:author="ERCOT" w:date="2026-03-04T23:24:00Z"/>
                </w:sdtContent>
              </w:sdt>
              <w:customXmlInsRangeEnd w:id="4971"/>
            </w:sdtContent>
          </w:sdt>
        </w:p>
      </w:sdtContent>
    </w:sdt>
    <w:sdt>
      <w:sdtPr>
        <w:tag w:val="goog_rdk_4156"/>
        <w:id w:val="-380218192"/>
      </w:sdtPr>
      <w:sdtEndPr/>
      <w:sdtContent>
        <w:p w14:paraId="4A548F8A" w14:textId="77777777" w:rsidR="00BD377A" w:rsidRDefault="00E93674">
          <w:pPr>
            <w:spacing w:after="240"/>
            <w:ind w:left="1440" w:hanging="720"/>
            <w:rPr>
              <w:ins w:id="4972" w:author="ERCOT" w:date="2026-03-04T23:24:00Z"/>
            </w:rPr>
          </w:pPr>
          <w:sdt>
            <w:sdtPr>
              <w:tag w:val="goog_rdk_4153"/>
              <w:id w:val="-1204075711"/>
            </w:sdtPr>
            <w:sdtEndPr/>
            <w:sdtContent>
              <w:customXmlInsRangeStart w:id="4973" w:author="ERCOT" w:date="2026-03-04T23:24:00Z"/>
              <w:sdt>
                <w:sdtPr>
                  <w:tag w:val="goog_rdk_4154"/>
                  <w:id w:val="-1301157092"/>
                </w:sdtPr>
                <w:sdtEndPr/>
                <w:sdtContent>
                  <w:customXmlInsRangeEnd w:id="4973"/>
                  <w:ins w:id="4974" w:author="ERCOT" w:date="2026-03-04T23:24:00Z">
                    <w:del w:id="4975" w:author="ERCOT 042326" w:date="2026-04-23T05:34:00Z">
                      <w:r w:rsidR="00193104">
                        <w:delText>(f)</w:delText>
                      </w:r>
                      <w:r w:rsidR="00193104">
                        <w:tab/>
                        <w:delText>ERCOT must reallocate contracted peak demand that is withdrawn by an ILLE.</w:delText>
                      </w:r>
                    </w:del>
                  </w:ins>
                  <w:customXmlInsRangeStart w:id="4976" w:author="ERCOT" w:date="2026-03-04T23:24:00Z"/>
                </w:sdtContent>
              </w:sdt>
              <w:customXmlInsRangeEnd w:id="4976"/>
            </w:sdtContent>
          </w:sdt>
          <w:sdt>
            <w:sdtPr>
              <w:tag w:val="goog_rdk_4155"/>
              <w:id w:val="-2146330791"/>
            </w:sdtPr>
            <w:sdtEndPr/>
            <w:sdtContent/>
          </w:sdt>
        </w:p>
      </w:sdtContent>
    </w:sdt>
    <w:sdt>
      <w:sdtPr>
        <w:tag w:val="goog_rdk_4164"/>
        <w:id w:val="166358191"/>
      </w:sdtPr>
      <w:sdtEndPr/>
      <w:sdtContent>
        <w:p w14:paraId="29137820" w14:textId="77777777" w:rsidR="00BD377A" w:rsidRDefault="00E93674">
          <w:pPr>
            <w:keepNext/>
            <w:tabs>
              <w:tab w:val="left" w:pos="1080"/>
            </w:tabs>
            <w:spacing w:before="240" w:after="240"/>
            <w:rPr>
              <w:ins w:id="4977" w:author="ERCOT" w:date="2026-03-04T23:24:00Z"/>
              <w:del w:id="4978" w:author="ERCOT 031726" w:date="2026-03-14T17:37:00Z"/>
              <w:b/>
              <w:bCs/>
              <w:i/>
              <w:iCs/>
            </w:rPr>
          </w:pPr>
          <w:sdt>
            <w:sdtPr>
              <w:tag w:val="goog_rdk_4159"/>
              <w:id w:val="1995232526"/>
            </w:sdtPr>
            <w:sdtEndPr/>
            <w:sdtContent>
              <w:customXmlInsRangeStart w:id="4979" w:author="ERCOT" w:date="2026-03-04T23:24:00Z"/>
              <w:sdt>
                <w:sdtPr>
                  <w:tag w:val="goog_rdk_4160"/>
                  <w:id w:val="547267176"/>
                </w:sdtPr>
                <w:sdtEndPr/>
                <w:sdtContent>
                  <w:customXmlInsRangeEnd w:id="4979"/>
                  <w:ins w:id="4980" w:author="ERCOT" w:date="2026-03-04T23:24:00Z">
                    <w:del w:id="4981" w:author="ERCOT 031726" w:date="2026-03-14T17:37:00Z">
                      <w:r w:rsidR="00193104">
                        <w:rPr>
                          <w:b/>
                          <w:bCs/>
                          <w:i/>
                          <w:iCs/>
                        </w:rPr>
                        <w:delText>9.7.4</w:delText>
                      </w:r>
                      <w:r w:rsidR="00193104">
                        <w:rPr>
                          <w:b/>
                          <w:bCs/>
                          <w:i/>
                          <w:iCs/>
                        </w:rPr>
                        <w:tab/>
                        <w:delText>Non-Utilized Capacity</w:delText>
                      </w:r>
                    </w:del>
                  </w:ins>
                  <w:customXmlInsRangeStart w:id="4982" w:author="ERCOT" w:date="2026-03-04T23:24:00Z"/>
                </w:sdtContent>
              </w:sdt>
              <w:customXmlInsRangeEnd w:id="4982"/>
            </w:sdtContent>
          </w:sdt>
          <w:sdt>
            <w:sdtPr>
              <w:tag w:val="goog_rdk_4161"/>
              <w:id w:val="-2060884528"/>
            </w:sdtPr>
            <w:sdtEndPr/>
            <w:sdtContent/>
          </w:sdt>
          <w:sdt>
            <w:sdtPr>
              <w:tag w:val="goog_rdk_4162"/>
              <w:id w:val="142998638"/>
            </w:sdtPr>
            <w:sdtEndPr/>
            <w:sdtContent>
              <w:customXmlInsRangeStart w:id="4983" w:author="ERCOT" w:date="2026-03-04T23:24:00Z"/>
              <w:sdt>
                <w:sdtPr>
                  <w:tag w:val="goog_rdk_4163"/>
                  <w:id w:val="-1134312396"/>
                </w:sdtPr>
                <w:sdtEndPr/>
                <w:sdtContent>
                  <w:customXmlInsRangeEnd w:id="4983"/>
                  <w:customXmlInsRangeStart w:id="4984" w:author="ERCOT" w:date="2026-03-04T23:24:00Z"/>
                </w:sdtContent>
              </w:sdt>
              <w:customXmlInsRangeEnd w:id="4984"/>
            </w:sdtContent>
          </w:sdt>
        </w:p>
      </w:sdtContent>
    </w:sdt>
    <w:sdt>
      <w:sdtPr>
        <w:tag w:val="goog_rdk_4173"/>
        <w:id w:val="-1790583284"/>
      </w:sdtPr>
      <w:sdtEndPr/>
      <w:sdtContent>
        <w:p w14:paraId="6AF4390A" w14:textId="77777777" w:rsidR="00BD377A" w:rsidRDefault="00E93674">
          <w:pPr>
            <w:keepNext/>
            <w:tabs>
              <w:tab w:val="left" w:pos="1080"/>
            </w:tabs>
            <w:spacing w:before="240" w:after="240"/>
            <w:ind w:left="720" w:hanging="720"/>
            <w:rPr>
              <w:ins w:id="4985" w:author="ERCOT" w:date="2026-03-04T23:24:00Z"/>
              <w:del w:id="4986" w:author="ERCOT 031726" w:date="2026-03-14T17:37:00Z"/>
            </w:rPr>
          </w:pPr>
          <w:sdt>
            <w:sdtPr>
              <w:tag w:val="goog_rdk_4168"/>
              <w:id w:val="1455494797"/>
            </w:sdtPr>
            <w:sdtEndPr/>
            <w:sdtContent>
              <w:customXmlInsRangeStart w:id="4987" w:author="ERCOT" w:date="2026-03-04T23:24:00Z"/>
              <w:sdt>
                <w:sdtPr>
                  <w:tag w:val="goog_rdk_4169"/>
                  <w:id w:val="1214281176"/>
                </w:sdtPr>
                <w:sdtEndPr/>
                <w:sdtContent>
                  <w:customXmlInsRangeEnd w:id="4987"/>
                  <w:ins w:id="4988" w:author="ERCOT" w:date="2026-03-04T23:24:00Z">
                    <w:del w:id="4989" w:author="ERCOT 031726" w:date="2026-03-14T17:37:00Z">
                      <w:r w:rsidR="00193104">
                        <w:delText>(1)</w:delText>
                      </w:r>
                      <w:r w:rsidR="00193104">
                        <w:tab/>
                        <w:delText>Not later than 30 days after an ILLE fails, by six months, to satisfy a milestone in its schedule for phased energization, the Interconnecting DSP or the Interconnecting TSP must notify ERCOT of the ILLE’s non-utilized capacity.</w:delText>
                      </w:r>
                    </w:del>
                  </w:ins>
                  <w:customXmlInsRangeStart w:id="4990" w:author="ERCOT" w:date="2026-03-04T23:24:00Z"/>
                </w:sdtContent>
              </w:sdt>
              <w:customXmlInsRangeEnd w:id="4990"/>
            </w:sdtContent>
          </w:sdt>
          <w:sdt>
            <w:sdtPr>
              <w:tag w:val="goog_rdk_4170"/>
              <w:id w:val="737545213"/>
            </w:sdtPr>
            <w:sdtEndPr/>
            <w:sdtContent/>
          </w:sdt>
          <w:sdt>
            <w:sdtPr>
              <w:tag w:val="goog_rdk_4171"/>
              <w:id w:val="-302369068"/>
            </w:sdtPr>
            <w:sdtEndPr/>
            <w:sdtContent>
              <w:customXmlInsRangeStart w:id="4991" w:author="ERCOT" w:date="2026-03-04T23:24:00Z"/>
              <w:sdt>
                <w:sdtPr>
                  <w:tag w:val="goog_rdk_4172"/>
                  <w:id w:val="-2109997550"/>
                </w:sdtPr>
                <w:sdtEndPr/>
                <w:sdtContent>
                  <w:customXmlInsRangeEnd w:id="4991"/>
                  <w:customXmlInsRangeStart w:id="4992" w:author="ERCOT" w:date="2026-03-04T23:24:00Z"/>
                </w:sdtContent>
              </w:sdt>
              <w:customXmlInsRangeEnd w:id="4992"/>
            </w:sdtContent>
          </w:sdt>
        </w:p>
      </w:sdtContent>
    </w:sdt>
    <w:sdt>
      <w:sdtPr>
        <w:tag w:val="goog_rdk_4182"/>
        <w:id w:val="832622144"/>
      </w:sdtPr>
      <w:sdtEndPr/>
      <w:sdtContent>
        <w:p w14:paraId="363D3789" w14:textId="77777777" w:rsidR="00BD377A" w:rsidRDefault="00E93674">
          <w:pPr>
            <w:keepNext/>
            <w:tabs>
              <w:tab w:val="left" w:pos="1080"/>
            </w:tabs>
            <w:spacing w:before="240" w:after="240"/>
            <w:ind w:left="720" w:hanging="720"/>
            <w:rPr>
              <w:ins w:id="4993" w:author="ERCOT" w:date="2026-03-04T23:24:00Z"/>
              <w:del w:id="4994" w:author="ERCOT 031726" w:date="2026-03-14T17:37:00Z"/>
            </w:rPr>
          </w:pPr>
          <w:sdt>
            <w:sdtPr>
              <w:tag w:val="goog_rdk_4177"/>
              <w:id w:val="-212630777"/>
            </w:sdtPr>
            <w:sdtEndPr/>
            <w:sdtContent>
              <w:customXmlInsRangeStart w:id="4995" w:author="ERCOT" w:date="2026-03-04T23:24:00Z"/>
              <w:sdt>
                <w:sdtPr>
                  <w:tag w:val="goog_rdk_4178"/>
                  <w:id w:val="1265582635"/>
                </w:sdtPr>
                <w:sdtEndPr/>
                <w:sdtContent>
                  <w:customXmlInsRangeEnd w:id="4995"/>
                  <w:ins w:id="4996" w:author="ERCOT" w:date="2026-03-04T23:24:00Z">
                    <w:del w:id="4997" w:author="ERCOT 031726" w:date="2026-03-14T17:37:00Z">
                      <w:r w:rsidR="00193104">
                        <w:delText>(2)</w:delText>
                      </w:r>
                      <w:r w:rsidR="00193104">
                        <w:tab/>
                        <w:delText>Within 60 days of providing notice to ERCOT under paragraph (1) above, the Interconnecting DSP or the Interconnecting TSP must draw down on the ILLE’s financial security and apply the financial security to any outstanding amounts owed. Outstanding amounts owed include the following:</w:delText>
                      </w:r>
                    </w:del>
                  </w:ins>
                  <w:customXmlInsRangeStart w:id="4998" w:author="ERCOT" w:date="2026-03-04T23:24:00Z"/>
                </w:sdtContent>
              </w:sdt>
              <w:customXmlInsRangeEnd w:id="4998"/>
            </w:sdtContent>
          </w:sdt>
          <w:sdt>
            <w:sdtPr>
              <w:tag w:val="goog_rdk_4179"/>
              <w:id w:val="-1439169678"/>
            </w:sdtPr>
            <w:sdtEndPr/>
            <w:sdtContent/>
          </w:sdt>
          <w:sdt>
            <w:sdtPr>
              <w:tag w:val="goog_rdk_4180"/>
              <w:id w:val="-455019935"/>
            </w:sdtPr>
            <w:sdtEndPr/>
            <w:sdtContent>
              <w:customXmlInsRangeStart w:id="4999" w:author="ERCOT" w:date="2026-03-04T23:24:00Z"/>
              <w:sdt>
                <w:sdtPr>
                  <w:tag w:val="goog_rdk_4181"/>
                  <w:id w:val="-1292554162"/>
                </w:sdtPr>
                <w:sdtEndPr/>
                <w:sdtContent>
                  <w:customXmlInsRangeEnd w:id="4999"/>
                  <w:customXmlInsRangeStart w:id="5000" w:author="ERCOT" w:date="2026-03-04T23:24:00Z"/>
                </w:sdtContent>
              </w:sdt>
              <w:customXmlInsRangeEnd w:id="5000"/>
            </w:sdtContent>
          </w:sdt>
        </w:p>
      </w:sdtContent>
    </w:sdt>
    <w:sdt>
      <w:sdtPr>
        <w:tag w:val="goog_rdk_4191"/>
        <w:id w:val="1007433322"/>
      </w:sdtPr>
      <w:sdtEndPr/>
      <w:sdtContent>
        <w:p w14:paraId="658842D5" w14:textId="77777777" w:rsidR="00BD377A" w:rsidRDefault="00E93674">
          <w:pPr>
            <w:keepNext/>
            <w:tabs>
              <w:tab w:val="left" w:pos="1440"/>
            </w:tabs>
            <w:spacing w:before="240" w:after="240"/>
            <w:ind w:left="1440" w:hanging="720"/>
            <w:rPr>
              <w:ins w:id="5001" w:author="ERCOT" w:date="2026-03-04T23:24:00Z"/>
              <w:del w:id="5002" w:author="ERCOT 031726" w:date="2026-03-14T17:37:00Z"/>
            </w:rPr>
          </w:pPr>
          <w:sdt>
            <w:sdtPr>
              <w:tag w:val="goog_rdk_4186"/>
              <w:id w:val="1555137077"/>
            </w:sdtPr>
            <w:sdtEndPr/>
            <w:sdtContent>
              <w:customXmlInsRangeStart w:id="5003" w:author="ERCOT" w:date="2026-03-04T23:24:00Z"/>
              <w:sdt>
                <w:sdtPr>
                  <w:tag w:val="goog_rdk_4187"/>
                  <w:id w:val="-568556399"/>
                </w:sdtPr>
                <w:sdtEndPr/>
                <w:sdtContent>
                  <w:customXmlInsRangeEnd w:id="5003"/>
                  <w:ins w:id="5004" w:author="ERCOT" w:date="2026-03-04T23:24:00Z">
                    <w:del w:id="5005" w:author="ERCOT 031726" w:date="2026-03-14T17:37:00Z">
                      <w:r w:rsidR="00193104">
                        <w:delText>(a)</w:delText>
                      </w:r>
                      <w:r w:rsidR="00193104">
                        <w:tab/>
                        <w:delText>Costs incurred by the Interconnecting DSP or the Interconnecting TSP to fulfill the ILLE’s request for interconnection;</w:delText>
                      </w:r>
                    </w:del>
                  </w:ins>
                  <w:customXmlInsRangeStart w:id="5006" w:author="ERCOT" w:date="2026-03-04T23:24:00Z"/>
                </w:sdtContent>
              </w:sdt>
              <w:customXmlInsRangeEnd w:id="5006"/>
            </w:sdtContent>
          </w:sdt>
          <w:sdt>
            <w:sdtPr>
              <w:tag w:val="goog_rdk_4188"/>
              <w:id w:val="-1802975511"/>
            </w:sdtPr>
            <w:sdtEndPr/>
            <w:sdtContent/>
          </w:sdt>
          <w:sdt>
            <w:sdtPr>
              <w:tag w:val="goog_rdk_4189"/>
              <w:id w:val="-1557875820"/>
            </w:sdtPr>
            <w:sdtEndPr/>
            <w:sdtContent>
              <w:customXmlInsRangeStart w:id="5007" w:author="ERCOT" w:date="2026-03-04T23:24:00Z"/>
              <w:sdt>
                <w:sdtPr>
                  <w:tag w:val="goog_rdk_4190"/>
                  <w:id w:val="436153167"/>
                </w:sdtPr>
                <w:sdtEndPr/>
                <w:sdtContent>
                  <w:customXmlInsRangeEnd w:id="5007"/>
                  <w:customXmlInsRangeStart w:id="5008" w:author="ERCOT" w:date="2026-03-04T23:24:00Z"/>
                </w:sdtContent>
              </w:sdt>
              <w:customXmlInsRangeEnd w:id="5008"/>
            </w:sdtContent>
          </w:sdt>
        </w:p>
      </w:sdtContent>
    </w:sdt>
    <w:sdt>
      <w:sdtPr>
        <w:tag w:val="goog_rdk_4200"/>
        <w:id w:val="-700259087"/>
      </w:sdtPr>
      <w:sdtEndPr/>
      <w:sdtContent>
        <w:p w14:paraId="3778CAD5" w14:textId="77777777" w:rsidR="00BD377A" w:rsidRDefault="00E93674">
          <w:pPr>
            <w:keepNext/>
            <w:tabs>
              <w:tab w:val="left" w:pos="1440"/>
            </w:tabs>
            <w:spacing w:before="240" w:after="240"/>
            <w:ind w:left="1440" w:hanging="720"/>
            <w:rPr>
              <w:ins w:id="5009" w:author="ERCOT" w:date="2026-03-04T23:24:00Z"/>
              <w:del w:id="5010" w:author="ERCOT 031726" w:date="2026-03-14T17:37:00Z"/>
            </w:rPr>
          </w:pPr>
          <w:sdt>
            <w:sdtPr>
              <w:tag w:val="goog_rdk_4195"/>
              <w:id w:val="1904295623"/>
            </w:sdtPr>
            <w:sdtEndPr/>
            <w:sdtContent>
              <w:customXmlInsRangeStart w:id="5011" w:author="ERCOT" w:date="2026-03-04T23:24:00Z"/>
              <w:sdt>
                <w:sdtPr>
                  <w:tag w:val="goog_rdk_4196"/>
                  <w:id w:val="1980712588"/>
                </w:sdtPr>
                <w:sdtEndPr/>
                <w:sdtContent>
                  <w:customXmlInsRangeEnd w:id="5011"/>
                  <w:ins w:id="5012" w:author="ERCOT" w:date="2026-03-04T23:24:00Z">
                    <w:del w:id="5013" w:author="ERCOT 031726" w:date="2026-03-14T17:37:00Z">
                      <w:r w:rsidR="00193104">
                        <w:delText>(b)</w:delText>
                      </w:r>
                      <w:r w:rsidR="00193104">
                        <w:tab/>
                        <w:delText>Costs for equipment that the Interconnecting DSP or the Interconnecting TSP procured and that cannot be canceled with a full refund;</w:delText>
                      </w:r>
                    </w:del>
                  </w:ins>
                  <w:customXmlInsRangeStart w:id="5014" w:author="ERCOT" w:date="2026-03-04T23:24:00Z"/>
                </w:sdtContent>
              </w:sdt>
              <w:customXmlInsRangeEnd w:id="5014"/>
            </w:sdtContent>
          </w:sdt>
          <w:sdt>
            <w:sdtPr>
              <w:tag w:val="goog_rdk_4197"/>
              <w:id w:val="-272444623"/>
            </w:sdtPr>
            <w:sdtEndPr/>
            <w:sdtContent/>
          </w:sdt>
          <w:sdt>
            <w:sdtPr>
              <w:tag w:val="goog_rdk_4198"/>
              <w:id w:val="-1784097888"/>
            </w:sdtPr>
            <w:sdtEndPr/>
            <w:sdtContent>
              <w:customXmlInsRangeStart w:id="5015" w:author="ERCOT" w:date="2026-03-04T23:24:00Z"/>
              <w:sdt>
                <w:sdtPr>
                  <w:tag w:val="goog_rdk_4199"/>
                  <w:id w:val="-137083190"/>
                </w:sdtPr>
                <w:sdtEndPr/>
                <w:sdtContent>
                  <w:customXmlInsRangeEnd w:id="5015"/>
                  <w:customXmlInsRangeStart w:id="5016" w:author="ERCOT" w:date="2026-03-04T23:24:00Z"/>
                </w:sdtContent>
              </w:sdt>
              <w:customXmlInsRangeEnd w:id="5016"/>
            </w:sdtContent>
          </w:sdt>
        </w:p>
      </w:sdtContent>
    </w:sdt>
    <w:sdt>
      <w:sdtPr>
        <w:tag w:val="goog_rdk_4209"/>
        <w:id w:val="1452545298"/>
      </w:sdtPr>
      <w:sdtEndPr/>
      <w:sdtContent>
        <w:p w14:paraId="300A24F9" w14:textId="77777777" w:rsidR="00BD377A" w:rsidRDefault="00E93674">
          <w:pPr>
            <w:keepNext/>
            <w:tabs>
              <w:tab w:val="left" w:pos="1440"/>
            </w:tabs>
            <w:spacing w:before="240" w:after="240"/>
            <w:ind w:left="1440" w:hanging="720"/>
            <w:rPr>
              <w:ins w:id="5017" w:author="ERCOT" w:date="2026-03-04T23:24:00Z"/>
              <w:del w:id="5018" w:author="ERCOT 031726" w:date="2026-03-14T17:37:00Z"/>
            </w:rPr>
          </w:pPr>
          <w:sdt>
            <w:sdtPr>
              <w:tag w:val="goog_rdk_4204"/>
              <w:id w:val="-63591856"/>
            </w:sdtPr>
            <w:sdtEndPr/>
            <w:sdtContent>
              <w:customXmlInsRangeStart w:id="5019" w:author="ERCOT" w:date="2026-03-04T23:24:00Z"/>
              <w:sdt>
                <w:sdtPr>
                  <w:tag w:val="goog_rdk_4205"/>
                  <w:id w:val="2067309075"/>
                </w:sdtPr>
                <w:sdtEndPr/>
                <w:sdtContent>
                  <w:customXmlInsRangeEnd w:id="5019"/>
                  <w:ins w:id="5020" w:author="ERCOT" w:date="2026-03-04T23:24:00Z">
                    <w:del w:id="5021" w:author="ERCOT 031726" w:date="2026-03-14T17:37:00Z">
                      <w:r w:rsidR="00193104">
                        <w:delText>(c)</w:delText>
                      </w:r>
                      <w:r w:rsidR="00193104">
                        <w:tab/>
                        <w:delText>Costs for construction that the Interconnecting DSP or the Interconnecting TSP started and that cannot be canceled with a full refund; and</w:delText>
                      </w:r>
                    </w:del>
                  </w:ins>
                  <w:customXmlInsRangeStart w:id="5022" w:author="ERCOT" w:date="2026-03-04T23:24:00Z"/>
                </w:sdtContent>
              </w:sdt>
              <w:customXmlInsRangeEnd w:id="5022"/>
            </w:sdtContent>
          </w:sdt>
          <w:sdt>
            <w:sdtPr>
              <w:tag w:val="goog_rdk_4206"/>
              <w:id w:val="245799529"/>
            </w:sdtPr>
            <w:sdtEndPr/>
            <w:sdtContent/>
          </w:sdt>
          <w:sdt>
            <w:sdtPr>
              <w:tag w:val="goog_rdk_4207"/>
              <w:id w:val="1296700503"/>
            </w:sdtPr>
            <w:sdtEndPr/>
            <w:sdtContent>
              <w:customXmlInsRangeStart w:id="5023" w:author="ERCOT" w:date="2026-03-04T23:24:00Z"/>
              <w:sdt>
                <w:sdtPr>
                  <w:tag w:val="goog_rdk_4208"/>
                  <w:id w:val="392183000"/>
                </w:sdtPr>
                <w:sdtEndPr/>
                <w:sdtContent>
                  <w:customXmlInsRangeEnd w:id="5023"/>
                  <w:customXmlInsRangeStart w:id="5024" w:author="ERCOT" w:date="2026-03-04T23:24:00Z"/>
                </w:sdtContent>
              </w:sdt>
              <w:customXmlInsRangeEnd w:id="5024"/>
            </w:sdtContent>
          </w:sdt>
        </w:p>
      </w:sdtContent>
    </w:sdt>
    <w:sdt>
      <w:sdtPr>
        <w:tag w:val="goog_rdk_4218"/>
        <w:id w:val="-1518673584"/>
      </w:sdtPr>
      <w:sdtEndPr/>
      <w:sdtContent>
        <w:p w14:paraId="103924E6" w14:textId="77777777" w:rsidR="00BD377A" w:rsidRDefault="00E93674">
          <w:pPr>
            <w:keepNext/>
            <w:tabs>
              <w:tab w:val="left" w:pos="1440"/>
            </w:tabs>
            <w:spacing w:before="240" w:after="240"/>
            <w:ind w:left="1440" w:hanging="720"/>
            <w:rPr>
              <w:ins w:id="5025" w:author="ERCOT" w:date="2026-03-04T23:24:00Z"/>
              <w:del w:id="5026" w:author="ERCOT 031726" w:date="2026-03-14T17:37:00Z"/>
            </w:rPr>
          </w:pPr>
          <w:sdt>
            <w:sdtPr>
              <w:tag w:val="goog_rdk_4213"/>
              <w:id w:val="11479214"/>
            </w:sdtPr>
            <w:sdtEndPr/>
            <w:sdtContent>
              <w:customXmlInsRangeStart w:id="5027" w:author="ERCOT" w:date="2026-03-04T23:24:00Z"/>
              <w:sdt>
                <w:sdtPr>
                  <w:tag w:val="goog_rdk_4214"/>
                  <w:id w:val="551710722"/>
                </w:sdtPr>
                <w:sdtEndPr/>
                <w:sdtContent>
                  <w:customXmlInsRangeEnd w:id="5027"/>
                  <w:ins w:id="5028" w:author="ERCOT" w:date="2026-03-04T23:24:00Z">
                    <w:del w:id="5029" w:author="ERCOT 031726" w:date="2026-03-14T17:37:00Z">
                      <w:r w:rsidR="00193104">
                        <w:delText>(d)</w:delText>
                      </w:r>
                      <w:r w:rsidR="00193104">
                        <w:tab/>
                        <w:delText>Costs for services that the Interconnecting DSP or the Interconnecting TSP initiated and that cannot be canceled with a full refund.</w:delText>
                      </w:r>
                    </w:del>
                  </w:ins>
                  <w:customXmlInsRangeStart w:id="5030" w:author="ERCOT" w:date="2026-03-04T23:24:00Z"/>
                </w:sdtContent>
              </w:sdt>
              <w:customXmlInsRangeEnd w:id="5030"/>
            </w:sdtContent>
          </w:sdt>
          <w:sdt>
            <w:sdtPr>
              <w:tag w:val="goog_rdk_4215"/>
              <w:id w:val="-273596525"/>
            </w:sdtPr>
            <w:sdtEndPr/>
            <w:sdtContent/>
          </w:sdt>
          <w:sdt>
            <w:sdtPr>
              <w:tag w:val="goog_rdk_4216"/>
              <w:id w:val="-321711516"/>
            </w:sdtPr>
            <w:sdtEndPr/>
            <w:sdtContent>
              <w:customXmlInsRangeStart w:id="5031" w:author="ERCOT" w:date="2026-03-04T23:24:00Z"/>
              <w:sdt>
                <w:sdtPr>
                  <w:tag w:val="goog_rdk_4217"/>
                  <w:id w:val="-201085725"/>
                </w:sdtPr>
                <w:sdtEndPr/>
                <w:sdtContent>
                  <w:customXmlInsRangeEnd w:id="5031"/>
                  <w:customXmlInsRangeStart w:id="5032" w:author="ERCOT" w:date="2026-03-04T23:24:00Z"/>
                </w:sdtContent>
              </w:sdt>
              <w:customXmlInsRangeEnd w:id="5032"/>
            </w:sdtContent>
          </w:sdt>
        </w:p>
      </w:sdtContent>
    </w:sdt>
    <w:sdt>
      <w:sdtPr>
        <w:tag w:val="goog_rdk_4227"/>
        <w:id w:val="-434676608"/>
      </w:sdtPr>
      <w:sdtEndPr/>
      <w:sdtContent>
        <w:p w14:paraId="7B49471F" w14:textId="77777777" w:rsidR="00BD377A" w:rsidRDefault="00E93674">
          <w:pPr>
            <w:spacing w:after="240"/>
            <w:ind w:left="720" w:hanging="720"/>
            <w:rPr>
              <w:ins w:id="5033" w:author="ERCOT" w:date="2026-03-04T23:24:00Z"/>
              <w:del w:id="5034" w:author="ERCOT 031726" w:date="2026-03-14T17:37:00Z"/>
            </w:rPr>
          </w:pPr>
          <w:sdt>
            <w:sdtPr>
              <w:tag w:val="goog_rdk_4222"/>
              <w:id w:val="499771571"/>
            </w:sdtPr>
            <w:sdtEndPr/>
            <w:sdtContent>
              <w:customXmlInsRangeStart w:id="5035" w:author="ERCOT" w:date="2026-03-04T23:24:00Z"/>
              <w:sdt>
                <w:sdtPr>
                  <w:tag w:val="goog_rdk_4223"/>
                  <w:id w:val="297762568"/>
                </w:sdtPr>
                <w:sdtEndPr/>
                <w:sdtContent>
                  <w:customXmlInsRangeEnd w:id="5035"/>
                  <w:ins w:id="5036" w:author="ERCOT" w:date="2026-03-04T23:24:00Z">
                    <w:del w:id="5037" w:author="ERCOT 031726" w:date="2026-03-14T17:37:00Z">
                      <w:r w:rsidR="00193104">
                        <w:delText>(3)</w:delText>
                      </w:r>
                      <w:r w:rsidR="00193104">
                        <w:tab/>
                        <w:delText>Within 60 days of providing notice to ERCOT under paragraph (1) above and after applying the ILLE’s financial security to any outstanding amounts owed, the Interconnecting DSP or Interconnecting TSP must refund 20% of the balance to the ILLE.</w:delText>
                      </w:r>
                    </w:del>
                  </w:ins>
                  <w:customXmlInsRangeStart w:id="5038" w:author="ERCOT" w:date="2026-03-04T23:24:00Z"/>
                </w:sdtContent>
              </w:sdt>
              <w:customXmlInsRangeEnd w:id="5038"/>
            </w:sdtContent>
          </w:sdt>
          <w:sdt>
            <w:sdtPr>
              <w:tag w:val="goog_rdk_4224"/>
              <w:id w:val="1992767468"/>
            </w:sdtPr>
            <w:sdtEndPr/>
            <w:sdtContent/>
          </w:sdt>
          <w:sdt>
            <w:sdtPr>
              <w:tag w:val="goog_rdk_4225"/>
              <w:id w:val="1675319219"/>
            </w:sdtPr>
            <w:sdtEndPr/>
            <w:sdtContent>
              <w:customXmlInsRangeStart w:id="5039" w:author="ERCOT" w:date="2026-03-04T23:24:00Z"/>
              <w:sdt>
                <w:sdtPr>
                  <w:tag w:val="goog_rdk_4226"/>
                  <w:id w:val="-2064355847"/>
                </w:sdtPr>
                <w:sdtEndPr/>
                <w:sdtContent>
                  <w:customXmlInsRangeEnd w:id="5039"/>
                  <w:customXmlInsRangeStart w:id="5040" w:author="ERCOT" w:date="2026-03-04T23:24:00Z"/>
                </w:sdtContent>
              </w:sdt>
              <w:customXmlInsRangeEnd w:id="5040"/>
            </w:sdtContent>
          </w:sdt>
        </w:p>
      </w:sdtContent>
    </w:sdt>
    <w:sdt>
      <w:sdtPr>
        <w:tag w:val="goog_rdk_4236"/>
        <w:id w:val="1134625559"/>
      </w:sdtPr>
      <w:sdtEndPr/>
      <w:sdtContent>
        <w:p w14:paraId="453A599C" w14:textId="77777777" w:rsidR="00BD377A" w:rsidRDefault="00E93674">
          <w:pPr>
            <w:spacing w:after="240"/>
            <w:ind w:left="720" w:hanging="720"/>
            <w:rPr>
              <w:ins w:id="5041" w:author="ERCOT" w:date="2026-03-04T23:24:00Z"/>
              <w:del w:id="5042" w:author="ERCOT 031726" w:date="2026-03-14T17:37:00Z"/>
            </w:rPr>
          </w:pPr>
          <w:sdt>
            <w:sdtPr>
              <w:tag w:val="goog_rdk_4231"/>
              <w:id w:val="954408298"/>
            </w:sdtPr>
            <w:sdtEndPr/>
            <w:sdtContent>
              <w:customXmlInsRangeStart w:id="5043" w:author="ERCOT" w:date="2026-03-04T23:24:00Z"/>
              <w:sdt>
                <w:sdtPr>
                  <w:tag w:val="goog_rdk_4232"/>
                  <w:id w:val="-34874561"/>
                </w:sdtPr>
                <w:sdtEndPr/>
                <w:sdtContent>
                  <w:customXmlInsRangeEnd w:id="5043"/>
                  <w:ins w:id="5044" w:author="ERCOT" w:date="2026-03-04T23:24:00Z">
                    <w:del w:id="5045" w:author="ERCOT 031726" w:date="2026-03-14T17:37:00Z">
                      <w:r w:rsidR="00193104">
                        <w:delText>(4)</w:delText>
                      </w:r>
                      <w:r w:rsidR="00193104">
                        <w:tab/>
                        <w:delText>After applying the financial security to any outstanding amounts owed and refunding 20% of the balance, the remaining 80% of the balance must be paid to the Interconnecting TSP and applied by that TSP as an offset to the Interconnecting TSP’s rate base in the earlier of the Interconnecting TSP’s next interim rate proceeding or comprehensive rate proceeding.</w:delText>
                      </w:r>
                    </w:del>
                  </w:ins>
                  <w:customXmlInsRangeStart w:id="5046" w:author="ERCOT" w:date="2026-03-04T23:24:00Z"/>
                </w:sdtContent>
              </w:sdt>
              <w:customXmlInsRangeEnd w:id="5046"/>
            </w:sdtContent>
          </w:sdt>
          <w:sdt>
            <w:sdtPr>
              <w:tag w:val="goog_rdk_4233"/>
              <w:id w:val="618752082"/>
            </w:sdtPr>
            <w:sdtEndPr/>
            <w:sdtContent/>
          </w:sdt>
          <w:sdt>
            <w:sdtPr>
              <w:tag w:val="goog_rdk_4234"/>
              <w:id w:val="-430944591"/>
            </w:sdtPr>
            <w:sdtEndPr/>
            <w:sdtContent>
              <w:customXmlInsRangeStart w:id="5047" w:author="ERCOT" w:date="2026-03-04T23:24:00Z"/>
              <w:sdt>
                <w:sdtPr>
                  <w:tag w:val="goog_rdk_4235"/>
                  <w:id w:val="1020964922"/>
                </w:sdtPr>
                <w:sdtEndPr/>
                <w:sdtContent>
                  <w:customXmlInsRangeEnd w:id="5047"/>
                  <w:customXmlInsRangeStart w:id="5048" w:author="ERCOT" w:date="2026-03-04T23:24:00Z"/>
                </w:sdtContent>
              </w:sdt>
              <w:customXmlInsRangeEnd w:id="5048"/>
            </w:sdtContent>
          </w:sdt>
        </w:p>
      </w:sdtContent>
    </w:sdt>
    <w:sdt>
      <w:sdtPr>
        <w:tag w:val="goog_rdk_4245"/>
        <w:id w:val="223166724"/>
      </w:sdtPr>
      <w:sdtEndPr/>
      <w:sdtContent>
        <w:p w14:paraId="6A8C9E7F" w14:textId="77777777" w:rsidR="00BD377A" w:rsidRDefault="00E93674">
          <w:pPr>
            <w:spacing w:after="240"/>
            <w:ind w:left="720" w:hanging="720"/>
            <w:rPr>
              <w:ins w:id="5049" w:author="ERCOT" w:date="2026-03-04T23:24:00Z"/>
              <w:del w:id="5050" w:author="ERCOT 031726" w:date="2026-03-14T17:37:00Z"/>
            </w:rPr>
          </w:pPr>
          <w:sdt>
            <w:sdtPr>
              <w:tag w:val="goog_rdk_4240"/>
              <w:id w:val="-1858036933"/>
            </w:sdtPr>
            <w:sdtEndPr/>
            <w:sdtContent>
              <w:customXmlInsRangeStart w:id="5051" w:author="ERCOT" w:date="2026-03-04T23:24:00Z"/>
              <w:sdt>
                <w:sdtPr>
                  <w:tag w:val="goog_rdk_4241"/>
                  <w:id w:val="77716884"/>
                </w:sdtPr>
                <w:sdtEndPr/>
                <w:sdtContent>
                  <w:customXmlInsRangeEnd w:id="5051"/>
                  <w:ins w:id="5052" w:author="ERCOT" w:date="2026-03-04T23:24:00Z">
                    <w:del w:id="5053" w:author="ERCOT 031726" w:date="2026-03-14T17:37:00Z">
                      <w:r w:rsidR="00193104">
                        <w:delText>(5)</w:delText>
                      </w:r>
                      <w:r w:rsidR="00193104">
                        <w:tab/>
                        <w:delText>CIAC is not refundable.</w:delText>
                      </w:r>
                    </w:del>
                  </w:ins>
                  <w:customXmlInsRangeStart w:id="5054" w:author="ERCOT" w:date="2026-03-04T23:24:00Z"/>
                </w:sdtContent>
              </w:sdt>
              <w:customXmlInsRangeEnd w:id="5054"/>
            </w:sdtContent>
          </w:sdt>
          <w:sdt>
            <w:sdtPr>
              <w:tag w:val="goog_rdk_4242"/>
              <w:id w:val="1469919272"/>
            </w:sdtPr>
            <w:sdtEndPr/>
            <w:sdtContent/>
          </w:sdt>
          <w:sdt>
            <w:sdtPr>
              <w:tag w:val="goog_rdk_4243"/>
              <w:id w:val="53031446"/>
            </w:sdtPr>
            <w:sdtEndPr/>
            <w:sdtContent>
              <w:customXmlInsRangeStart w:id="5055" w:author="ERCOT" w:date="2026-03-04T23:24:00Z"/>
              <w:sdt>
                <w:sdtPr>
                  <w:tag w:val="goog_rdk_4244"/>
                  <w:id w:val="686925577"/>
                </w:sdtPr>
                <w:sdtEndPr/>
                <w:sdtContent>
                  <w:customXmlInsRangeEnd w:id="5055"/>
                  <w:customXmlInsRangeStart w:id="5056" w:author="ERCOT" w:date="2026-03-04T23:24:00Z"/>
                </w:sdtContent>
              </w:sdt>
              <w:customXmlInsRangeEnd w:id="5056"/>
            </w:sdtContent>
          </w:sdt>
        </w:p>
      </w:sdtContent>
    </w:sdt>
    <w:sdt>
      <w:sdtPr>
        <w:tag w:val="goog_rdk_4254"/>
        <w:id w:val="2023770633"/>
      </w:sdtPr>
      <w:sdtEndPr/>
      <w:sdtContent>
        <w:p w14:paraId="2FA94C66" w14:textId="77777777" w:rsidR="00BD377A" w:rsidRDefault="00E93674">
          <w:pPr>
            <w:spacing w:after="240"/>
            <w:ind w:left="720" w:hanging="720"/>
            <w:rPr>
              <w:ins w:id="5057" w:author="ERCOT" w:date="2026-03-04T23:24:00Z"/>
              <w:del w:id="5058" w:author="ERCOT 031726" w:date="2026-03-14T17:37:00Z"/>
            </w:rPr>
          </w:pPr>
          <w:sdt>
            <w:sdtPr>
              <w:tag w:val="goog_rdk_4249"/>
              <w:id w:val="2034734182"/>
            </w:sdtPr>
            <w:sdtEndPr/>
            <w:sdtContent>
              <w:customXmlInsRangeStart w:id="5059" w:author="ERCOT" w:date="2026-03-04T23:24:00Z"/>
              <w:sdt>
                <w:sdtPr>
                  <w:tag w:val="goog_rdk_4250"/>
                  <w:id w:val="1474774393"/>
                </w:sdtPr>
                <w:sdtEndPr/>
                <w:sdtContent>
                  <w:customXmlInsRangeEnd w:id="5059"/>
                  <w:ins w:id="5060" w:author="ERCOT" w:date="2026-03-04T23:24:00Z">
                    <w:del w:id="5061" w:author="ERCOT 031726" w:date="2026-03-14T17:37:00Z">
                      <w:r w:rsidR="00193104">
                        <w:delText>(6)</w:delText>
                      </w:r>
                      <w:r w:rsidR="00193104">
                        <w:tab/>
                        <w:delText>ERCOT must reallocate non-utilized capacity.</w:delText>
                      </w:r>
                    </w:del>
                  </w:ins>
                  <w:customXmlInsRangeStart w:id="5062" w:author="ERCOT" w:date="2026-03-04T23:24:00Z"/>
                </w:sdtContent>
              </w:sdt>
              <w:customXmlInsRangeEnd w:id="5062"/>
            </w:sdtContent>
          </w:sdt>
          <w:sdt>
            <w:sdtPr>
              <w:tag w:val="goog_rdk_4251"/>
              <w:id w:val="1000928481"/>
            </w:sdtPr>
            <w:sdtEndPr/>
            <w:sdtContent/>
          </w:sdt>
          <w:sdt>
            <w:sdtPr>
              <w:tag w:val="goog_rdk_4252"/>
              <w:id w:val="60864972"/>
            </w:sdtPr>
            <w:sdtEndPr/>
            <w:sdtContent>
              <w:customXmlInsRangeStart w:id="5063" w:author="ERCOT" w:date="2026-03-04T23:24:00Z"/>
              <w:sdt>
                <w:sdtPr>
                  <w:tag w:val="goog_rdk_4253"/>
                  <w:id w:val="573492198"/>
                </w:sdtPr>
                <w:sdtEndPr/>
                <w:sdtContent>
                  <w:customXmlInsRangeEnd w:id="5063"/>
                  <w:customXmlInsRangeStart w:id="5064" w:author="ERCOT" w:date="2026-03-04T23:24:00Z"/>
                </w:sdtContent>
              </w:sdt>
              <w:customXmlInsRangeEnd w:id="5064"/>
            </w:sdtContent>
          </w:sdt>
        </w:p>
      </w:sdtContent>
    </w:sdt>
    <w:sdt>
      <w:sdtPr>
        <w:tag w:val="goog_rdk_4268"/>
        <w:id w:val="-486319192"/>
      </w:sdtPr>
      <w:sdtEndPr/>
      <w:sdtContent>
        <w:p w14:paraId="0CE4ABDE" w14:textId="77777777" w:rsidR="00BD377A" w:rsidRDefault="00E93674">
          <w:pPr>
            <w:keepNext/>
            <w:tabs>
              <w:tab w:val="left" w:pos="1080"/>
            </w:tabs>
            <w:spacing w:before="240" w:after="240"/>
            <w:rPr>
              <w:ins w:id="5065" w:author="ERCOT" w:date="2026-03-04T23:24:00Z"/>
              <w:del w:id="5066" w:author="ERCOT 042326" w:date="2026-04-23T05:34:00Z"/>
              <w:b/>
              <w:bCs/>
              <w:i/>
              <w:iCs/>
            </w:rPr>
          </w:pPr>
          <w:sdt>
            <w:sdtPr>
              <w:tag w:val="goog_rdk_4257"/>
              <w:id w:val="845738496"/>
            </w:sdtPr>
            <w:sdtEndPr/>
            <w:sdtContent>
              <w:customXmlInsRangeStart w:id="5067" w:author="ERCOT" w:date="2026-03-04T23:24:00Z"/>
              <w:sdt>
                <w:sdtPr>
                  <w:tag w:val="goog_rdk_4258"/>
                  <w:id w:val="350327710"/>
                </w:sdtPr>
                <w:sdtEndPr/>
                <w:sdtContent>
                  <w:customXmlInsRangeEnd w:id="5067"/>
                  <w:ins w:id="5068" w:author="ERCOT" w:date="2026-03-04T23:24:00Z">
                    <w:del w:id="5069" w:author="ERCOT 042326" w:date="2026-04-23T05:34:00Z">
                      <w:r w:rsidR="00193104">
                        <w:rPr>
                          <w:b/>
                          <w:bCs/>
                          <w:i/>
                          <w:iCs/>
                        </w:rPr>
                        <w:delText>9.7.5</w:delText>
                      </w:r>
                    </w:del>
                  </w:ins>
                  <w:customXmlInsRangeStart w:id="5070" w:author="ERCOT" w:date="2026-03-04T23:24:00Z"/>
                </w:sdtContent>
              </w:sdt>
              <w:customXmlInsRangeEnd w:id="5070"/>
            </w:sdtContent>
          </w:sdt>
          <w:sdt>
            <w:sdtPr>
              <w:tag w:val="goog_rdk_4259"/>
              <w:id w:val="545209713"/>
            </w:sdtPr>
            <w:sdtEndPr/>
            <w:sdtContent/>
          </w:sdt>
          <w:sdt>
            <w:sdtPr>
              <w:tag w:val="goog_rdk_4260"/>
              <w:id w:val="565087981"/>
            </w:sdtPr>
            <w:sdtEndPr/>
            <w:sdtContent>
              <w:customXmlInsRangeStart w:id="5071" w:author="ERCOT 031726" w:date="2026-03-14T17:37:00Z"/>
              <w:sdt>
                <w:sdtPr>
                  <w:tag w:val="goog_rdk_4261"/>
                  <w:id w:val="713055548"/>
                </w:sdtPr>
                <w:sdtEndPr/>
                <w:sdtContent>
                  <w:customXmlInsRangeEnd w:id="5071"/>
                  <w:ins w:id="5072" w:author="ERCOT 031726" w:date="2026-03-14T17:37:00Z">
                    <w:del w:id="5073" w:author="ERCOT 042326" w:date="2026-04-23T05:34:00Z">
                      <w:r w:rsidR="00193104">
                        <w:rPr>
                          <w:b/>
                          <w:bCs/>
                          <w:i/>
                          <w:iCs/>
                        </w:rPr>
                        <w:delText>4</w:delText>
                      </w:r>
                    </w:del>
                  </w:ins>
                  <w:customXmlInsRangeStart w:id="5074" w:author="ERCOT 031726" w:date="2026-03-14T17:37:00Z"/>
                </w:sdtContent>
              </w:sdt>
              <w:customXmlInsRangeEnd w:id="5074"/>
            </w:sdtContent>
          </w:sdt>
          <w:sdt>
            <w:sdtPr>
              <w:tag w:val="goog_rdk_4262"/>
              <w:id w:val="1481711237"/>
            </w:sdtPr>
            <w:sdtEndPr/>
            <w:sdtContent/>
          </w:sdt>
          <w:sdt>
            <w:sdtPr>
              <w:tag w:val="goog_rdk_4263"/>
              <w:id w:val="-2004097588"/>
            </w:sdtPr>
            <w:sdtEndPr/>
            <w:sdtContent>
              <w:customXmlInsRangeStart w:id="5075" w:author="ERCOT" w:date="2026-03-04T23:24:00Z"/>
              <w:sdt>
                <w:sdtPr>
                  <w:tag w:val="goog_rdk_4264"/>
                  <w:id w:val="-1958898751"/>
                </w:sdtPr>
                <w:sdtEndPr/>
                <w:sdtContent>
                  <w:customXmlInsRangeEnd w:id="5075"/>
                  <w:ins w:id="5076" w:author="ERCOT" w:date="2026-03-04T23:24:00Z">
                    <w:del w:id="5077" w:author="ERCOT 042326" w:date="2026-04-23T05:34:00Z">
                      <w:r w:rsidR="00193104">
                        <w:rPr>
                          <w:b/>
                          <w:bCs/>
                          <w:i/>
                          <w:iCs/>
                        </w:rPr>
                        <w:tab/>
                        <w:delText>Terms for Refund of Financial Security for an ILLE that Energizes</w:delText>
                      </w:r>
                    </w:del>
                  </w:ins>
                  <w:customXmlInsRangeStart w:id="5078" w:author="ERCOT" w:date="2026-03-04T23:24:00Z"/>
                </w:sdtContent>
              </w:sdt>
              <w:customXmlInsRangeEnd w:id="5078"/>
            </w:sdtContent>
          </w:sdt>
          <w:sdt>
            <w:sdtPr>
              <w:tag w:val="goog_rdk_4265"/>
              <w:id w:val="-585348627"/>
            </w:sdtPr>
            <w:sdtEndPr/>
            <w:sdtContent/>
          </w:sdt>
          <w:sdt>
            <w:sdtPr>
              <w:tag w:val="goog_rdk_4266"/>
              <w:id w:val="1888334056"/>
            </w:sdtPr>
            <w:sdtEndPr/>
            <w:sdtContent>
              <w:customXmlInsRangeStart w:id="5079" w:author="ERCOT" w:date="2026-03-04T23:24:00Z"/>
              <w:sdt>
                <w:sdtPr>
                  <w:tag w:val="goog_rdk_4267"/>
                  <w:id w:val="712295454"/>
                </w:sdtPr>
                <w:sdtEndPr/>
                <w:sdtContent>
                  <w:customXmlInsRangeEnd w:id="5079"/>
                  <w:customXmlInsRangeStart w:id="5080" w:author="ERCOT" w:date="2026-03-04T23:24:00Z"/>
                </w:sdtContent>
              </w:sdt>
              <w:customXmlInsRangeEnd w:id="5080"/>
            </w:sdtContent>
          </w:sdt>
        </w:p>
      </w:sdtContent>
    </w:sdt>
    <w:sdt>
      <w:sdtPr>
        <w:tag w:val="goog_rdk_4277"/>
        <w:id w:val="1790446540"/>
      </w:sdtPr>
      <w:sdtEndPr/>
      <w:sdtContent>
        <w:p w14:paraId="3BA209B6" w14:textId="77777777" w:rsidR="00BD377A" w:rsidRDefault="00E93674">
          <w:pPr>
            <w:spacing w:after="240"/>
            <w:ind w:left="720" w:hanging="720"/>
            <w:rPr>
              <w:ins w:id="5081" w:author="ERCOT" w:date="2026-03-04T23:24:00Z"/>
              <w:del w:id="5082" w:author="ERCOT 042326" w:date="2026-04-23T05:34:00Z"/>
            </w:rPr>
          </w:pPr>
          <w:sdt>
            <w:sdtPr>
              <w:tag w:val="goog_rdk_4272"/>
              <w:id w:val="-521545231"/>
            </w:sdtPr>
            <w:sdtEndPr/>
            <w:sdtContent>
              <w:customXmlInsRangeStart w:id="5083" w:author="ERCOT" w:date="2026-03-04T23:24:00Z"/>
              <w:sdt>
                <w:sdtPr>
                  <w:tag w:val="goog_rdk_4273"/>
                  <w:id w:val="619798787"/>
                </w:sdtPr>
                <w:sdtEndPr/>
                <w:sdtContent>
                  <w:customXmlInsRangeEnd w:id="5083"/>
                  <w:ins w:id="5084" w:author="ERCOT" w:date="2026-03-04T23:24:00Z">
                    <w:del w:id="5085" w:author="ERCOT 042326" w:date="2026-04-23T05:34:00Z">
                      <w:r w:rsidR="00193104">
                        <w:delText>(1)</w:delText>
                      </w:r>
                      <w:r w:rsidR="00193104">
                        <w:tab/>
                        <w:delText xml:space="preserve">An Interconnecting DSP or an Interconnecting TSP must draw down on the ILLE’s financial security and apply the financial security to any outstanding amounts owed for costs incurred by the Interconnecting DSP or the Interconnecting TSP to fulfill the ILLE’s request for interconnection of the contracted peak demand. </w:delText>
                      </w:r>
                    </w:del>
                  </w:ins>
                  <w:customXmlInsRangeStart w:id="5086" w:author="ERCOT" w:date="2026-03-04T23:24:00Z"/>
                </w:sdtContent>
              </w:sdt>
              <w:customXmlInsRangeEnd w:id="5086"/>
            </w:sdtContent>
          </w:sdt>
          <w:sdt>
            <w:sdtPr>
              <w:tag w:val="goog_rdk_4274"/>
              <w:id w:val="-472756852"/>
            </w:sdtPr>
            <w:sdtEndPr/>
            <w:sdtContent/>
          </w:sdt>
          <w:sdt>
            <w:sdtPr>
              <w:tag w:val="goog_rdk_4275"/>
              <w:id w:val="-190171349"/>
            </w:sdtPr>
            <w:sdtEndPr/>
            <w:sdtContent>
              <w:customXmlInsRangeStart w:id="5087" w:author="ERCOT" w:date="2026-03-04T23:24:00Z"/>
              <w:sdt>
                <w:sdtPr>
                  <w:tag w:val="goog_rdk_4276"/>
                  <w:id w:val="1077952325"/>
                </w:sdtPr>
                <w:sdtEndPr/>
                <w:sdtContent>
                  <w:customXmlInsRangeEnd w:id="5087"/>
                  <w:customXmlInsRangeStart w:id="5088" w:author="ERCOT" w:date="2026-03-04T23:24:00Z"/>
                </w:sdtContent>
              </w:sdt>
              <w:customXmlInsRangeEnd w:id="5088"/>
            </w:sdtContent>
          </w:sdt>
        </w:p>
      </w:sdtContent>
    </w:sdt>
    <w:sdt>
      <w:sdtPr>
        <w:tag w:val="goog_rdk_4286"/>
        <w:id w:val="-1250439098"/>
      </w:sdtPr>
      <w:sdtEndPr/>
      <w:sdtContent>
        <w:p w14:paraId="525B6F72" w14:textId="77777777" w:rsidR="00BD377A" w:rsidRDefault="00E93674">
          <w:pPr>
            <w:spacing w:after="240"/>
            <w:ind w:left="1440" w:hanging="720"/>
            <w:rPr>
              <w:ins w:id="5089" w:author="ERCOT" w:date="2026-03-04T23:24:00Z"/>
              <w:del w:id="5090" w:author="ERCOT 042326" w:date="2026-04-23T05:34:00Z"/>
            </w:rPr>
          </w:pPr>
          <w:sdt>
            <w:sdtPr>
              <w:tag w:val="goog_rdk_4281"/>
              <w:id w:val="1539105815"/>
            </w:sdtPr>
            <w:sdtEndPr/>
            <w:sdtContent>
              <w:customXmlInsRangeStart w:id="5091" w:author="ERCOT" w:date="2026-03-04T23:24:00Z"/>
              <w:sdt>
                <w:sdtPr>
                  <w:tag w:val="goog_rdk_4282"/>
                  <w:id w:val="-1610542703"/>
                </w:sdtPr>
                <w:sdtEndPr/>
                <w:sdtContent>
                  <w:customXmlInsRangeEnd w:id="5091"/>
                  <w:ins w:id="5092" w:author="ERCOT" w:date="2026-03-04T23:24:00Z">
                    <w:del w:id="5093" w:author="ERCOT 042326" w:date="2026-04-23T05:34:00Z">
                      <w:r w:rsidR="00193104">
                        <w:delText>(a)</w:delText>
                      </w:r>
                      <w:r w:rsidR="00193104">
                        <w:tab/>
                        <w:delText xml:space="preserve">After applying financial security to any outstanding amounts owed, the Interconnecting DSP or the Interconnecting TSP must refund 20% of the remaining balance when the ILLE energizes and ratably as the ILLE meets the milestones identified in the ILLE’s schedule for phased energization of its contracted peak demand. </w:delText>
                      </w:r>
                    </w:del>
                  </w:ins>
                  <w:customXmlInsRangeStart w:id="5094" w:author="ERCOT" w:date="2026-03-04T23:24:00Z"/>
                </w:sdtContent>
              </w:sdt>
              <w:customXmlInsRangeEnd w:id="5094"/>
            </w:sdtContent>
          </w:sdt>
          <w:sdt>
            <w:sdtPr>
              <w:tag w:val="goog_rdk_4283"/>
              <w:id w:val="610406030"/>
            </w:sdtPr>
            <w:sdtEndPr/>
            <w:sdtContent/>
          </w:sdt>
          <w:sdt>
            <w:sdtPr>
              <w:tag w:val="goog_rdk_4284"/>
              <w:id w:val="1494014715"/>
            </w:sdtPr>
            <w:sdtEndPr/>
            <w:sdtContent>
              <w:customXmlInsRangeStart w:id="5095" w:author="ERCOT" w:date="2026-03-04T23:24:00Z"/>
              <w:sdt>
                <w:sdtPr>
                  <w:tag w:val="goog_rdk_4285"/>
                  <w:id w:val="-1462051325"/>
                </w:sdtPr>
                <w:sdtEndPr/>
                <w:sdtContent>
                  <w:customXmlInsRangeEnd w:id="5095"/>
                  <w:customXmlInsRangeStart w:id="5096" w:author="ERCOT" w:date="2026-03-04T23:24:00Z"/>
                </w:sdtContent>
              </w:sdt>
              <w:customXmlInsRangeEnd w:id="5096"/>
            </w:sdtContent>
          </w:sdt>
        </w:p>
      </w:sdtContent>
    </w:sdt>
    <w:sdt>
      <w:sdtPr>
        <w:tag w:val="goog_rdk_4295"/>
        <w:id w:val="-444780562"/>
      </w:sdtPr>
      <w:sdtEndPr/>
      <w:sdtContent>
        <w:p w14:paraId="18CF4A93" w14:textId="77777777" w:rsidR="00BD377A" w:rsidRDefault="00E93674">
          <w:pPr>
            <w:spacing w:after="240"/>
            <w:ind w:left="1440" w:hanging="720"/>
            <w:rPr>
              <w:ins w:id="5097" w:author="ERCOT" w:date="2026-03-04T23:24:00Z"/>
              <w:del w:id="5098" w:author="ERCOT 042326" w:date="2026-04-23T05:34:00Z"/>
            </w:rPr>
          </w:pPr>
          <w:sdt>
            <w:sdtPr>
              <w:tag w:val="goog_rdk_4290"/>
              <w:id w:val="526175944"/>
            </w:sdtPr>
            <w:sdtEndPr/>
            <w:sdtContent>
              <w:customXmlInsRangeStart w:id="5099" w:author="ERCOT" w:date="2026-03-04T23:24:00Z"/>
              <w:sdt>
                <w:sdtPr>
                  <w:tag w:val="goog_rdk_4291"/>
                  <w:id w:val="-1475446204"/>
                </w:sdtPr>
                <w:sdtEndPr/>
                <w:sdtContent>
                  <w:customXmlInsRangeEnd w:id="5099"/>
                  <w:ins w:id="5100" w:author="ERCOT" w:date="2026-03-04T23:24:00Z">
                    <w:del w:id="5101" w:author="ERCOT 042326" w:date="2026-04-23T05:34:00Z">
                      <w:r w:rsidR="00193104">
                        <w:delText>(b)</w:delText>
                      </w:r>
                      <w:r w:rsidR="00193104">
                        <w:tab/>
                        <w:delText>The Interconnecting DSP or the Interconnecting TSP must refund any remaining balance when the ILLE sustains operations for five years at the ILLE’s contracted peak demand.</w:delText>
                      </w:r>
                    </w:del>
                  </w:ins>
                  <w:customXmlInsRangeStart w:id="5102" w:author="ERCOT" w:date="2026-03-04T23:24:00Z"/>
                </w:sdtContent>
              </w:sdt>
              <w:customXmlInsRangeEnd w:id="5102"/>
            </w:sdtContent>
          </w:sdt>
          <w:sdt>
            <w:sdtPr>
              <w:tag w:val="goog_rdk_4292"/>
              <w:id w:val="2026911881"/>
            </w:sdtPr>
            <w:sdtEndPr/>
            <w:sdtContent/>
          </w:sdt>
          <w:sdt>
            <w:sdtPr>
              <w:tag w:val="goog_rdk_4293"/>
              <w:id w:val="1197522465"/>
            </w:sdtPr>
            <w:sdtEndPr/>
            <w:sdtContent>
              <w:customXmlInsRangeStart w:id="5103" w:author="ERCOT" w:date="2026-03-04T23:24:00Z"/>
              <w:sdt>
                <w:sdtPr>
                  <w:tag w:val="goog_rdk_4294"/>
                  <w:id w:val="457917377"/>
                </w:sdtPr>
                <w:sdtEndPr/>
                <w:sdtContent>
                  <w:customXmlInsRangeEnd w:id="5103"/>
                  <w:customXmlInsRangeStart w:id="5104" w:author="ERCOT" w:date="2026-03-04T23:24:00Z"/>
                </w:sdtContent>
              </w:sdt>
              <w:customXmlInsRangeEnd w:id="5104"/>
            </w:sdtContent>
          </w:sdt>
        </w:p>
      </w:sdtContent>
    </w:sdt>
    <w:sdt>
      <w:sdtPr>
        <w:tag w:val="goog_rdk_4297"/>
        <w:id w:val="1000154275"/>
      </w:sdtPr>
      <w:sdtEndPr/>
      <w:sdtContent>
        <w:p w14:paraId="636C9AEE" w14:textId="77777777" w:rsidR="00BD377A" w:rsidRDefault="00E93674">
          <w:pPr>
            <w:keepNext/>
            <w:tabs>
              <w:tab w:val="left" w:pos="900"/>
              <w:tab w:val="right" w:pos="9360"/>
            </w:tabs>
            <w:spacing w:before="240" w:after="240"/>
            <w:ind w:left="907" w:hanging="907"/>
            <w:rPr>
              <w:ins w:id="5105" w:author="ERCOT" w:date="2026-03-04T23:24:00Z"/>
              <w:b/>
              <w:bCs/>
            </w:rPr>
          </w:pPr>
          <w:sdt>
            <w:sdtPr>
              <w:tag w:val="goog_rdk_4296"/>
              <w:id w:val="-1156611883"/>
            </w:sdtPr>
            <w:sdtEndPr/>
            <w:sdtContent>
              <w:ins w:id="5106" w:author="ERCOT" w:date="2026-03-04T23:24:00Z">
                <w:r w:rsidR="00193104">
                  <w:rPr>
                    <w:b/>
                    <w:bCs/>
                  </w:rPr>
                  <w:t>9.8</w:t>
                </w:r>
                <w:r w:rsidR="00193104">
                  <w:rPr>
                    <w:b/>
                    <w:bCs/>
                  </w:rPr>
                  <w:tab/>
                  <w:t>Legacy Interconnection Study Procedures for Large Loads</w:t>
                </w:r>
              </w:ins>
            </w:sdtContent>
          </w:sdt>
        </w:p>
      </w:sdtContent>
    </w:sdt>
    <w:sdt>
      <w:sdtPr>
        <w:tag w:val="goog_rdk_4299"/>
        <w:id w:val="1711132522"/>
      </w:sdtPr>
      <w:sdtEndPr/>
      <w:sdtContent>
        <w:p w14:paraId="588078C5" w14:textId="77777777" w:rsidR="00BD377A" w:rsidRDefault="00E93674">
          <w:pPr>
            <w:spacing w:after="240"/>
            <w:ind w:left="720" w:hanging="720"/>
            <w:rPr>
              <w:ins w:id="5107" w:author="ERCOT" w:date="2026-03-04T23:24:00Z"/>
            </w:rPr>
          </w:pPr>
          <w:sdt>
            <w:sdtPr>
              <w:tag w:val="goog_rdk_4298"/>
              <w:id w:val="-1644547033"/>
            </w:sdtPr>
            <w:sdtEndPr/>
            <w:sdtContent>
              <w:ins w:id="5108" w:author="ERCOT" w:date="2026-03-04T23:24:00Z">
                <w:r w:rsidR="00193104">
                  <w:t>(1)</w:t>
                </w:r>
                <w:r w:rsidR="00193104">
                  <w:tab/>
                  <w:t xml:space="preserve">This Section, previously known as Section 9.3, outlines the former procedures for conducting a Large Load Interconnection Study (LLIS) for new or modified Large Loads.  It has been replaced by the Batch Zero Process but has been retained here for reference. </w:t>
                </w:r>
              </w:ins>
            </w:sdtContent>
          </w:sdt>
        </w:p>
      </w:sdtContent>
    </w:sdt>
    <w:sdt>
      <w:sdtPr>
        <w:tag w:val="goog_rdk_4301"/>
        <w:id w:val="-904983980"/>
      </w:sdtPr>
      <w:sdtEndPr/>
      <w:sdtContent>
        <w:p w14:paraId="53A61560" w14:textId="77777777" w:rsidR="00BD377A" w:rsidRDefault="00E93674">
          <w:pPr>
            <w:keepNext/>
            <w:tabs>
              <w:tab w:val="left" w:pos="1080"/>
            </w:tabs>
            <w:spacing w:before="240" w:after="240"/>
            <w:rPr>
              <w:ins w:id="5109" w:author="ERCOT" w:date="2026-03-04T23:24:00Z"/>
              <w:b/>
              <w:bCs/>
              <w:i/>
              <w:iCs/>
            </w:rPr>
          </w:pPr>
          <w:sdt>
            <w:sdtPr>
              <w:tag w:val="goog_rdk_4300"/>
              <w:id w:val="69829325"/>
            </w:sdtPr>
            <w:sdtEndPr/>
            <w:sdtContent>
              <w:ins w:id="5110" w:author="ERCOT" w:date="2026-03-04T23:24:00Z">
                <w:r w:rsidR="00193104">
                  <w:rPr>
                    <w:b/>
                    <w:bCs/>
                    <w:i/>
                    <w:iCs/>
                  </w:rPr>
                  <w:t>9.8.1</w:t>
                </w:r>
                <w:r w:rsidR="00193104">
                  <w:rPr>
                    <w:b/>
                    <w:bCs/>
                    <w:i/>
                    <w:iCs/>
                  </w:rPr>
                  <w:tab/>
                  <w:t>Legacy Large Load Interconnection Study (LLIS)</w:t>
                </w:r>
              </w:ins>
            </w:sdtContent>
          </w:sdt>
        </w:p>
      </w:sdtContent>
    </w:sdt>
    <w:sdt>
      <w:sdtPr>
        <w:tag w:val="goog_rdk_4303"/>
        <w:id w:val="-1683089281"/>
      </w:sdtPr>
      <w:sdtEndPr/>
      <w:sdtContent>
        <w:p w14:paraId="258EEEBA" w14:textId="77777777" w:rsidR="00BD377A" w:rsidRDefault="00E93674">
          <w:pPr>
            <w:spacing w:after="240"/>
            <w:ind w:left="720" w:hanging="720"/>
            <w:rPr>
              <w:ins w:id="5111" w:author="ERCOT" w:date="2026-03-04T23:24:00Z"/>
            </w:rPr>
          </w:pPr>
          <w:sdt>
            <w:sdtPr>
              <w:tag w:val="goog_rdk_4302"/>
              <w:id w:val="223529327"/>
            </w:sdtPr>
            <w:sdtEndPr/>
            <w:sdtContent>
              <w:ins w:id="5112" w:author="ERCOT" w:date="2026-03-04T23:24:00Z">
                <w:r w:rsidR="00193104">
                  <w:t>(1)</w:t>
                </w:r>
                <w:r w:rsidR="00193104">
                  <w:tab/>
                  <w:t>A LLIS consists of the set of steady-state, stability, short-circuit and other relevant studies that are necessary to determine the reliability impact of a Large Load interconnection on affected Transmission Facilities and identify the Transmission Facilities that are needed to reliably interconnect the new or modified Large Load to the ERCOT System.</w:t>
                </w:r>
              </w:ins>
            </w:sdtContent>
          </w:sdt>
        </w:p>
      </w:sdtContent>
    </w:sdt>
    <w:sdt>
      <w:sdtPr>
        <w:tag w:val="goog_rdk_4311"/>
        <w:id w:val="969811682"/>
      </w:sdtPr>
      <w:sdtEndPr/>
      <w:sdtContent>
        <w:p w14:paraId="776909CB" w14:textId="77777777" w:rsidR="00BD377A" w:rsidRDefault="00E93674">
          <w:pPr>
            <w:spacing w:after="240"/>
            <w:ind w:left="720" w:hanging="720"/>
            <w:rPr>
              <w:ins w:id="5113" w:author="ERCOT" w:date="2026-03-04T23:24:00Z"/>
            </w:rPr>
          </w:pPr>
          <w:sdt>
            <w:sdtPr>
              <w:tag w:val="goog_rdk_4304"/>
              <w:id w:val="2114682260"/>
            </w:sdtPr>
            <w:sdtEndPr/>
            <w:sdtContent>
              <w:ins w:id="5114" w:author="ERCOT" w:date="2026-03-04T23:24:00Z">
                <w:r w:rsidR="00193104">
                  <w:t>(2)</w:t>
                </w:r>
                <w:r w:rsidR="00193104">
                  <w:tab/>
                  <w:t>If an Interconnecting Entity (IE) or Resource Entity submits a large Generation Resource interconnection request, as defined in Section 5.3, Interconnection Study Procedures for Large Generators, that also includes a co-located Large Load, the Full Interconnection Study (FIS) may be used in place of a separate LLIS.  The FIS shall reflect the full requested Load amount and conform to all study requirements detailed in Sections 5.3 and 9.</w:t>
                </w:r>
              </w:ins>
            </w:sdtContent>
          </w:sdt>
          <w:sdt>
            <w:sdtPr>
              <w:tag w:val="goog_rdk_4305"/>
              <w:id w:val="-139017271"/>
            </w:sdtPr>
            <w:sdtEndPr/>
            <w:sdtContent>
              <w:ins w:id="5115" w:author="ERCOT 040426" w:date="2026-04-02T23:37:00Z">
                <w:r w:rsidR="00193104">
                  <w:t>8</w:t>
                </w:r>
              </w:ins>
            </w:sdtContent>
          </w:sdt>
          <w:sdt>
            <w:sdtPr>
              <w:tag w:val="goog_rdk_4306"/>
              <w:id w:val="1119093151"/>
            </w:sdtPr>
            <w:sdtEndPr/>
            <w:sdtContent>
              <w:customXmlInsRangeStart w:id="5116" w:author="ERCOT" w:date="2026-03-04T23:24:00Z"/>
              <w:sdt>
                <w:sdtPr>
                  <w:tag w:val="goog_rdk_4307"/>
                  <w:id w:val="598395930"/>
                </w:sdtPr>
                <w:sdtEndPr/>
                <w:sdtContent>
                  <w:customXmlInsRangeEnd w:id="5116"/>
                  <w:ins w:id="5117" w:author="ERCOT" w:date="2026-03-04T23:24:00Z">
                    <w:del w:id="5118" w:author="ERCOT 040426" w:date="2026-04-02T23:37:00Z">
                      <w:r w:rsidR="00193104">
                        <w:delText>3</w:delText>
                      </w:r>
                    </w:del>
                  </w:ins>
                  <w:customXmlInsRangeStart w:id="5119" w:author="ERCOT" w:date="2026-03-04T23:24:00Z"/>
                </w:sdtContent>
              </w:sdt>
              <w:customXmlInsRangeEnd w:id="5119"/>
            </w:sdtContent>
          </w:sdt>
          <w:sdt>
            <w:sdtPr>
              <w:tag w:val="goog_rdk_4308"/>
              <w:id w:val="-421256351"/>
            </w:sdtPr>
            <w:sdtEndPr/>
            <w:sdtContent>
              <w:ins w:id="5120" w:author="ERCOT" w:date="2026-03-04T23:24:00Z">
                <w:r w:rsidR="00193104">
                  <w:t xml:space="preserve">, </w:t>
                </w:r>
              </w:ins>
            </w:sdtContent>
          </w:sdt>
          <w:sdt>
            <w:sdtPr>
              <w:tag w:val="goog_rdk_4309"/>
              <w:id w:val="-529998344"/>
            </w:sdtPr>
            <w:sdtEndPr/>
            <w:sdtContent>
              <w:ins w:id="5121" w:author="ERCOT 040426" w:date="2026-04-02T23:37:00Z">
                <w:r w:rsidR="00193104">
                  <w:t xml:space="preserve">Legacy </w:t>
                </w:r>
              </w:ins>
            </w:sdtContent>
          </w:sdt>
          <w:sdt>
            <w:sdtPr>
              <w:tag w:val="goog_rdk_4310"/>
              <w:id w:val="2000169123"/>
            </w:sdtPr>
            <w:sdtEndPr/>
            <w:sdtContent>
              <w:ins w:id="5122" w:author="ERCOT" w:date="2026-03-04T23:24:00Z">
                <w:r w:rsidR="00193104">
                  <w:t>Interconnection Study Procedures for Large Loads.  For any deadlines or timelines set out in this section that conflict with the deadlines or timelines in Sections 5.2, General Provisions, and 5.3, the deadlines or timelines in Sections 5.2 and 5.3 shall govern.</w:t>
                </w:r>
              </w:ins>
            </w:sdtContent>
          </w:sdt>
        </w:p>
      </w:sdtContent>
    </w:sdt>
    <w:sdt>
      <w:sdtPr>
        <w:tag w:val="goog_rdk_4315"/>
        <w:id w:val="-1897717621"/>
      </w:sdtPr>
      <w:sdtEndPr/>
      <w:sdtContent>
        <w:p w14:paraId="13A9A1BE" w14:textId="77777777" w:rsidR="00BD377A" w:rsidRDefault="00E93674">
          <w:pPr>
            <w:spacing w:after="240"/>
            <w:ind w:left="720" w:hanging="720"/>
            <w:rPr>
              <w:ins w:id="5123" w:author="ERCOT" w:date="2026-03-04T23:24:00Z"/>
            </w:rPr>
          </w:pPr>
          <w:sdt>
            <w:sdtPr>
              <w:tag w:val="goog_rdk_4312"/>
              <w:id w:val="1959268149"/>
            </w:sdtPr>
            <w:sdtEndPr/>
            <w:sdtContent>
              <w:ins w:id="5124" w:author="ERCOT" w:date="2026-03-04T23:24:00Z">
                <w:r w:rsidR="00193104">
                  <w:t>(3)</w:t>
                </w:r>
                <w:r w:rsidR="00193104">
                  <w:tab/>
                  <w:t xml:space="preserve">During the LLIS, the interconnecting Transmission Service Provider (TSP) shall be the lead TSP unless otherwise designated by ERCOT during the study scoping process detailed in Section 9.8.2, </w:t>
                </w:r>
              </w:ins>
            </w:sdtContent>
          </w:sdt>
          <w:sdt>
            <w:sdtPr>
              <w:tag w:val="goog_rdk_4313"/>
              <w:id w:val="1678102310"/>
            </w:sdtPr>
            <w:sdtEndPr/>
            <w:sdtContent>
              <w:ins w:id="5125" w:author="ERCOT 042326" w:date="2026-04-23T05:35:00Z">
                <w:r w:rsidR="00193104">
                  <w:t xml:space="preserve">Legacy </w:t>
                </w:r>
              </w:ins>
            </w:sdtContent>
          </w:sdt>
          <w:sdt>
            <w:sdtPr>
              <w:tag w:val="goog_rdk_4314"/>
              <w:id w:val="-1936387381"/>
            </w:sdtPr>
            <w:sdtEndPr/>
            <w:sdtContent>
              <w:ins w:id="5126" w:author="ERCOT" w:date="2026-03-04T23:24:00Z">
                <w:r w:rsidR="00193104">
                  <w:t>Large Load Interconnection Study Scoping Process.</w:t>
                </w:r>
              </w:ins>
            </w:sdtContent>
          </w:sdt>
        </w:p>
      </w:sdtContent>
    </w:sdt>
    <w:sdt>
      <w:sdtPr>
        <w:tag w:val="goog_rdk_4321"/>
        <w:id w:val="44683713"/>
      </w:sdtPr>
      <w:sdtEndPr/>
      <w:sdtContent>
        <w:p w14:paraId="6DAEA633" w14:textId="77777777" w:rsidR="00BD377A" w:rsidRDefault="00E93674">
          <w:pPr>
            <w:spacing w:after="240"/>
            <w:ind w:left="720" w:hanging="720"/>
            <w:rPr>
              <w:ins w:id="5127" w:author="ERCOT" w:date="2026-03-04T23:24:00Z"/>
            </w:rPr>
          </w:pPr>
          <w:sdt>
            <w:sdtPr>
              <w:tag w:val="goog_rdk_4316"/>
              <w:id w:val="-2134654953"/>
            </w:sdtPr>
            <w:sdtEndPr/>
            <w:sdtContent>
              <w:ins w:id="5128" w:author="ERCOT" w:date="2026-03-04T23:24:00Z">
                <w:r w:rsidR="00193104">
                  <w:t>(4)</w:t>
                </w:r>
                <w:r w:rsidR="00193104">
                  <w:tab/>
                  <w:t>For an interconnection request involving a Large Load interconnecting at distribution voltage, the LLIS shall evaluate only the proposed Load’s transmission-level impacts, if any.  The affected Distribution Service Provider (DSP) shall provide the lead TSP with all information concerning the DSP</w:t>
                </w:r>
              </w:ins>
            </w:sdtContent>
          </w:sdt>
          <w:sdt>
            <w:sdtPr>
              <w:tag w:val="goog_rdk_4317"/>
              <w:id w:val="-2082586004"/>
            </w:sdtPr>
            <w:sdtEndPr/>
            <w:sdtContent>
              <w:ins w:id="5129" w:author="ERCOT 051126" w:date="2026-05-11T22:12:00Z">
                <w:r w:rsidR="00193104">
                  <w:t>’</w:t>
                </w:r>
              </w:ins>
            </w:sdtContent>
          </w:sdt>
          <w:sdt>
            <w:sdtPr>
              <w:tag w:val="goog_rdk_4318"/>
              <w:id w:val="1889355736"/>
            </w:sdtPr>
            <w:sdtEndPr/>
            <w:sdtContent>
              <w:customXmlInsRangeStart w:id="5130" w:author="ERCOT" w:date="2026-03-04T23:24:00Z"/>
              <w:sdt>
                <w:sdtPr>
                  <w:tag w:val="goog_rdk_4319"/>
                  <w:id w:val="-484608150"/>
                </w:sdtPr>
                <w:sdtEndPr/>
                <w:sdtContent>
                  <w:customXmlInsRangeEnd w:id="5130"/>
                  <w:ins w:id="5131" w:author="ERCOT" w:date="2026-03-04T23:24:00Z">
                    <w:del w:id="5132" w:author="ERCOT 051126" w:date="2026-05-11T22:12:00Z">
                      <w:r w:rsidR="00193104">
                        <w:delText>'</w:delText>
                      </w:r>
                    </w:del>
                  </w:ins>
                  <w:customXmlInsRangeStart w:id="5133" w:author="ERCOT" w:date="2026-03-04T23:24:00Z"/>
                </w:sdtContent>
              </w:sdt>
              <w:customXmlInsRangeEnd w:id="5133"/>
            </w:sdtContent>
          </w:sdt>
          <w:sdt>
            <w:sdtPr>
              <w:tag w:val="goog_rdk_4320"/>
              <w:id w:val="1533639128"/>
            </w:sdtPr>
            <w:sdtEndPr/>
            <w:sdtContent>
              <w:ins w:id="5134" w:author="ERCOT" w:date="2026-03-04T23:24:00Z">
                <w:r w:rsidR="00193104">
                  <w:t>s facilities needed to complete any required studies.</w:t>
                </w:r>
              </w:ins>
            </w:sdtContent>
          </w:sdt>
        </w:p>
      </w:sdtContent>
    </w:sdt>
    <w:sdt>
      <w:sdtPr>
        <w:tag w:val="goog_rdk_4323"/>
        <w:id w:val="-160175282"/>
      </w:sdtPr>
      <w:sdtEndPr/>
      <w:sdtContent>
        <w:p w14:paraId="602AEADC" w14:textId="77777777" w:rsidR="00BD377A" w:rsidRDefault="00E93674">
          <w:pPr>
            <w:keepNext/>
            <w:tabs>
              <w:tab w:val="left" w:pos="1080"/>
            </w:tabs>
            <w:spacing w:after="240"/>
            <w:rPr>
              <w:ins w:id="5135" w:author="ERCOT" w:date="2026-03-04T23:24:00Z"/>
              <w:b/>
              <w:bCs/>
              <w:i/>
              <w:iCs/>
            </w:rPr>
          </w:pPr>
          <w:sdt>
            <w:sdtPr>
              <w:tag w:val="goog_rdk_4322"/>
              <w:id w:val="-2135773158"/>
            </w:sdtPr>
            <w:sdtEndPr/>
            <w:sdtContent>
              <w:ins w:id="5136" w:author="ERCOT" w:date="2026-03-04T23:24:00Z">
                <w:r w:rsidR="00193104">
                  <w:rPr>
                    <w:b/>
                    <w:bCs/>
                    <w:i/>
                    <w:iCs/>
                  </w:rPr>
                  <w:t>9.8.2</w:t>
                </w:r>
                <w:r w:rsidR="00193104">
                  <w:rPr>
                    <w:b/>
                    <w:bCs/>
                    <w:i/>
                    <w:iCs/>
                  </w:rPr>
                  <w:tab/>
                  <w:t>Legacy Large Load Interconnection Study Scoping Process</w:t>
                </w:r>
              </w:ins>
            </w:sdtContent>
          </w:sdt>
        </w:p>
      </w:sdtContent>
    </w:sdt>
    <w:sdt>
      <w:sdtPr>
        <w:tag w:val="goog_rdk_4325"/>
        <w:id w:val="781142597"/>
      </w:sdtPr>
      <w:sdtEndPr/>
      <w:sdtContent>
        <w:p w14:paraId="6980EF55" w14:textId="77777777" w:rsidR="00BD377A" w:rsidRDefault="00E93674">
          <w:pPr>
            <w:spacing w:after="240"/>
            <w:ind w:left="720" w:hanging="720"/>
            <w:rPr>
              <w:ins w:id="5137" w:author="ERCOT" w:date="2026-03-04T23:24:00Z"/>
            </w:rPr>
          </w:pPr>
          <w:sdt>
            <w:sdtPr>
              <w:tag w:val="goog_rdk_4324"/>
              <w:id w:val="-414986414"/>
            </w:sdtPr>
            <w:sdtEndPr/>
            <w:sdtContent>
              <w:ins w:id="5138" w:author="ERCOT" w:date="2026-03-04T23:24:00Z">
                <w:r w:rsidR="00193104">
                  <w:t>(1)</w:t>
                </w:r>
                <w:r w:rsidR="00193104">
                  <w:tab/>
                  <w:t>ERCOT will notify the interconnecting TSP after all requirements have been met.  Within ten Business Days of this notification, the lead TSP shall schedule a kick-off meeting with ERCOT and the certificated DSP to occur soon thereafter. If the proposed project is co-located with a Generation Resource, the kick-off meeting must also include the affected Resource Entity or IE.  The lead TSP shall invite the Interconnecting Large Load Entity (ILLE) to attend the kick-off meeting.  The ILLE may attend at its option.</w:t>
                </w:r>
              </w:ins>
            </w:sdtContent>
          </w:sdt>
        </w:p>
      </w:sdtContent>
    </w:sdt>
    <w:sdt>
      <w:sdtPr>
        <w:tag w:val="goog_rdk_4327"/>
        <w:id w:val="-237855899"/>
      </w:sdtPr>
      <w:sdtEndPr/>
      <w:sdtContent>
        <w:p w14:paraId="126A81EC" w14:textId="77777777" w:rsidR="00BD377A" w:rsidRDefault="00E93674">
          <w:pPr>
            <w:spacing w:after="240"/>
            <w:ind w:left="720" w:hanging="720"/>
            <w:rPr>
              <w:ins w:id="5139" w:author="ERCOT" w:date="2026-03-04T23:24:00Z"/>
            </w:rPr>
          </w:pPr>
          <w:sdt>
            <w:sdtPr>
              <w:tag w:val="goog_rdk_4326"/>
              <w:id w:val="1722189727"/>
            </w:sdtPr>
            <w:sdtEndPr/>
            <w:sdtContent>
              <w:ins w:id="5140" w:author="ERCOT" w:date="2026-03-04T23:24:00Z">
                <w:r w:rsidR="00193104">
                  <w:t>(2)</w:t>
                </w:r>
                <w:r w:rsidR="00193104">
                  <w:tab/>
                  <w:t xml:space="preserve">ERCOT will notify all other TSPs of the LLIS request.  Each TSP may evaluate if it is directly affected by the interconnection request and determine if it should participate in the LLIS.  Examples of a directly affected TSP may include, but are not limited to, a TSP whose facilities are likely to experience changes in voltage or power flow because of the Load interconnection request. </w:t>
                </w:r>
              </w:ins>
            </w:sdtContent>
          </w:sdt>
        </w:p>
      </w:sdtContent>
    </w:sdt>
    <w:sdt>
      <w:sdtPr>
        <w:tag w:val="goog_rdk_4329"/>
        <w:id w:val="344531189"/>
      </w:sdtPr>
      <w:sdtEndPr/>
      <w:sdtContent>
        <w:p w14:paraId="1B06FFBF" w14:textId="77777777" w:rsidR="00BD377A" w:rsidRDefault="00E93674">
          <w:pPr>
            <w:spacing w:after="240"/>
            <w:ind w:left="720" w:hanging="720"/>
            <w:rPr>
              <w:ins w:id="5141" w:author="ERCOT" w:date="2026-03-04T23:24:00Z"/>
            </w:rPr>
          </w:pPr>
          <w:sdt>
            <w:sdtPr>
              <w:tag w:val="goog_rdk_4328"/>
              <w:id w:val="-1474510296"/>
            </w:sdtPr>
            <w:sdtEndPr/>
            <w:sdtContent>
              <w:ins w:id="5142" w:author="ERCOT" w:date="2026-03-04T23:24:00Z">
                <w:r w:rsidR="00193104">
                  <w:t>(3)</w:t>
                </w:r>
                <w:r w:rsidR="00193104">
                  <w:tab/>
                  <w:t>Each directly affected TSP desiring to participate in the LLIS shall promptly notify the lead TSP and ERCOT and must provide a description of the expected effect of the Load interconnection on the TSP’s facilities in its notification.  The lead TSP shall include all directly affected TSP(s) in the LLIS kickoff meeting.</w:t>
                </w:r>
              </w:ins>
            </w:sdtContent>
          </w:sdt>
        </w:p>
      </w:sdtContent>
    </w:sdt>
    <w:sdt>
      <w:sdtPr>
        <w:tag w:val="goog_rdk_4331"/>
        <w:id w:val="1008240393"/>
      </w:sdtPr>
      <w:sdtEndPr/>
      <w:sdtContent>
        <w:p w14:paraId="768E0106" w14:textId="77777777" w:rsidR="00BD377A" w:rsidRDefault="00E93674">
          <w:pPr>
            <w:spacing w:after="240"/>
            <w:ind w:left="720" w:hanging="720"/>
            <w:rPr>
              <w:ins w:id="5143" w:author="ERCOT" w:date="2026-03-04T23:24:00Z"/>
            </w:rPr>
          </w:pPr>
          <w:sdt>
            <w:sdtPr>
              <w:tag w:val="goog_rdk_4330"/>
              <w:id w:val="778397610"/>
            </w:sdtPr>
            <w:sdtEndPr/>
            <w:sdtContent>
              <w:ins w:id="5144" w:author="ERCOT" w:date="2026-03-04T23:24:00Z">
                <w:r w:rsidR="00193104">
                  <w:t>(4)</w:t>
                </w:r>
                <w:r w:rsidR="00193104">
                  <w:tab/>
                  <w:t>At the LLIS kickoff meeting, the lead TSP will present the proposed project and facilitate a general discussion of the preliminary study scope of work for the LLIS.</w:t>
                </w:r>
              </w:ins>
            </w:sdtContent>
          </w:sdt>
        </w:p>
      </w:sdtContent>
    </w:sdt>
    <w:sdt>
      <w:sdtPr>
        <w:tag w:val="goog_rdk_4333"/>
        <w:id w:val="-1252981861"/>
      </w:sdtPr>
      <w:sdtEndPr/>
      <w:sdtContent>
        <w:p w14:paraId="40CA3DB0" w14:textId="77777777" w:rsidR="00BD377A" w:rsidRDefault="00E93674">
          <w:pPr>
            <w:spacing w:after="240"/>
            <w:ind w:left="720" w:hanging="720"/>
            <w:rPr>
              <w:ins w:id="5145" w:author="ERCOT" w:date="2026-03-04T23:24:00Z"/>
            </w:rPr>
          </w:pPr>
          <w:sdt>
            <w:sdtPr>
              <w:tag w:val="goog_rdk_4332"/>
              <w:id w:val="75722742"/>
            </w:sdtPr>
            <w:sdtEndPr/>
            <w:sdtContent>
              <w:ins w:id="5146" w:author="ERCOT" w:date="2026-03-04T23:24:00Z">
                <w:r w:rsidR="00193104">
                  <w:t>(5)</w:t>
                </w:r>
                <w:r w:rsidR="00193104">
                  <w:tab/>
                  <w:t xml:space="preserve">Any reactive studies required under Protocol Section 3.15, Voltage Support, or </w:t>
                </w:r>
                <w:proofErr w:type="spellStart"/>
                <w:r w:rsidR="00193104">
                  <w:t>Subsynchronous</w:t>
                </w:r>
                <w:proofErr w:type="spellEnd"/>
                <w:r w:rsidR="00193104">
                  <w:t xml:space="preserve"> Oscillation (SSO) studies required under Protocol Section 3.22.1.4, Large Load Interconnection Assessment, shall be scoped simultaneously with the LLIS but do not need to be included as part of the LLIS.  The Resource Entity responsible for the reactive study shall provide it </w:t>
                </w:r>
                <w:proofErr w:type="gramStart"/>
                <w:r w:rsidR="00193104">
                  <w:t>to</w:t>
                </w:r>
                <w:proofErr w:type="gramEnd"/>
                <w:r w:rsidR="00193104">
                  <w:t xml:space="preserve"> ERCOT directly.</w:t>
                </w:r>
              </w:ins>
            </w:sdtContent>
          </w:sdt>
        </w:p>
      </w:sdtContent>
    </w:sdt>
    <w:sdt>
      <w:sdtPr>
        <w:tag w:val="goog_rdk_4335"/>
        <w:id w:val="-1695958"/>
      </w:sdtPr>
      <w:sdtEndPr/>
      <w:sdtContent>
        <w:p w14:paraId="29AD622E" w14:textId="77777777" w:rsidR="00BD377A" w:rsidRDefault="00E93674">
          <w:pPr>
            <w:spacing w:after="240"/>
            <w:ind w:left="720" w:hanging="720"/>
            <w:rPr>
              <w:ins w:id="5147" w:author="ERCOT" w:date="2026-03-04T23:24:00Z"/>
            </w:rPr>
          </w:pPr>
          <w:sdt>
            <w:sdtPr>
              <w:tag w:val="goog_rdk_4334"/>
              <w:id w:val="793325472"/>
            </w:sdtPr>
            <w:sdtEndPr/>
            <w:sdtContent>
              <w:ins w:id="5148" w:author="ERCOT" w:date="2026-03-04T23:24:00Z">
                <w:r w:rsidR="00193104">
                  <w:t>(6)</w:t>
                </w:r>
                <w:r w:rsidR="00193104">
                  <w:tab/>
                  <w:t>The lead TSP will develop a preliminary LLIS study scope within ten Business Days following the kickoff meeting.</w:t>
                </w:r>
              </w:ins>
            </w:sdtContent>
          </w:sdt>
        </w:p>
      </w:sdtContent>
    </w:sdt>
    <w:sdt>
      <w:sdtPr>
        <w:tag w:val="goog_rdk_4339"/>
        <w:id w:val="-420268328"/>
      </w:sdtPr>
      <w:sdtEndPr/>
      <w:sdtContent>
        <w:p w14:paraId="7B9C3EFF" w14:textId="77777777" w:rsidR="00BD377A" w:rsidRDefault="00E93674">
          <w:pPr>
            <w:spacing w:after="240"/>
            <w:ind w:left="1440" w:hanging="720"/>
            <w:rPr>
              <w:ins w:id="5149" w:author="ERCOT" w:date="2026-03-04T23:24:00Z"/>
            </w:rPr>
          </w:pPr>
          <w:sdt>
            <w:sdtPr>
              <w:tag w:val="goog_rdk_4336"/>
              <w:id w:val="1475869575"/>
            </w:sdtPr>
            <w:sdtEndPr/>
            <w:sdtContent>
              <w:ins w:id="5150" w:author="ERCOT" w:date="2026-03-04T23:24:00Z">
                <w:r w:rsidR="00193104">
                  <w:t>(a)</w:t>
                </w:r>
                <w:r w:rsidR="00193104">
                  <w:tab/>
                  <w:t xml:space="preserve">The study scope must include all study elements required by Section 9.8.4, </w:t>
                </w:r>
              </w:ins>
            </w:sdtContent>
          </w:sdt>
          <w:sdt>
            <w:sdtPr>
              <w:tag w:val="goog_rdk_4337"/>
              <w:id w:val="-2095193358"/>
            </w:sdtPr>
            <w:sdtEndPr/>
            <w:sdtContent>
              <w:ins w:id="5151" w:author="ERCOT 040426" w:date="2026-04-03T01:23:00Z">
                <w:r w:rsidR="00193104">
                  <w:t xml:space="preserve">Legacy </w:t>
                </w:r>
              </w:ins>
            </w:sdtContent>
          </w:sdt>
          <w:sdt>
            <w:sdtPr>
              <w:tag w:val="goog_rdk_4338"/>
              <w:id w:val="1783984551"/>
            </w:sdtPr>
            <w:sdtEndPr/>
            <w:sdtContent>
              <w:ins w:id="5152" w:author="ERCOT" w:date="2026-03-04T23:24:00Z">
                <w:r w:rsidR="00193104">
                  <w:t>Large Load Interconnection Study Elements, unless ERCOT in collaboration with the TSP(s) determine that one or more studies are unnecessary.  If a study element is deemed unnecessary, the lead TSP shall provide a written technical justification for not performing the analysis in lieu of the study report.</w:t>
                </w:r>
              </w:ins>
            </w:sdtContent>
          </w:sdt>
        </w:p>
      </w:sdtContent>
    </w:sdt>
    <w:sdt>
      <w:sdtPr>
        <w:tag w:val="goog_rdk_4341"/>
        <w:id w:val="1310978374"/>
      </w:sdtPr>
      <w:sdtEndPr/>
      <w:sdtContent>
        <w:p w14:paraId="3429B6FF" w14:textId="77777777" w:rsidR="00BD377A" w:rsidRDefault="00E93674">
          <w:pPr>
            <w:spacing w:after="240"/>
            <w:ind w:left="1440" w:hanging="720"/>
            <w:rPr>
              <w:ins w:id="5153" w:author="ERCOT" w:date="2026-03-04T23:24:00Z"/>
            </w:rPr>
          </w:pPr>
          <w:sdt>
            <w:sdtPr>
              <w:tag w:val="goog_rdk_4340"/>
              <w:id w:val="-868093522"/>
            </w:sdtPr>
            <w:sdtEndPr/>
            <w:sdtContent>
              <w:ins w:id="5154" w:author="ERCOT" w:date="2026-03-04T23:24:00Z">
                <w:r w:rsidR="00193104">
                  <w:t>(b)</w:t>
                </w:r>
                <w:r w:rsidR="00193104">
                  <w:tab/>
                  <w:t xml:space="preserve">The study scope shall specify the base cases, study assumptions, and scenarios that will be used in each LLIS element.  Any transmission facilities that will not be in service before Initial Energization of the proposed Load that may significantly impact the study results, as initially identified by the lead TSP during the project kickoff meeting, shall be documented in the study scope.  All study </w:t>
                </w:r>
                <w:r w:rsidR="00193104">
                  <w:lastRenderedPageBreak/>
                  <w:t>assumptions related to maintenance outage scenarios required under Section 4.1.1.8, Maintenance Outage Reliability Criteria, shall be explicitly identified in the study scope.</w:t>
                </w:r>
              </w:ins>
            </w:sdtContent>
          </w:sdt>
        </w:p>
      </w:sdtContent>
    </w:sdt>
    <w:sdt>
      <w:sdtPr>
        <w:tag w:val="goog_rdk_4343"/>
        <w:id w:val="1158788247"/>
      </w:sdtPr>
      <w:sdtEndPr/>
      <w:sdtContent>
        <w:p w14:paraId="3F5E1FF1" w14:textId="77777777" w:rsidR="00BD377A" w:rsidRDefault="00E93674">
          <w:pPr>
            <w:spacing w:after="240"/>
            <w:ind w:left="1440" w:hanging="720"/>
            <w:rPr>
              <w:ins w:id="5155" w:author="ERCOT" w:date="2026-03-04T23:24:00Z"/>
            </w:rPr>
          </w:pPr>
          <w:sdt>
            <w:sdtPr>
              <w:tag w:val="goog_rdk_4342"/>
              <w:id w:val="-1734124846"/>
            </w:sdtPr>
            <w:sdtEndPr/>
            <w:sdtContent>
              <w:ins w:id="5156" w:author="ERCOT" w:date="2026-03-04T23:24:00Z">
                <w:r w:rsidR="00193104">
                  <w:t>(c)</w:t>
                </w:r>
                <w:r w:rsidR="00193104">
                  <w:tab/>
                  <w:t>The study scope shall specify the involvement of any directly affected TSPs in the study process.  In some cases, it may be necessary for the ILLE to execute study agreements with multiple TSP(s).</w:t>
                </w:r>
              </w:ins>
            </w:sdtContent>
          </w:sdt>
        </w:p>
      </w:sdtContent>
    </w:sdt>
    <w:sdt>
      <w:sdtPr>
        <w:tag w:val="goog_rdk_4345"/>
        <w:id w:val="-367134672"/>
      </w:sdtPr>
      <w:sdtEndPr/>
      <w:sdtContent>
        <w:p w14:paraId="18FC2916" w14:textId="77777777" w:rsidR="00BD377A" w:rsidRDefault="00E93674">
          <w:pPr>
            <w:spacing w:after="240"/>
            <w:ind w:left="1440" w:hanging="720"/>
            <w:rPr>
              <w:ins w:id="5157" w:author="ERCOT" w:date="2026-03-04T23:24:00Z"/>
            </w:rPr>
          </w:pPr>
          <w:sdt>
            <w:sdtPr>
              <w:tag w:val="goog_rdk_4344"/>
              <w:id w:val="994878824"/>
            </w:sdtPr>
            <w:sdtEndPr/>
            <w:sdtContent>
              <w:ins w:id="5158" w:author="ERCOT" w:date="2026-03-04T23:24:00Z">
                <w:r w:rsidR="00193104">
                  <w:t>(d)</w:t>
                </w:r>
                <w:r w:rsidR="00193104">
                  <w:tab/>
                  <w:t>The lead TSP may propose interconnection design alternatives during the scoping process.  Such alternative options shall be fully studied in all required LLIS study elements.</w:t>
                </w:r>
              </w:ins>
            </w:sdtContent>
          </w:sdt>
        </w:p>
      </w:sdtContent>
    </w:sdt>
    <w:sdt>
      <w:sdtPr>
        <w:tag w:val="goog_rdk_4347"/>
        <w:id w:val="1254587769"/>
      </w:sdtPr>
      <w:sdtEndPr/>
      <w:sdtContent>
        <w:p w14:paraId="1CC0DDE0" w14:textId="77777777" w:rsidR="00BD377A" w:rsidRDefault="00E93674">
          <w:pPr>
            <w:spacing w:after="240"/>
            <w:ind w:left="720" w:hanging="720"/>
            <w:rPr>
              <w:ins w:id="5159" w:author="ERCOT" w:date="2026-03-04T23:24:00Z"/>
            </w:rPr>
          </w:pPr>
          <w:sdt>
            <w:sdtPr>
              <w:tag w:val="goog_rdk_4346"/>
              <w:id w:val="190227765"/>
            </w:sdtPr>
            <w:sdtEndPr/>
            <w:sdtContent>
              <w:ins w:id="5160" w:author="ERCOT" w:date="2026-03-04T23:24:00Z">
                <w:r w:rsidR="00193104">
                  <w:t>(7)</w:t>
                </w:r>
                <w:r w:rsidR="00193104">
                  <w:tab/>
                  <w:t xml:space="preserve">The lead TSP shall submit the preliminary study scope for review by </w:t>
                </w:r>
                <w:proofErr w:type="gramStart"/>
                <w:r w:rsidR="00193104">
                  <w:t>ERCOT</w:t>
                </w:r>
                <w:proofErr w:type="gramEnd"/>
                <w:r w:rsidR="00193104">
                  <w:t xml:space="preserve"> and all directly affected TSPs, including TSPs which may be directly affected due to proposed interconnection topology. Directly affected TSPs and ERCOT may provide comments on the preliminary study scope within ten Business Days of posting.</w:t>
                </w:r>
              </w:ins>
            </w:sdtContent>
          </w:sdt>
        </w:p>
      </w:sdtContent>
    </w:sdt>
    <w:sdt>
      <w:sdtPr>
        <w:tag w:val="goog_rdk_4349"/>
        <w:id w:val="1507864152"/>
      </w:sdtPr>
      <w:sdtEndPr/>
      <w:sdtContent>
        <w:p w14:paraId="2E0CACA6" w14:textId="77777777" w:rsidR="00BD377A" w:rsidRDefault="00E93674">
          <w:pPr>
            <w:spacing w:after="240"/>
            <w:ind w:left="720" w:hanging="720"/>
            <w:rPr>
              <w:ins w:id="5161" w:author="ERCOT" w:date="2026-03-04T23:24:00Z"/>
            </w:rPr>
          </w:pPr>
          <w:sdt>
            <w:sdtPr>
              <w:tag w:val="goog_rdk_4348"/>
              <w:id w:val="380026331"/>
            </w:sdtPr>
            <w:sdtEndPr/>
            <w:sdtContent>
              <w:ins w:id="5162" w:author="ERCOT" w:date="2026-03-04T23:24:00Z">
                <w:r w:rsidR="00193104">
                  <w:t>(8)</w:t>
                </w:r>
                <w:r w:rsidR="00193104">
                  <w:tab/>
                  <w:t>Upon closing of the comment period described in paragraph (7) above, the lead TSP shall, within ten Business Days, submit a final study scope that addresses submitted comments to the extent possible.  ERCOT in collaboration with the TSP(s) shall determine the study scope.</w:t>
                </w:r>
              </w:ins>
            </w:sdtContent>
          </w:sdt>
        </w:p>
      </w:sdtContent>
    </w:sdt>
    <w:sdt>
      <w:sdtPr>
        <w:tag w:val="goog_rdk_4351"/>
        <w:id w:val="-1764778872"/>
      </w:sdtPr>
      <w:sdtEndPr/>
      <w:sdtContent>
        <w:p w14:paraId="374820B7" w14:textId="77777777" w:rsidR="00BD377A" w:rsidRDefault="00E93674">
          <w:pPr>
            <w:spacing w:after="240"/>
            <w:ind w:left="720" w:hanging="720"/>
            <w:rPr>
              <w:ins w:id="5163" w:author="ERCOT" w:date="2026-03-04T23:24:00Z"/>
            </w:rPr>
          </w:pPr>
          <w:sdt>
            <w:sdtPr>
              <w:tag w:val="goog_rdk_4350"/>
              <w:id w:val="-1384108449"/>
            </w:sdtPr>
            <w:sdtEndPr/>
            <w:sdtContent>
              <w:ins w:id="5164" w:author="ERCOT" w:date="2026-03-04T23:24:00Z">
                <w:r w:rsidR="00193104">
                  <w:t>(9)</w:t>
                </w:r>
                <w:r w:rsidR="00193104">
                  <w:tab/>
                  <w:t xml:space="preserve">Within five Business Days of the lead TSP submitting the final study scope, ERCOT shall approve the final study scope or return the scope to the lead TSP with comments.  The lead TSP shall promptly address ERCOT comments and </w:t>
                </w:r>
                <w:proofErr w:type="gramStart"/>
                <w:r w:rsidR="00193104">
                  <w:t>resubmit</w:t>
                </w:r>
                <w:proofErr w:type="gramEnd"/>
                <w:r w:rsidR="00193104">
                  <w:t xml:space="preserve"> according to paragraph (8) above.</w:t>
                </w:r>
              </w:ins>
            </w:sdtContent>
          </w:sdt>
        </w:p>
      </w:sdtContent>
    </w:sdt>
    <w:sdt>
      <w:sdtPr>
        <w:tag w:val="goog_rdk_4353"/>
        <w:id w:val="-239572865"/>
      </w:sdtPr>
      <w:sdtEndPr/>
      <w:sdtContent>
        <w:p w14:paraId="651BE019" w14:textId="77777777" w:rsidR="00BD377A" w:rsidRDefault="00E93674">
          <w:pPr>
            <w:keepNext/>
            <w:tabs>
              <w:tab w:val="left" w:pos="1080"/>
            </w:tabs>
            <w:spacing w:before="240" w:after="240"/>
            <w:rPr>
              <w:ins w:id="5165" w:author="ERCOT" w:date="2026-03-04T23:24:00Z"/>
              <w:b/>
              <w:bCs/>
              <w:i/>
              <w:iCs/>
            </w:rPr>
          </w:pPr>
          <w:sdt>
            <w:sdtPr>
              <w:tag w:val="goog_rdk_4352"/>
              <w:id w:val="73524515"/>
            </w:sdtPr>
            <w:sdtEndPr/>
            <w:sdtContent>
              <w:ins w:id="5166" w:author="ERCOT" w:date="2026-03-04T23:24:00Z">
                <w:r w:rsidR="00193104">
                  <w:rPr>
                    <w:b/>
                    <w:bCs/>
                    <w:i/>
                    <w:iCs/>
                  </w:rPr>
                  <w:t>9.8.3</w:t>
                </w:r>
                <w:r w:rsidR="00193104">
                  <w:rPr>
                    <w:b/>
                    <w:bCs/>
                    <w:i/>
                    <w:iCs/>
                  </w:rPr>
                  <w:tab/>
                  <w:t xml:space="preserve">Legacy Large Load Interconnection Study Description and Methodology </w:t>
                </w:r>
              </w:ins>
            </w:sdtContent>
          </w:sdt>
        </w:p>
      </w:sdtContent>
    </w:sdt>
    <w:sdt>
      <w:sdtPr>
        <w:tag w:val="goog_rdk_4357"/>
        <w:id w:val="-1125867755"/>
      </w:sdtPr>
      <w:sdtEndPr/>
      <w:sdtContent>
        <w:p w14:paraId="79711431" w14:textId="77777777" w:rsidR="00BD377A" w:rsidRDefault="00E93674">
          <w:pPr>
            <w:spacing w:after="240"/>
            <w:ind w:left="720" w:hanging="720"/>
            <w:rPr>
              <w:ins w:id="5167" w:author="ERCOT" w:date="2026-03-04T23:24:00Z"/>
            </w:rPr>
          </w:pPr>
          <w:sdt>
            <w:sdtPr>
              <w:tag w:val="goog_rdk_4354"/>
              <w:id w:val="-689099886"/>
            </w:sdtPr>
            <w:sdtEndPr/>
            <w:sdtContent>
              <w:ins w:id="5168" w:author="ERCOT" w:date="2026-03-04T23:24:00Z">
                <w:r w:rsidR="00193104">
                  <w:t>(1)</w:t>
                </w:r>
                <w:r w:rsidR="00193104">
                  <w:tab/>
                  <w:t xml:space="preserve">The primary purpose of the LLIS is to determine whether the amount of Load being requested by the ILLE can be placed in service by the desired Initial Energization date while maintaining the reliability of the ERCOT System and ensuring compliance with all North American </w:t>
                </w:r>
              </w:ins>
            </w:sdtContent>
          </w:sdt>
          <w:sdt>
            <w:sdtPr>
              <w:tag w:val="goog_rdk_4355"/>
              <w:id w:val="-625651891"/>
            </w:sdtPr>
            <w:sdtEndPr/>
            <w:sdtContent>
              <w:ins w:id="5169" w:author="ERCOT 051126" w:date="2026-05-09T20:21:00Z">
                <w:r w:rsidR="00193104">
                  <w:t xml:space="preserve">Electric </w:t>
                </w:r>
              </w:ins>
            </w:sdtContent>
          </w:sdt>
          <w:sdt>
            <w:sdtPr>
              <w:tag w:val="goog_rdk_4356"/>
              <w:id w:val="-418753655"/>
            </w:sdtPr>
            <w:sdtEndPr/>
            <w:sdtContent>
              <w:ins w:id="5170" w:author="ERCOT" w:date="2026-03-04T23:24:00Z">
                <w:r w:rsidR="00193104">
                  <w:t>Reliability Corporation (NERC) Reliability Standards, Protocols, this Planning Guide, and the Operating Guides.  The LLIS will also identify any transmission improvements needed to serve the full requested Load amount, including individual load increments requested by the ILLE in the initial Load Commissioning Plan (LCP).</w:t>
                </w:r>
              </w:ins>
            </w:sdtContent>
          </w:sdt>
        </w:p>
      </w:sdtContent>
    </w:sdt>
    <w:sdt>
      <w:sdtPr>
        <w:tag w:val="goog_rdk_4359"/>
        <w:id w:val="1840801219"/>
      </w:sdtPr>
      <w:sdtEndPr/>
      <w:sdtContent>
        <w:p w14:paraId="02209856" w14:textId="77777777" w:rsidR="00BD377A" w:rsidRDefault="00E93674">
          <w:pPr>
            <w:spacing w:after="240"/>
            <w:ind w:left="720" w:hanging="720"/>
            <w:rPr>
              <w:ins w:id="5171" w:author="ERCOT" w:date="2026-03-04T23:24:00Z"/>
            </w:rPr>
          </w:pPr>
          <w:sdt>
            <w:sdtPr>
              <w:tag w:val="goog_rdk_4358"/>
              <w:id w:val="-520851577"/>
            </w:sdtPr>
            <w:sdtEndPr/>
            <w:sdtContent>
              <w:ins w:id="5172" w:author="ERCOT" w:date="2026-03-04T23:24:00Z">
                <w:r w:rsidR="00193104">
                  <w:t>(2)</w:t>
                </w:r>
                <w:r w:rsidR="00193104">
                  <w:tab/>
                  <w:t>The LLIS consists of a series of distinct study elements.  The specific elements included in a particular LLIS will be stated in the LLIS scope.</w:t>
                </w:r>
              </w:ins>
            </w:sdtContent>
          </w:sdt>
        </w:p>
      </w:sdtContent>
    </w:sdt>
    <w:sdt>
      <w:sdtPr>
        <w:tag w:val="goog_rdk_4361"/>
        <w:id w:val="-947204995"/>
      </w:sdtPr>
      <w:sdtEndPr/>
      <w:sdtContent>
        <w:p w14:paraId="3780CA86" w14:textId="77777777" w:rsidR="00BD377A" w:rsidRDefault="00E93674">
          <w:pPr>
            <w:spacing w:after="240"/>
            <w:ind w:left="720" w:hanging="720"/>
            <w:rPr>
              <w:ins w:id="5173" w:author="ERCOT" w:date="2026-03-04T23:24:00Z"/>
            </w:rPr>
          </w:pPr>
          <w:sdt>
            <w:sdtPr>
              <w:tag w:val="goog_rdk_4360"/>
              <w:id w:val="1980305304"/>
            </w:sdtPr>
            <w:sdtEndPr/>
            <w:sdtContent>
              <w:ins w:id="5174" w:author="ERCOT" w:date="2026-03-04T23:24:00Z">
                <w:r w:rsidR="00193104">
                  <w:t>(3)</w:t>
                </w:r>
                <w:r w:rsidR="00193104">
                  <w:tab/>
                  <w:t>Each proposed Large Load interconnection that requests more than one physical transmission interconnection will be studied as an individual study for each interconnection to be analyzed separately from all other such requests unless otherwise agreed by the TSP(s) in the interconnection study agreement.</w:t>
                </w:r>
              </w:ins>
            </w:sdtContent>
          </w:sdt>
        </w:p>
      </w:sdtContent>
    </w:sdt>
    <w:sdt>
      <w:sdtPr>
        <w:tag w:val="goog_rdk_4363"/>
        <w:id w:val="-2090498141"/>
      </w:sdtPr>
      <w:sdtEndPr/>
      <w:sdtContent>
        <w:p w14:paraId="62E641C2" w14:textId="77777777" w:rsidR="00BD377A" w:rsidRDefault="00E93674">
          <w:pPr>
            <w:spacing w:after="240"/>
            <w:ind w:left="720" w:hanging="720"/>
            <w:rPr>
              <w:ins w:id="5175" w:author="ERCOT" w:date="2026-03-04T23:24:00Z"/>
            </w:rPr>
          </w:pPr>
          <w:sdt>
            <w:sdtPr>
              <w:tag w:val="goog_rdk_4362"/>
              <w:id w:val="545500446"/>
            </w:sdtPr>
            <w:sdtEndPr/>
            <w:sdtContent>
              <w:ins w:id="5176" w:author="ERCOT" w:date="2026-03-04T23:24:00Z">
                <w:r w:rsidR="00193104">
                  <w:t>(4)</w:t>
                </w:r>
                <w:r w:rsidR="00193104">
                  <w:tab/>
                  <w:t xml:space="preserve">The LLIS process includes developing and analyzing various computer model simulations of the existing and proposed ERCOT transmission system.  The results from </w:t>
                </w:r>
                <w:r w:rsidR="00193104">
                  <w:lastRenderedPageBreak/>
                  <w:t>these simulations will be utilized by the TSP(s) to determine the impact of the proposed interconnection.</w:t>
                </w:r>
              </w:ins>
            </w:sdtContent>
          </w:sdt>
        </w:p>
      </w:sdtContent>
    </w:sdt>
    <w:sdt>
      <w:sdtPr>
        <w:tag w:val="goog_rdk_4365"/>
        <w:id w:val="589313134"/>
      </w:sdtPr>
      <w:sdtEndPr/>
      <w:sdtContent>
        <w:p w14:paraId="3675A078" w14:textId="77777777" w:rsidR="00BD377A" w:rsidRDefault="00E93674">
          <w:pPr>
            <w:spacing w:after="240"/>
            <w:ind w:left="720" w:hanging="720"/>
            <w:rPr>
              <w:ins w:id="5177" w:author="ERCOT" w:date="2026-03-04T23:24:00Z"/>
            </w:rPr>
          </w:pPr>
          <w:sdt>
            <w:sdtPr>
              <w:tag w:val="goog_rdk_4364"/>
              <w:id w:val="1835869919"/>
            </w:sdtPr>
            <w:sdtEndPr/>
            <w:sdtContent>
              <w:ins w:id="5178" w:author="ERCOT" w:date="2026-03-04T23:24:00Z">
                <w:r w:rsidR="00193104">
                  <w:t>(5)</w:t>
                </w:r>
                <w:r w:rsidR="00193104">
                  <w:tab/>
                  <w:t>The study shall include an analysis demonstrating the adequate reliability of any temporary interconnection configurations.</w:t>
                </w:r>
              </w:ins>
            </w:sdtContent>
          </w:sdt>
        </w:p>
      </w:sdtContent>
    </w:sdt>
    <w:sdt>
      <w:sdtPr>
        <w:tag w:val="goog_rdk_4367"/>
        <w:id w:val="2007698308"/>
      </w:sdtPr>
      <w:sdtEndPr/>
      <w:sdtContent>
        <w:p w14:paraId="5999F222" w14:textId="77777777" w:rsidR="00BD377A" w:rsidRDefault="00E93674">
          <w:pPr>
            <w:spacing w:before="240" w:after="240"/>
            <w:rPr>
              <w:ins w:id="5179" w:author="ERCOT" w:date="2026-03-04T23:24:00Z"/>
            </w:rPr>
          </w:pPr>
          <w:sdt>
            <w:sdtPr>
              <w:tag w:val="goog_rdk_4366"/>
              <w:id w:val="-1277730912"/>
            </w:sdtPr>
            <w:sdtEndPr/>
            <w:sdtContent>
              <w:ins w:id="5180" w:author="ERCOT" w:date="2026-03-04T23:24:00Z">
                <w:r w:rsidR="00193104">
                  <w:rPr>
                    <w:b/>
                    <w:bCs/>
                    <w:i/>
                    <w:iCs/>
                  </w:rPr>
                  <w:t>9.8.4</w:t>
                </w:r>
                <w:r w:rsidR="00193104">
                  <w:rPr>
                    <w:b/>
                    <w:bCs/>
                    <w:i/>
                    <w:iCs/>
                  </w:rPr>
                  <w:tab/>
                  <w:t>Legacy Large Load Interconnection Study Elements</w:t>
                </w:r>
              </w:ins>
            </w:sdtContent>
          </w:sdt>
        </w:p>
      </w:sdtContent>
    </w:sdt>
    <w:sdt>
      <w:sdtPr>
        <w:tag w:val="goog_rdk_4369"/>
        <w:id w:val="-243186835"/>
      </w:sdtPr>
      <w:sdtEndPr/>
      <w:sdtContent>
        <w:p w14:paraId="01EAFAB1" w14:textId="77777777" w:rsidR="00BD377A" w:rsidRDefault="00E93674">
          <w:pPr>
            <w:keepNext/>
            <w:tabs>
              <w:tab w:val="left" w:pos="1080"/>
            </w:tabs>
            <w:spacing w:before="240" w:after="240"/>
            <w:rPr>
              <w:ins w:id="5181" w:author="ERCOT" w:date="2026-03-04T23:24:00Z"/>
              <w:b/>
              <w:bCs/>
            </w:rPr>
          </w:pPr>
          <w:sdt>
            <w:sdtPr>
              <w:tag w:val="goog_rdk_4368"/>
              <w:id w:val="746764255"/>
            </w:sdtPr>
            <w:sdtEndPr/>
            <w:sdtContent>
              <w:ins w:id="5182" w:author="ERCOT" w:date="2026-03-04T23:24:00Z">
                <w:r w:rsidR="00193104">
                  <w:rPr>
                    <w:b/>
                    <w:bCs/>
                  </w:rPr>
                  <w:t>9.8.4.1</w:t>
                </w:r>
                <w:r w:rsidR="00193104">
                  <w:tab/>
                </w:r>
                <w:r w:rsidR="00193104">
                  <w:rPr>
                    <w:b/>
                    <w:bCs/>
                  </w:rPr>
                  <w:t>Legacy Steady-State Analysis</w:t>
                </w:r>
              </w:ins>
            </w:sdtContent>
          </w:sdt>
        </w:p>
      </w:sdtContent>
    </w:sdt>
    <w:sdt>
      <w:sdtPr>
        <w:tag w:val="goog_rdk_4379"/>
        <w:id w:val="1353710404"/>
      </w:sdtPr>
      <w:sdtEndPr/>
      <w:sdtContent>
        <w:p w14:paraId="2EA000D7" w14:textId="77777777" w:rsidR="00BD377A" w:rsidRDefault="00E93674">
          <w:pPr>
            <w:spacing w:after="240"/>
            <w:ind w:left="720" w:hanging="720"/>
            <w:rPr>
              <w:ins w:id="5183" w:author="ERCOT" w:date="2026-03-04T23:24:00Z"/>
            </w:rPr>
          </w:pPr>
          <w:sdt>
            <w:sdtPr>
              <w:tag w:val="goog_rdk_4370"/>
              <w:id w:val="1618992054"/>
            </w:sdtPr>
            <w:sdtEndPr/>
            <w:sdtContent>
              <w:ins w:id="5184" w:author="ERCOT" w:date="2026-03-04T23:24:00Z">
                <w:r w:rsidR="00193104">
                  <w:t>(1)</w:t>
                </w:r>
                <w:r w:rsidR="00193104">
                  <w:tab/>
                  <w:t xml:space="preserve">The steady-state interconnection study </w:t>
                </w:r>
                <w:proofErr w:type="gramStart"/>
                <w:r w:rsidR="00193104">
                  <w:t>base case</w:t>
                </w:r>
                <w:proofErr w:type="gramEnd"/>
                <w:r w:rsidR="00193104">
                  <w:t xml:space="preserve"> shall be created from the most recently approved Steady State Working Group (SSWG) base case appropriate for the desired Initial Energization date of the Load.  The lead TSP shall remove from the study base case all Transmission Facilities it determines may significantly impact study results that will not be in service before Initial Energization of the proposed Load, as identified in the preliminary LLIS study scope.  The steady-state analysis shall include other relevant Large Loads and any transmission upgrades included in the LCPs for those Large Loads that have a complete LLIS per paragraph (</w:t>
                </w:r>
              </w:ins>
            </w:sdtContent>
          </w:sdt>
          <w:sdt>
            <w:sdtPr>
              <w:tag w:val="goog_rdk_4371"/>
              <w:id w:val="-1141656730"/>
            </w:sdtPr>
            <w:sdtEndPr/>
            <w:sdtContent>
              <w:customXmlInsRangeStart w:id="5185" w:author="ERCOT" w:date="2026-03-04T23:24:00Z"/>
              <w:sdt>
                <w:sdtPr>
                  <w:tag w:val="goog_rdk_4372"/>
                  <w:id w:val="-72126446"/>
                </w:sdtPr>
                <w:sdtEndPr/>
                <w:sdtContent>
                  <w:customXmlInsRangeEnd w:id="5185"/>
                  <w:ins w:id="5186" w:author="ERCOT" w:date="2026-03-04T23:24:00Z">
                    <w:del w:id="5187" w:author="ERCOT 040426" w:date="2026-04-03T14:50:00Z">
                      <w:r w:rsidR="00193104">
                        <w:delText>6</w:delText>
                      </w:r>
                    </w:del>
                  </w:ins>
                  <w:customXmlInsRangeStart w:id="5188" w:author="ERCOT" w:date="2026-03-04T23:24:00Z"/>
                </w:sdtContent>
              </w:sdt>
              <w:customXmlInsRangeEnd w:id="5188"/>
            </w:sdtContent>
          </w:sdt>
          <w:sdt>
            <w:sdtPr>
              <w:tag w:val="goog_rdk_4373"/>
              <w:id w:val="-1056814849"/>
            </w:sdtPr>
            <w:sdtEndPr/>
            <w:sdtContent>
              <w:ins w:id="5189" w:author="ERCOT 040426" w:date="2026-04-03T14:50:00Z">
                <w:r w:rsidR="00193104">
                  <w:t>7</w:t>
                </w:r>
              </w:ins>
            </w:sdtContent>
          </w:sdt>
          <w:sdt>
            <w:sdtPr>
              <w:tag w:val="goog_rdk_4374"/>
              <w:id w:val="1983818146"/>
            </w:sdtPr>
            <w:sdtEndPr/>
            <w:sdtContent>
              <w:ins w:id="5190" w:author="ERCOT" w:date="2026-03-04T23:24:00Z">
                <w:r w:rsidR="00193104">
                  <w:t xml:space="preserve">) of Section 9.9, </w:t>
                </w:r>
              </w:ins>
            </w:sdtContent>
          </w:sdt>
          <w:sdt>
            <w:sdtPr>
              <w:tag w:val="goog_rdk_4375"/>
              <w:id w:val="608793645"/>
            </w:sdtPr>
            <w:sdtEndPr/>
            <w:sdtContent>
              <w:ins w:id="5191" w:author="ERCOT 040426" w:date="2026-04-03T01:24:00Z">
                <w:r w:rsidR="00193104">
                  <w:t xml:space="preserve">Legacy </w:t>
                </w:r>
              </w:ins>
            </w:sdtContent>
          </w:sdt>
          <w:sdt>
            <w:sdtPr>
              <w:tag w:val="goog_rdk_4376"/>
              <w:id w:val="-1115909762"/>
            </w:sdtPr>
            <w:sdtEndPr/>
            <w:sdtContent>
              <w:ins w:id="5192" w:author="ERCOT" w:date="2026-03-04T23:24:00Z">
                <w:r w:rsidR="00193104">
                  <w:t xml:space="preserve">LLIS Report and Follow-up, and that have met the requirements of Section 9.10, </w:t>
                </w:r>
              </w:ins>
            </w:sdtContent>
          </w:sdt>
          <w:sdt>
            <w:sdtPr>
              <w:tag w:val="goog_rdk_4377"/>
              <w:id w:val="-73814052"/>
            </w:sdtPr>
            <w:sdtEndPr/>
            <w:sdtContent>
              <w:ins w:id="5193" w:author="ERCOT 040426" w:date="2026-04-03T01:24:00Z">
                <w:r w:rsidR="00193104">
                  <w:t xml:space="preserve">Legacy </w:t>
                </w:r>
              </w:ins>
            </w:sdtContent>
          </w:sdt>
          <w:sdt>
            <w:sdtPr>
              <w:tag w:val="goog_rdk_4378"/>
              <w:id w:val="2080561487"/>
            </w:sdtPr>
            <w:sdtEndPr/>
            <w:sdtContent>
              <w:ins w:id="5194" w:author="ERCOT" w:date="2026-03-04T23:24:00Z">
                <w:r w:rsidR="00193104">
                  <w:t>Interconnection Agreements and Responsibilities.  The lead TSP may include other transmission projects and Substantiated Load in the study base case.  All modifications to the SSWG base case made as part of the study assumptions shall be documented in the LLIS report.</w:t>
                </w:r>
              </w:ins>
            </w:sdtContent>
          </w:sdt>
        </w:p>
      </w:sdtContent>
    </w:sdt>
    <w:sdt>
      <w:sdtPr>
        <w:tag w:val="goog_rdk_4381"/>
        <w:id w:val="-1981601919"/>
      </w:sdtPr>
      <w:sdtEndPr/>
      <w:sdtContent>
        <w:p w14:paraId="4B4CF5D9" w14:textId="77777777" w:rsidR="00BD377A" w:rsidRDefault="00E93674">
          <w:pPr>
            <w:spacing w:after="240"/>
            <w:ind w:left="720" w:hanging="720"/>
            <w:rPr>
              <w:ins w:id="5195" w:author="ERCOT" w:date="2026-03-04T23:24:00Z"/>
            </w:rPr>
          </w:pPr>
          <w:sdt>
            <w:sdtPr>
              <w:tag w:val="goog_rdk_4380"/>
              <w:id w:val="1349203800"/>
            </w:sdtPr>
            <w:sdtEndPr/>
            <w:sdtContent>
              <w:ins w:id="5196" w:author="ERCOT" w:date="2026-03-04T23:24:00Z">
                <w:r w:rsidR="00193104">
                  <w:t>(2)</w:t>
                </w:r>
                <w:r w:rsidR="00193104">
                  <w:tab/>
                  <w:t>The lead TSP shall perform contingency analyses as required by the NERC Reliability Standards, ERCOT Nodal Protocols, this Planning Guide, and the Operating Guides to identify any additional Facilities that may be necessary to ensure that results of the system performance conform to these standards.  The study shall identify any system limitations that would prevent the ILLE from achieving the requested load in the desired timeframe.  If the study identifies system limitations, the lead TSP shall identify potential transmission system improvements necessary to achieve the requested Load.  The results of this analysis shall be shared with TSP(s) that have Facilities identified with planning criteria violations, and those affected TSP(s) will be responsible for evaluating the impact of the Large Load and the validity of the anticipated violations.</w:t>
                </w:r>
              </w:ins>
            </w:sdtContent>
          </w:sdt>
        </w:p>
      </w:sdtContent>
    </w:sdt>
    <w:sdt>
      <w:sdtPr>
        <w:tag w:val="goog_rdk_4383"/>
        <w:id w:val="63558804"/>
      </w:sdtPr>
      <w:sdtEndPr/>
      <w:sdtContent>
        <w:p w14:paraId="62806A16" w14:textId="77777777" w:rsidR="00BD377A" w:rsidRDefault="00E93674">
          <w:pPr>
            <w:spacing w:after="240"/>
            <w:ind w:left="720" w:hanging="720"/>
            <w:rPr>
              <w:ins w:id="5197" w:author="ERCOT" w:date="2026-03-04T23:24:00Z"/>
            </w:rPr>
          </w:pPr>
          <w:sdt>
            <w:sdtPr>
              <w:tag w:val="goog_rdk_4382"/>
              <w:id w:val="-1853675948"/>
            </w:sdtPr>
            <w:sdtEndPr/>
            <w:sdtContent>
              <w:ins w:id="5198" w:author="ERCOT" w:date="2026-03-04T23:24:00Z">
                <w:r w:rsidR="00193104">
                  <w:t>(3)</w:t>
                </w:r>
                <w:r w:rsidR="00193104">
                  <w:tab/>
                  <w:t>Upon completion of the steady-state study as described in paragraph (2) above, the lead TSP shall identify any modifications to the levels of Demand and timeline specified in the ILLE’s initial LCP that are needed to account for all transmission upgrades required to support the full requested amount of Load.</w:t>
                </w:r>
              </w:ins>
            </w:sdtContent>
          </w:sdt>
        </w:p>
      </w:sdtContent>
    </w:sdt>
    <w:sdt>
      <w:sdtPr>
        <w:tag w:val="goog_rdk_4385"/>
        <w:id w:val="-1617432674"/>
      </w:sdtPr>
      <w:sdtEndPr/>
      <w:sdtContent>
        <w:p w14:paraId="7372A92D" w14:textId="77777777" w:rsidR="00BD377A" w:rsidRDefault="00E93674">
          <w:pPr>
            <w:keepNext/>
            <w:tabs>
              <w:tab w:val="left" w:pos="1080"/>
            </w:tabs>
            <w:spacing w:after="240"/>
            <w:rPr>
              <w:ins w:id="5199" w:author="ERCOT" w:date="2026-03-04T23:24:00Z"/>
              <w:b/>
              <w:bCs/>
            </w:rPr>
          </w:pPr>
          <w:sdt>
            <w:sdtPr>
              <w:tag w:val="goog_rdk_4384"/>
              <w:id w:val="376685823"/>
            </w:sdtPr>
            <w:sdtEndPr/>
            <w:sdtContent>
              <w:ins w:id="5200" w:author="ERCOT" w:date="2026-03-04T23:24:00Z">
                <w:r w:rsidR="00193104">
                  <w:rPr>
                    <w:b/>
                    <w:bCs/>
                  </w:rPr>
                  <w:t>9.8.4.2</w:t>
                </w:r>
                <w:r w:rsidR="00193104">
                  <w:rPr>
                    <w:b/>
                    <w:bCs/>
                  </w:rPr>
                  <w:tab/>
                  <w:t>Legacy System Protection (Short-Circuit) Analysis</w:t>
                </w:r>
              </w:ins>
            </w:sdtContent>
          </w:sdt>
        </w:p>
      </w:sdtContent>
    </w:sdt>
    <w:sdt>
      <w:sdtPr>
        <w:tag w:val="goog_rdk_4387"/>
        <w:id w:val="1640378126"/>
      </w:sdtPr>
      <w:sdtEndPr/>
      <w:sdtContent>
        <w:p w14:paraId="10D125BA" w14:textId="77777777" w:rsidR="00BD377A" w:rsidRDefault="00E93674">
          <w:pPr>
            <w:spacing w:after="240"/>
            <w:ind w:left="720" w:hanging="720"/>
            <w:rPr>
              <w:ins w:id="5201" w:author="ERCOT" w:date="2026-03-04T23:24:00Z"/>
            </w:rPr>
          </w:pPr>
          <w:sdt>
            <w:sdtPr>
              <w:tag w:val="goog_rdk_4386"/>
              <w:id w:val="159291026"/>
            </w:sdtPr>
            <w:sdtEndPr/>
            <w:sdtContent>
              <w:ins w:id="5202" w:author="ERCOT" w:date="2026-03-04T23:24:00Z">
                <w:r w:rsidR="00193104">
                  <w:t>(1)</w:t>
                </w:r>
                <w:r w:rsidR="00193104">
                  <w:tab/>
                  <w:t>The short-circuit study shall use the most recently approved System Protection Working Group (SPWG) base case appropriate for the desired Initial Energization date of the Load.  The initial transmission configuration of the study area shall correspond to the configuration used in the corresponding steady-state study to the extent practicable.</w:t>
                </w:r>
              </w:ins>
            </w:sdtContent>
          </w:sdt>
        </w:p>
      </w:sdtContent>
    </w:sdt>
    <w:sdt>
      <w:sdtPr>
        <w:tag w:val="goog_rdk_4389"/>
        <w:id w:val="-859071317"/>
      </w:sdtPr>
      <w:sdtEndPr/>
      <w:sdtContent>
        <w:p w14:paraId="42A10625" w14:textId="77777777" w:rsidR="00BD377A" w:rsidRDefault="00E93674">
          <w:pPr>
            <w:spacing w:after="240"/>
            <w:ind w:left="720" w:hanging="720"/>
            <w:rPr>
              <w:ins w:id="5203" w:author="ERCOT" w:date="2026-03-04T23:24:00Z"/>
            </w:rPr>
          </w:pPr>
          <w:sdt>
            <w:sdtPr>
              <w:tag w:val="goog_rdk_4388"/>
              <w:id w:val="618329347"/>
            </w:sdtPr>
            <w:sdtEndPr/>
            <w:sdtContent>
              <w:ins w:id="5204" w:author="ERCOT" w:date="2026-03-04T23:24:00Z">
                <w:r w:rsidR="00193104">
                  <w:t>(2)</w:t>
                </w:r>
                <w:r w:rsidR="00193104">
                  <w:tab/>
                  <w:t>The lead TSP will determine the maximum available fault currents at the interconnection substation for determining switching device interrupting capabilities and protective relay settings.</w:t>
                </w:r>
              </w:ins>
            </w:sdtContent>
          </w:sdt>
        </w:p>
      </w:sdtContent>
    </w:sdt>
    <w:sdt>
      <w:sdtPr>
        <w:tag w:val="goog_rdk_4391"/>
        <w:id w:val="637605642"/>
      </w:sdtPr>
      <w:sdtEndPr/>
      <w:sdtContent>
        <w:p w14:paraId="36758E69" w14:textId="77777777" w:rsidR="00BD377A" w:rsidRDefault="00E93674">
          <w:pPr>
            <w:keepNext/>
            <w:tabs>
              <w:tab w:val="left" w:pos="1080"/>
            </w:tabs>
            <w:spacing w:before="240" w:after="240"/>
            <w:rPr>
              <w:ins w:id="5205" w:author="ERCOT" w:date="2026-03-04T23:24:00Z"/>
              <w:b/>
              <w:bCs/>
            </w:rPr>
          </w:pPr>
          <w:sdt>
            <w:sdtPr>
              <w:tag w:val="goog_rdk_4390"/>
              <w:id w:val="1833450659"/>
            </w:sdtPr>
            <w:sdtEndPr/>
            <w:sdtContent>
              <w:ins w:id="5206" w:author="ERCOT" w:date="2026-03-04T23:24:00Z">
                <w:r w:rsidR="00193104">
                  <w:rPr>
                    <w:b/>
                    <w:bCs/>
                  </w:rPr>
                  <w:t>9.8.4.3</w:t>
                </w:r>
                <w:r w:rsidR="00193104">
                  <w:rPr>
                    <w:b/>
                    <w:bCs/>
                  </w:rPr>
                  <w:tab/>
                  <w:t>Legacy Dynamic and Transient Stability Analysis</w:t>
                </w:r>
              </w:ins>
            </w:sdtContent>
          </w:sdt>
        </w:p>
      </w:sdtContent>
    </w:sdt>
    <w:sdt>
      <w:sdtPr>
        <w:tag w:val="goog_rdk_4393"/>
        <w:id w:val="-469433566"/>
      </w:sdtPr>
      <w:sdtEndPr/>
      <w:sdtContent>
        <w:p w14:paraId="56E52B3C" w14:textId="77777777" w:rsidR="00BD377A" w:rsidRDefault="00E93674">
          <w:pPr>
            <w:spacing w:after="240"/>
            <w:ind w:left="720" w:hanging="720"/>
            <w:rPr>
              <w:ins w:id="5207" w:author="ERCOT" w:date="2026-03-04T23:24:00Z"/>
            </w:rPr>
          </w:pPr>
          <w:sdt>
            <w:sdtPr>
              <w:tag w:val="goog_rdk_4392"/>
              <w:id w:val="310672084"/>
            </w:sdtPr>
            <w:sdtEndPr/>
            <w:sdtContent>
              <w:ins w:id="5208" w:author="ERCOT" w:date="2026-03-04T23:24:00Z">
                <w:r w:rsidR="00193104">
                  <w:t>(1)</w:t>
                </w:r>
                <w:r w:rsidR="00193104">
                  <w:tab/>
                  <w:t xml:space="preserve">The lead TSP shall not initiate the stability study prior to receiving from the ILLE dynamic load modeling information sufficient to properly model the load in the stability studies.  The TSP shall check the dynamic load information according to the procedure specified in Section 3.4.4, Load Model Data, of the Dynamics Working Group Procedure Manual.  </w:t>
                </w:r>
              </w:ins>
            </w:sdtContent>
          </w:sdt>
        </w:p>
      </w:sdtContent>
    </w:sdt>
    <w:sdt>
      <w:sdtPr>
        <w:tag w:val="goog_rdk_4395"/>
        <w:id w:val="1129549302"/>
      </w:sdtPr>
      <w:sdtEndPr/>
      <w:sdtContent>
        <w:p w14:paraId="30B87583" w14:textId="77777777" w:rsidR="00BD377A" w:rsidRDefault="00E93674">
          <w:pPr>
            <w:spacing w:after="240"/>
            <w:ind w:left="720" w:hanging="720"/>
            <w:rPr>
              <w:ins w:id="5209" w:author="ERCOT" w:date="2026-03-04T23:24:00Z"/>
            </w:rPr>
          </w:pPr>
          <w:sdt>
            <w:sdtPr>
              <w:tag w:val="goog_rdk_4394"/>
              <w:id w:val="384612873"/>
            </w:sdtPr>
            <w:sdtEndPr/>
            <w:sdtContent>
              <w:ins w:id="5210" w:author="ERCOT" w:date="2026-03-04T23:24:00Z">
                <w:r w:rsidR="00193104">
                  <w:t>(2)</w:t>
                </w:r>
                <w:r w:rsidR="00193104">
                  <w:tab/>
                  <w:t>The stability study base case shall be created from the most recently approved Dynamics Working Group (DWG) base case appropriate for the desired Initial Energization date of the Load.  The initial transmission configuration of the study area shall be consistent with the configuration used in the corresponding steady-state study to the extent practicable.</w:t>
                </w:r>
              </w:ins>
            </w:sdtContent>
          </w:sdt>
        </w:p>
      </w:sdtContent>
    </w:sdt>
    <w:sdt>
      <w:sdtPr>
        <w:tag w:val="goog_rdk_4397"/>
        <w:id w:val="632711810"/>
      </w:sdtPr>
      <w:sdtEndPr/>
      <w:sdtContent>
        <w:p w14:paraId="2F80FED4" w14:textId="77777777" w:rsidR="00BD377A" w:rsidRDefault="00E93674">
          <w:pPr>
            <w:spacing w:after="240"/>
            <w:ind w:left="720" w:hanging="720"/>
            <w:rPr>
              <w:ins w:id="5211" w:author="ERCOT" w:date="2026-03-04T23:24:00Z"/>
            </w:rPr>
          </w:pPr>
          <w:sdt>
            <w:sdtPr>
              <w:tag w:val="goog_rdk_4396"/>
              <w:id w:val="1901666431"/>
            </w:sdtPr>
            <w:sdtEndPr/>
            <w:sdtContent>
              <w:ins w:id="5212" w:author="ERCOT" w:date="2026-03-04T23:24:00Z">
                <w:r w:rsidR="00193104">
                  <w:t>(3)</w:t>
                </w:r>
                <w:r w:rsidR="00193104">
                  <w:tab/>
                  <w:t>All stability studies shall be performed in accordance with NERC Reliability Standards, Protocols, this Planning Guide, and the Operating Guides.  Transient stability studies will analyze the performance of the ERCOT System in terms of angular stability, voltage stability, and excessive frequency excursions.  Additional studies may include small signal stability or critical clearing time analyses.  Such studies should incorporate reasonable and conservative assumptions regarding impacted facility operating conditions.  ERCOT in collaboration with the TSP(s) shall determine the stability analysis to be performed.</w:t>
                </w:r>
              </w:ins>
            </w:sdtContent>
          </w:sdt>
        </w:p>
      </w:sdtContent>
    </w:sdt>
    <w:sdt>
      <w:sdtPr>
        <w:tag w:val="goog_rdk_4399"/>
        <w:id w:val="1125876599"/>
      </w:sdtPr>
      <w:sdtEndPr/>
      <w:sdtContent>
        <w:p w14:paraId="02BCD580" w14:textId="77777777" w:rsidR="00BD377A" w:rsidRDefault="00E93674">
          <w:pPr>
            <w:spacing w:after="240"/>
            <w:ind w:left="720" w:hanging="720"/>
            <w:rPr>
              <w:ins w:id="5213" w:author="ERCOT" w:date="2026-03-04T23:24:00Z"/>
            </w:rPr>
          </w:pPr>
          <w:sdt>
            <w:sdtPr>
              <w:tag w:val="goog_rdk_4398"/>
              <w:id w:val="100467110"/>
            </w:sdtPr>
            <w:sdtEndPr/>
            <w:sdtContent>
              <w:ins w:id="5214" w:author="ERCOT" w:date="2026-03-04T23:24:00Z">
                <w:r w:rsidR="00193104">
                  <w:t>(4)</w:t>
                </w:r>
                <w:r w:rsidR="00193104">
                  <w:tab/>
                  <w:t>The stability study portion of the LLIS shall document any identified instability.</w:t>
                </w:r>
              </w:ins>
            </w:sdtContent>
          </w:sdt>
        </w:p>
      </w:sdtContent>
    </w:sdt>
    <w:sdt>
      <w:sdtPr>
        <w:tag w:val="goog_rdk_4401"/>
        <w:id w:val="-2100556172"/>
      </w:sdtPr>
      <w:sdtEndPr/>
      <w:sdtContent>
        <w:p w14:paraId="215731BF" w14:textId="77777777" w:rsidR="00BD377A" w:rsidRDefault="00E93674">
          <w:pPr>
            <w:spacing w:after="240"/>
            <w:ind w:left="720" w:hanging="720"/>
            <w:rPr>
              <w:ins w:id="5215" w:author="ERCOT" w:date="2026-03-04T23:24:00Z"/>
            </w:rPr>
          </w:pPr>
          <w:sdt>
            <w:sdtPr>
              <w:tag w:val="goog_rdk_4400"/>
              <w:id w:val="-220471585"/>
            </w:sdtPr>
            <w:sdtEndPr/>
            <w:sdtContent>
              <w:ins w:id="5216" w:author="ERCOT" w:date="2026-03-04T23:24:00Z">
                <w:r w:rsidR="00193104">
                  <w:t>(5)</w:t>
                </w:r>
                <w:r w:rsidR="00193104">
                  <w:tab/>
                  <w:t>If the lead TSP identifies instability (other than instability identified for extreme events) in the stability portion of the LLIS, the TSP shall investigate alternative solutions, including transmission improvements, to mitigate the instability.  The lead TSP shall identify any modifications to the levels of Demand and the timeline specified in the ILLE’s initial LCP that are needed to account for all transmission upgrades required to support the full requested amount of Load.  The TSP shall implement any mitigation measure that may be needed to address a stability risk before the Initial Energization of the Large Load in accordance with Protocol Section 3.11.4, Regional Planning Group Project Review Process.</w:t>
                </w:r>
              </w:ins>
            </w:sdtContent>
          </w:sdt>
        </w:p>
      </w:sdtContent>
    </w:sdt>
    <w:sdt>
      <w:sdtPr>
        <w:tag w:val="goog_rdk_4403"/>
        <w:id w:val="-1464250"/>
      </w:sdtPr>
      <w:sdtEndPr/>
      <w:sdtContent>
        <w:p w14:paraId="291C203E" w14:textId="77777777" w:rsidR="00BD377A" w:rsidRDefault="00E93674">
          <w:pPr>
            <w:keepNext/>
            <w:tabs>
              <w:tab w:val="left" w:pos="900"/>
              <w:tab w:val="right" w:pos="9360"/>
            </w:tabs>
            <w:spacing w:after="240"/>
            <w:ind w:left="900" w:hanging="900"/>
            <w:rPr>
              <w:ins w:id="5217" w:author="ERCOT" w:date="2026-03-04T23:24:00Z"/>
              <w:b/>
              <w:bCs/>
            </w:rPr>
          </w:pPr>
          <w:sdt>
            <w:sdtPr>
              <w:tag w:val="goog_rdk_4402"/>
              <w:id w:val="-1013442336"/>
            </w:sdtPr>
            <w:sdtEndPr/>
            <w:sdtContent>
              <w:ins w:id="5218" w:author="ERCOT" w:date="2026-03-04T23:24:00Z">
                <w:r w:rsidR="00193104">
                  <w:rPr>
                    <w:b/>
                    <w:bCs/>
                  </w:rPr>
                  <w:t>9.9</w:t>
                </w:r>
                <w:r w:rsidR="00193104">
                  <w:rPr>
                    <w:b/>
                    <w:bCs/>
                  </w:rPr>
                  <w:tab/>
                  <w:t>Legacy LLIS Report and Follow-up</w:t>
                </w:r>
              </w:ins>
            </w:sdtContent>
          </w:sdt>
        </w:p>
      </w:sdtContent>
    </w:sdt>
    <w:sdt>
      <w:sdtPr>
        <w:tag w:val="goog_rdk_4409"/>
        <w:id w:val="-25555488"/>
      </w:sdtPr>
      <w:sdtEndPr/>
      <w:sdtContent>
        <w:p w14:paraId="370DA950" w14:textId="77777777" w:rsidR="00BD377A" w:rsidRDefault="00E93674">
          <w:pPr>
            <w:spacing w:after="240"/>
            <w:ind w:left="720" w:hanging="720"/>
            <w:rPr>
              <w:ins w:id="5219" w:author="ERCOT" w:date="2026-03-04T23:24:00Z"/>
            </w:rPr>
          </w:pPr>
          <w:sdt>
            <w:sdtPr>
              <w:tag w:val="goog_rdk_4404"/>
              <w:id w:val="-1776818013"/>
            </w:sdtPr>
            <w:sdtEndPr/>
            <w:sdtContent>
              <w:ins w:id="5220" w:author="ERCOT" w:date="2026-03-04T23:24:00Z">
                <w:r w:rsidR="00193104">
                  <w:t>(1)</w:t>
                </w:r>
                <w:r w:rsidR="00193104">
                  <w:tab/>
                  <w:t xml:space="preserve">This Section, previously known as Section 9.4, outlines the former procedures for informing an Interconnecting Large Load </w:t>
                </w:r>
              </w:ins>
            </w:sdtContent>
          </w:sdt>
          <w:sdt>
            <w:sdtPr>
              <w:tag w:val="goog_rdk_4405"/>
              <w:id w:val="-1364023079"/>
            </w:sdtPr>
            <w:sdtEndPr/>
            <w:sdtContent>
              <w:customXmlInsRangeStart w:id="5221" w:author="ERCOT" w:date="2026-03-04T23:24:00Z"/>
              <w:sdt>
                <w:sdtPr>
                  <w:tag w:val="goog_rdk_4406"/>
                  <w:id w:val="-1058812555"/>
                </w:sdtPr>
                <w:sdtEndPr/>
                <w:sdtContent>
                  <w:customXmlInsRangeEnd w:id="5221"/>
                  <w:ins w:id="5222" w:author="ERCOT" w:date="2026-03-04T23:24:00Z">
                    <w:del w:id="5223" w:author="ERCOT 040426" w:date="2026-04-03T01:25:00Z">
                      <w:r w:rsidR="00193104">
                        <w:delText>Customer</w:delText>
                      </w:r>
                    </w:del>
                  </w:ins>
                  <w:customXmlInsRangeStart w:id="5224" w:author="ERCOT" w:date="2026-03-04T23:24:00Z"/>
                </w:sdtContent>
              </w:sdt>
              <w:customXmlInsRangeEnd w:id="5224"/>
            </w:sdtContent>
          </w:sdt>
          <w:sdt>
            <w:sdtPr>
              <w:tag w:val="goog_rdk_4407"/>
              <w:id w:val="-1467475837"/>
            </w:sdtPr>
            <w:sdtEndPr/>
            <w:sdtContent>
              <w:ins w:id="5225" w:author="ERCOT 040426" w:date="2026-04-03T01:25:00Z">
                <w:r w:rsidR="00193104">
                  <w:t>Entity</w:t>
                </w:r>
              </w:ins>
            </w:sdtContent>
          </w:sdt>
          <w:sdt>
            <w:sdtPr>
              <w:tag w:val="goog_rdk_4408"/>
              <w:id w:val="810110923"/>
            </w:sdtPr>
            <w:sdtEndPr/>
            <w:sdtContent>
              <w:ins w:id="5226" w:author="ERCOT" w:date="2026-03-04T23:24:00Z">
                <w:r w:rsidR="00193104">
                  <w:t xml:space="preserve"> (ILLE) the results of its Large Load Interconnection Study (LLIS).  It has been replaced by the Batch Zero Process but has been retained here for reference.</w:t>
                </w:r>
              </w:ins>
            </w:sdtContent>
          </w:sdt>
        </w:p>
      </w:sdtContent>
    </w:sdt>
    <w:sdt>
      <w:sdtPr>
        <w:tag w:val="goog_rdk_4413"/>
        <w:id w:val="1934874982"/>
      </w:sdtPr>
      <w:sdtEndPr/>
      <w:sdtContent>
        <w:p w14:paraId="22254425" w14:textId="77777777" w:rsidR="00BD377A" w:rsidRDefault="00E93674">
          <w:pPr>
            <w:spacing w:after="240"/>
            <w:ind w:left="720" w:hanging="720"/>
            <w:rPr>
              <w:ins w:id="5227" w:author="ERCOT" w:date="2026-03-04T23:24:00Z"/>
            </w:rPr>
          </w:pPr>
          <w:sdt>
            <w:sdtPr>
              <w:tag w:val="goog_rdk_4410"/>
              <w:id w:val="-46064256"/>
            </w:sdtPr>
            <w:sdtEndPr/>
            <w:sdtContent>
              <w:ins w:id="5228" w:author="ERCOT" w:date="2026-03-04T23:24:00Z">
                <w:r w:rsidR="00193104">
                  <w:t>(2)</w:t>
                </w:r>
                <w:r w:rsidR="00193104">
                  <w:tab/>
                  <w:t xml:space="preserve">For each of the LLIS study elements, the lead Transmission Service Provider (TSP) shall submit a preliminary study report to ERCOT and other directly affected </w:t>
                </w:r>
                <w:proofErr w:type="spellStart"/>
                <w:r w:rsidR="00193104">
                  <w:t>TSPs.</w:t>
                </w:r>
                <w:proofErr w:type="spellEnd"/>
                <w:r w:rsidR="00193104">
                  <w:t xml:space="preserve">  The report shall include a description of the study methodology and assumptions, findings, </w:t>
                </w:r>
                <w:r w:rsidR="00193104">
                  <w:lastRenderedPageBreak/>
                  <w:t xml:space="preserve">and recommendations.  The report shall also identify any changes to the Interconnecting ILLE’s Load Commissioning Plan (LCP) to allow for transmission upgrades in accordance with the criteria in Section 9.8.4, </w:t>
                </w:r>
              </w:ins>
            </w:sdtContent>
          </w:sdt>
          <w:sdt>
            <w:sdtPr>
              <w:tag w:val="goog_rdk_4411"/>
              <w:id w:val="-1190519569"/>
            </w:sdtPr>
            <w:sdtEndPr/>
            <w:sdtContent>
              <w:ins w:id="5229" w:author="ERCOT 042326" w:date="2026-04-23T05:35:00Z">
                <w:r w:rsidR="00193104">
                  <w:t xml:space="preserve">Legacy </w:t>
                </w:r>
              </w:ins>
            </w:sdtContent>
          </w:sdt>
          <w:sdt>
            <w:sdtPr>
              <w:tag w:val="goog_rdk_4412"/>
              <w:id w:val="-254679523"/>
            </w:sdtPr>
            <w:sdtEndPr/>
            <w:sdtContent>
              <w:ins w:id="5230" w:author="ERCOT" w:date="2026-03-04T23:24:00Z">
                <w:r w:rsidR="00193104">
                  <w:t>Large Load Interconnection Study Elements.  The lead TSP may include additional information in the study report and may combine multiple LLIS study elements into a single report.</w:t>
                </w:r>
              </w:ins>
            </w:sdtContent>
          </w:sdt>
        </w:p>
      </w:sdtContent>
    </w:sdt>
    <w:sdt>
      <w:sdtPr>
        <w:tag w:val="goog_rdk_4417"/>
        <w:id w:val="1735681133"/>
      </w:sdtPr>
      <w:sdtEndPr/>
      <w:sdtContent>
        <w:p w14:paraId="0AB4105E" w14:textId="77777777" w:rsidR="00BD377A" w:rsidRDefault="00E93674">
          <w:pPr>
            <w:spacing w:after="240"/>
            <w:ind w:left="720" w:hanging="720"/>
            <w:rPr>
              <w:ins w:id="5231" w:author="ERCOT" w:date="2026-03-04T23:24:00Z"/>
            </w:rPr>
          </w:pPr>
          <w:sdt>
            <w:sdtPr>
              <w:tag w:val="goog_rdk_4414"/>
              <w:id w:val="156830297"/>
            </w:sdtPr>
            <w:sdtEndPr/>
            <w:sdtContent>
              <w:ins w:id="5232" w:author="ERCOT" w:date="2026-03-04T23:24:00Z">
                <w:r w:rsidR="00193104">
                  <w:t>(3)</w:t>
                </w:r>
                <w:r w:rsidR="00193104">
                  <w:tab/>
                  <w:t xml:space="preserve">ERCOT shall review the preliminary study report within ten Business Days and provide to the lead TSP any questions, comments, and proposed revisions necessary to ensure the report complies with the requirements in Section 9.8, </w:t>
                </w:r>
              </w:ins>
            </w:sdtContent>
          </w:sdt>
          <w:sdt>
            <w:sdtPr>
              <w:tag w:val="goog_rdk_4415"/>
              <w:id w:val="-1988539443"/>
            </w:sdtPr>
            <w:sdtEndPr/>
            <w:sdtContent>
              <w:ins w:id="5233" w:author="ERCOT 040426" w:date="2026-04-03T01:25:00Z">
                <w:r w:rsidR="00193104">
                  <w:t xml:space="preserve">Legacy </w:t>
                </w:r>
              </w:ins>
            </w:sdtContent>
          </w:sdt>
          <w:sdt>
            <w:sdtPr>
              <w:tag w:val="goog_rdk_4416"/>
              <w:id w:val="-1981963987"/>
            </w:sdtPr>
            <w:sdtEndPr/>
            <w:sdtContent>
              <w:ins w:id="5234" w:author="ERCOT" w:date="2026-03-04T23:24:00Z">
                <w:r w:rsidR="00193104">
                  <w:t>Interconnection Study Procedures for Large Loads.  ERCOT may extend this review period by an additional 20 Business Days and shall notify in writing the lead and directly affected TSPs of the extension.  Directly affected TSPs may also provide questions, comments, and proposed revisions during this review period.  All comments from ERCOT and directly affected TSPs shall be provided to the lead TSP in writing.</w:t>
                </w:r>
              </w:ins>
            </w:sdtContent>
          </w:sdt>
        </w:p>
      </w:sdtContent>
    </w:sdt>
    <w:sdt>
      <w:sdtPr>
        <w:tag w:val="goog_rdk_4419"/>
        <w:id w:val="-740887362"/>
      </w:sdtPr>
      <w:sdtEndPr/>
      <w:sdtContent>
        <w:p w14:paraId="38E4A038" w14:textId="77777777" w:rsidR="00BD377A" w:rsidRDefault="00E93674">
          <w:pPr>
            <w:spacing w:after="240"/>
            <w:ind w:left="720" w:hanging="720"/>
            <w:rPr>
              <w:ins w:id="5235" w:author="ERCOT" w:date="2026-03-04T23:24:00Z"/>
            </w:rPr>
          </w:pPr>
          <w:sdt>
            <w:sdtPr>
              <w:tag w:val="goog_rdk_4418"/>
              <w:id w:val="-1656524176"/>
            </w:sdtPr>
            <w:sdtEndPr/>
            <w:sdtContent>
              <w:ins w:id="5236" w:author="ERCOT" w:date="2026-03-04T23:24:00Z">
                <w:r w:rsidR="00193104">
                  <w:t>(4)</w:t>
                </w:r>
                <w:r w:rsidR="00193104">
                  <w:tab/>
                  <w:t xml:space="preserve">If, after considering the responses received from ERCOT and directly affected TSPs, ERCOT in collaboration with the lead TSP determines if an additional study is required, the lead TSP shall promptly perform the additional study and submit an updated preliminary study report for review as described in paragraph (2) above. </w:t>
                </w:r>
              </w:ins>
            </w:sdtContent>
          </w:sdt>
        </w:p>
      </w:sdtContent>
    </w:sdt>
    <w:sdt>
      <w:sdtPr>
        <w:tag w:val="goog_rdk_4421"/>
        <w:id w:val="-999587036"/>
      </w:sdtPr>
      <w:sdtEndPr/>
      <w:sdtContent>
        <w:p w14:paraId="35E3556B" w14:textId="77777777" w:rsidR="00BD377A" w:rsidRDefault="00E93674">
          <w:pPr>
            <w:spacing w:after="240"/>
            <w:ind w:left="720" w:hanging="720"/>
            <w:rPr>
              <w:ins w:id="5237" w:author="ERCOT" w:date="2026-03-04T23:24:00Z"/>
            </w:rPr>
          </w:pPr>
          <w:sdt>
            <w:sdtPr>
              <w:tag w:val="goog_rdk_4420"/>
              <w:id w:val="2063336738"/>
            </w:sdtPr>
            <w:sdtEndPr/>
            <w:sdtContent>
              <w:ins w:id="5238" w:author="ERCOT" w:date="2026-03-04T23:24:00Z">
                <w:r w:rsidR="00193104">
                  <w:t>(5)</w:t>
                </w:r>
                <w:r w:rsidR="00193104">
                  <w:tab/>
                  <w:t xml:space="preserve">If no additional study is required as described in paragraph (4) above, the lead TSP shall prepare a final LLIS study report that incorporates all relevant feedback received in paragraph (2) above within ten Business Days. </w:t>
                </w:r>
              </w:ins>
            </w:sdtContent>
          </w:sdt>
        </w:p>
      </w:sdtContent>
    </w:sdt>
    <w:sdt>
      <w:sdtPr>
        <w:tag w:val="goog_rdk_4423"/>
        <w:id w:val="-1659809893"/>
      </w:sdtPr>
      <w:sdtEndPr/>
      <w:sdtContent>
        <w:p w14:paraId="6D50B1E0" w14:textId="77777777" w:rsidR="00BD377A" w:rsidRDefault="00E93674">
          <w:pPr>
            <w:spacing w:after="240"/>
            <w:ind w:left="720" w:hanging="720"/>
            <w:rPr>
              <w:ins w:id="5239" w:author="ERCOT" w:date="2026-03-04T23:24:00Z"/>
            </w:rPr>
          </w:pPr>
          <w:sdt>
            <w:sdtPr>
              <w:tag w:val="goog_rdk_4422"/>
              <w:id w:val="1541540619"/>
            </w:sdtPr>
            <w:sdtEndPr/>
            <w:sdtContent>
              <w:ins w:id="5240" w:author="ERCOT" w:date="2026-03-04T23:24:00Z">
                <w:r w:rsidR="00193104">
                  <w:t>(6)</w:t>
                </w:r>
                <w:r w:rsidR="00193104">
                  <w:tab/>
                  <w:t xml:space="preserve">When complete, the lead TSP shall provide the final report for the LLIS study element(s) to ERCOT and the directly affected TSPs only. </w:t>
                </w:r>
              </w:ins>
            </w:sdtContent>
          </w:sdt>
        </w:p>
      </w:sdtContent>
    </w:sdt>
    <w:sdt>
      <w:sdtPr>
        <w:tag w:val="goog_rdk_4425"/>
        <w:id w:val="806778898"/>
      </w:sdtPr>
      <w:sdtEndPr/>
      <w:sdtContent>
        <w:p w14:paraId="4BC4CD91" w14:textId="77777777" w:rsidR="00BD377A" w:rsidRDefault="00E93674">
          <w:pPr>
            <w:spacing w:after="240"/>
            <w:ind w:left="720" w:hanging="720"/>
            <w:rPr>
              <w:ins w:id="5241" w:author="ERCOT" w:date="2026-03-04T23:24:00Z"/>
            </w:rPr>
          </w:pPr>
          <w:sdt>
            <w:sdtPr>
              <w:tag w:val="goog_rdk_4424"/>
              <w:id w:val="685239466"/>
            </w:sdtPr>
            <w:sdtEndPr/>
            <w:sdtContent>
              <w:ins w:id="5242" w:author="ERCOT" w:date="2026-03-04T23:24:00Z">
                <w:r w:rsidR="00193104">
                  <w:t>(7)</w:t>
                </w:r>
                <w:r w:rsidR="00193104">
                  <w:tab/>
                  <w:t xml:space="preserve">The LLIS is deemed complete when the final report has been provided for all LLIS study elements.  Within ten Business Days following the completion of the LLIS, ERCOT shall: </w:t>
                </w:r>
              </w:ins>
            </w:sdtContent>
          </w:sdt>
        </w:p>
      </w:sdtContent>
    </w:sdt>
    <w:sdt>
      <w:sdtPr>
        <w:tag w:val="goog_rdk_4427"/>
        <w:id w:val="-930702532"/>
      </w:sdtPr>
      <w:sdtEndPr/>
      <w:sdtContent>
        <w:p w14:paraId="580F22CB" w14:textId="77777777" w:rsidR="00BD377A" w:rsidRDefault="00E93674">
          <w:pPr>
            <w:spacing w:after="240"/>
            <w:ind w:left="1440" w:hanging="720"/>
            <w:rPr>
              <w:ins w:id="5243" w:author="ERCOT" w:date="2026-03-04T23:24:00Z"/>
            </w:rPr>
          </w:pPr>
          <w:sdt>
            <w:sdtPr>
              <w:tag w:val="goog_rdk_4426"/>
              <w:id w:val="-1633265531"/>
            </w:sdtPr>
            <w:sdtEndPr/>
            <w:sdtContent>
              <w:ins w:id="5244" w:author="ERCOT" w:date="2026-03-04T23:24:00Z">
                <w:r w:rsidR="00193104">
                  <w:t>(a)</w:t>
                </w:r>
                <w:r w:rsidR="00193104">
                  <w:tab/>
                  <w:t>Determine whether system upgrades recommended to support the full requested Load amount specified in the initial LCP are sufficient based on the report in paragraph (6) above;</w:t>
                </w:r>
              </w:ins>
            </w:sdtContent>
          </w:sdt>
        </w:p>
      </w:sdtContent>
    </w:sdt>
    <w:sdt>
      <w:sdtPr>
        <w:tag w:val="goog_rdk_4429"/>
        <w:id w:val="712287152"/>
      </w:sdtPr>
      <w:sdtEndPr/>
      <w:sdtContent>
        <w:p w14:paraId="57B6ADE5" w14:textId="77777777" w:rsidR="00BD377A" w:rsidRDefault="00E93674">
          <w:pPr>
            <w:spacing w:after="240"/>
            <w:ind w:left="1440" w:right="226" w:hanging="720"/>
            <w:rPr>
              <w:ins w:id="5245" w:author="ERCOT" w:date="2026-03-04T23:24:00Z"/>
            </w:rPr>
          </w:pPr>
          <w:sdt>
            <w:sdtPr>
              <w:tag w:val="goog_rdk_4428"/>
              <w:id w:val="-388948680"/>
            </w:sdtPr>
            <w:sdtEndPr/>
            <w:sdtContent>
              <w:ins w:id="5246" w:author="ERCOT" w:date="2026-03-04T23:24:00Z">
                <w:r w:rsidR="00193104">
                  <w:t>(b)</w:t>
                </w:r>
                <w:r w:rsidR="00193104">
                  <w:tab/>
                  <w:t>Grant conditional approval for the interconnection of Load in accordance with the schedule in the final LCP, as may be revised by the TSP, as the necessary transmission upgrades identified in the LCP become operational, if ERCOT has determined pursuant to paragraph (a) above that the system upgrades recommended in the LLIS are sufficient to address the reliability risks associated with the proposed load additions;</w:t>
                </w:r>
              </w:ins>
            </w:sdtContent>
          </w:sdt>
        </w:p>
      </w:sdtContent>
    </w:sdt>
    <w:sdt>
      <w:sdtPr>
        <w:tag w:val="goog_rdk_4431"/>
        <w:id w:val="-386091151"/>
      </w:sdtPr>
      <w:sdtEndPr/>
      <w:sdtContent>
        <w:p w14:paraId="163A1677" w14:textId="77777777" w:rsidR="00BD377A" w:rsidRDefault="00E93674">
          <w:pPr>
            <w:spacing w:after="240"/>
            <w:ind w:left="2160" w:right="440" w:hanging="720"/>
            <w:rPr>
              <w:ins w:id="5247" w:author="ERCOT" w:date="2026-03-04T23:24:00Z"/>
            </w:rPr>
          </w:pPr>
          <w:sdt>
            <w:sdtPr>
              <w:tag w:val="goog_rdk_4430"/>
              <w:id w:val="502386922"/>
            </w:sdtPr>
            <w:sdtEndPr/>
            <w:sdtContent>
              <w:ins w:id="5248" w:author="ERCOT" w:date="2026-03-04T23:24:00Z">
                <w:r w:rsidR="00193104">
                  <w:t>(i)</w:t>
                </w:r>
                <w:r w:rsidR="00193104">
                  <w:tab/>
                  <w:t>For transmission upgrades that are subject to Regional Planning Group (RPG) review as described in Protocol Section 3.11.4, Regional Planning Group Project Review Process, ERCOT shall grant conditional approval if it determines that a project with an equivalent impact on the ability to serve the requested Load has become operational; and</w:t>
                </w:r>
              </w:ins>
            </w:sdtContent>
          </w:sdt>
        </w:p>
      </w:sdtContent>
    </w:sdt>
    <w:sdt>
      <w:sdtPr>
        <w:tag w:val="goog_rdk_4433"/>
        <w:id w:val="509687081"/>
      </w:sdtPr>
      <w:sdtEndPr/>
      <w:sdtContent>
        <w:p w14:paraId="4D7C98C3" w14:textId="77777777" w:rsidR="00BD377A" w:rsidRDefault="00E93674">
          <w:pPr>
            <w:spacing w:after="240"/>
            <w:ind w:left="1440" w:hanging="720"/>
            <w:rPr>
              <w:ins w:id="5249" w:author="ERCOT" w:date="2026-03-04T23:24:00Z"/>
            </w:rPr>
          </w:pPr>
          <w:sdt>
            <w:sdtPr>
              <w:tag w:val="goog_rdk_4432"/>
              <w:id w:val="-723698451"/>
            </w:sdtPr>
            <w:sdtEndPr/>
            <w:sdtContent>
              <w:ins w:id="5250" w:author="ERCOT" w:date="2026-03-04T23:24:00Z">
                <w:r w:rsidR="00193104">
                  <w:t>(c)</w:t>
                </w:r>
                <w:r w:rsidR="00193104">
                  <w:tab/>
                  <w:t xml:space="preserve">Communicate the completion of the LLIS and the resulting LCP to the lead TSP and directly affected </w:t>
                </w:r>
                <w:proofErr w:type="spellStart"/>
                <w:r w:rsidR="00193104">
                  <w:t>TSPs.</w:t>
                </w:r>
              </w:ins>
              <w:proofErr w:type="spellEnd"/>
            </w:sdtContent>
          </w:sdt>
        </w:p>
      </w:sdtContent>
    </w:sdt>
    <w:sdt>
      <w:sdtPr>
        <w:tag w:val="goog_rdk_4439"/>
        <w:id w:val="-471609882"/>
      </w:sdtPr>
      <w:sdtEndPr/>
      <w:sdtContent>
        <w:p w14:paraId="3FFD6042" w14:textId="77777777" w:rsidR="00BD377A" w:rsidRDefault="00E93674">
          <w:pPr>
            <w:spacing w:after="240"/>
            <w:ind w:left="720" w:hanging="720"/>
            <w:rPr>
              <w:ins w:id="5251" w:author="ERCOT" w:date="2026-03-04T23:24:00Z"/>
            </w:rPr>
          </w:pPr>
          <w:sdt>
            <w:sdtPr>
              <w:tag w:val="goog_rdk_4434"/>
              <w:id w:val="-850075863"/>
            </w:sdtPr>
            <w:sdtEndPr/>
            <w:sdtContent>
              <w:ins w:id="5252" w:author="ERCOT" w:date="2026-03-04T23:24:00Z">
                <w:r w:rsidR="00193104">
                  <w:t>(</w:t>
                </w:r>
              </w:ins>
            </w:sdtContent>
          </w:sdt>
          <w:sdt>
            <w:sdtPr>
              <w:tag w:val="goog_rdk_4435"/>
              <w:id w:val="1239716604"/>
            </w:sdtPr>
            <w:sdtEndPr/>
            <w:sdtContent>
              <w:customXmlInsRangeStart w:id="5253" w:author="ERCOT" w:date="2026-03-04T23:24:00Z"/>
              <w:sdt>
                <w:sdtPr>
                  <w:tag w:val="goog_rdk_4436"/>
                  <w:id w:val="1269699366"/>
                </w:sdtPr>
                <w:sdtEndPr/>
                <w:sdtContent>
                  <w:customXmlInsRangeEnd w:id="5253"/>
                  <w:ins w:id="5254" w:author="ERCOT" w:date="2026-03-04T23:24:00Z">
                    <w:del w:id="5255" w:author="ERCOT 040426" w:date="2026-04-03T01:48:00Z">
                      <w:r w:rsidR="00193104">
                        <w:delText>7</w:delText>
                      </w:r>
                    </w:del>
                  </w:ins>
                  <w:customXmlInsRangeStart w:id="5256" w:author="ERCOT" w:date="2026-03-04T23:24:00Z"/>
                </w:sdtContent>
              </w:sdt>
              <w:customXmlInsRangeEnd w:id="5256"/>
            </w:sdtContent>
          </w:sdt>
          <w:sdt>
            <w:sdtPr>
              <w:tag w:val="goog_rdk_4437"/>
              <w:id w:val="-1753170642"/>
            </w:sdtPr>
            <w:sdtEndPr/>
            <w:sdtContent>
              <w:ins w:id="5257" w:author="ERCOT 040426" w:date="2026-04-03T01:48:00Z">
                <w:r w:rsidR="00193104">
                  <w:t>8</w:t>
                </w:r>
              </w:ins>
            </w:sdtContent>
          </w:sdt>
          <w:sdt>
            <w:sdtPr>
              <w:tag w:val="goog_rdk_4438"/>
              <w:id w:val="153099014"/>
            </w:sdtPr>
            <w:sdtEndPr/>
            <w:sdtContent>
              <w:ins w:id="5258" w:author="ERCOT" w:date="2026-03-04T23:24:00Z">
                <w:r w:rsidR="00193104">
                  <w:t>)</w:t>
                </w:r>
                <w:r w:rsidR="00193104">
                  <w:tab/>
                  <w:t>The lead TSP may provide a redacted copy of the final report for each LLIS study element to the ILLE upon request.  The redacted report(s) shall conform with Protocol Section 1.3, Confidentiality.</w:t>
                </w:r>
              </w:ins>
            </w:sdtContent>
          </w:sdt>
        </w:p>
      </w:sdtContent>
    </w:sdt>
    <w:sdt>
      <w:sdtPr>
        <w:tag w:val="goog_rdk_4447"/>
        <w:id w:val="973115987"/>
      </w:sdtPr>
      <w:sdtEndPr/>
      <w:sdtContent>
        <w:p w14:paraId="7662A1A2" w14:textId="77777777" w:rsidR="00BD377A" w:rsidRDefault="00E93674">
          <w:pPr>
            <w:spacing w:after="240"/>
            <w:ind w:left="720" w:hanging="720"/>
            <w:rPr>
              <w:ins w:id="5259" w:author="ERCOT" w:date="2026-03-04T23:24:00Z"/>
            </w:rPr>
          </w:pPr>
          <w:sdt>
            <w:sdtPr>
              <w:tag w:val="goog_rdk_4440"/>
              <w:id w:val="-536195546"/>
            </w:sdtPr>
            <w:sdtEndPr/>
            <w:sdtContent>
              <w:ins w:id="5260" w:author="ERCOT" w:date="2026-03-04T23:24:00Z">
                <w:r w:rsidR="00193104">
                  <w:t>(</w:t>
                </w:r>
              </w:ins>
            </w:sdtContent>
          </w:sdt>
          <w:sdt>
            <w:sdtPr>
              <w:tag w:val="goog_rdk_4441"/>
              <w:id w:val="347430391"/>
            </w:sdtPr>
            <w:sdtEndPr/>
            <w:sdtContent>
              <w:customXmlInsRangeStart w:id="5261" w:author="ERCOT" w:date="2026-03-04T23:24:00Z"/>
              <w:sdt>
                <w:sdtPr>
                  <w:tag w:val="goog_rdk_4442"/>
                  <w:id w:val="-2088447501"/>
                </w:sdtPr>
                <w:sdtEndPr/>
                <w:sdtContent>
                  <w:customXmlInsRangeEnd w:id="5261"/>
                  <w:ins w:id="5262" w:author="ERCOT" w:date="2026-03-04T23:24:00Z">
                    <w:del w:id="5263" w:author="ERCOT 040426" w:date="2026-04-03T01:48:00Z">
                      <w:r w:rsidR="00193104">
                        <w:delText>8</w:delText>
                      </w:r>
                    </w:del>
                  </w:ins>
                  <w:customXmlInsRangeStart w:id="5264" w:author="ERCOT" w:date="2026-03-04T23:24:00Z"/>
                </w:sdtContent>
              </w:sdt>
              <w:customXmlInsRangeEnd w:id="5264"/>
            </w:sdtContent>
          </w:sdt>
          <w:sdt>
            <w:sdtPr>
              <w:tag w:val="goog_rdk_4443"/>
              <w:id w:val="1218662802"/>
            </w:sdtPr>
            <w:sdtEndPr/>
            <w:sdtContent>
              <w:ins w:id="5265" w:author="ERCOT 040426" w:date="2026-04-03T01:48:00Z">
                <w:r w:rsidR="00193104">
                  <w:t>9</w:t>
                </w:r>
              </w:ins>
            </w:sdtContent>
          </w:sdt>
          <w:sdt>
            <w:sdtPr>
              <w:tag w:val="goog_rdk_4444"/>
              <w:id w:val="-1956412009"/>
            </w:sdtPr>
            <w:sdtEndPr/>
            <w:sdtContent>
              <w:ins w:id="5266" w:author="ERCOT" w:date="2026-03-04T23:24:00Z">
                <w:r w:rsidR="00193104">
                  <w:t>)</w:t>
                </w:r>
                <w:r w:rsidR="00193104">
                  <w:tab/>
                  <w:t xml:space="preserve">If a material change that impacts one or more LLIS study assumptions occurs before the requirements of Section 9.10, </w:t>
                </w:r>
              </w:ins>
            </w:sdtContent>
          </w:sdt>
          <w:sdt>
            <w:sdtPr>
              <w:tag w:val="goog_rdk_4445"/>
              <w:id w:val="-687709272"/>
            </w:sdtPr>
            <w:sdtEndPr/>
            <w:sdtContent>
              <w:ins w:id="5267" w:author="ERCOT 040426" w:date="2026-04-03T01:49:00Z">
                <w:r w:rsidR="00193104">
                  <w:t xml:space="preserve">Legacy </w:t>
                </w:r>
              </w:ins>
            </w:sdtContent>
          </w:sdt>
          <w:sdt>
            <w:sdtPr>
              <w:tag w:val="goog_rdk_4446"/>
              <w:id w:val="-1584201386"/>
            </w:sdtPr>
            <w:sdtEndPr/>
            <w:sdtContent>
              <w:ins w:id="5268" w:author="ERCOT" w:date="2026-03-04T23:24:00Z">
                <w:r w:rsidR="00193104">
                  <w:t>Interconnection Agreements and Responsibilities, have been met, ERCOT or the lead TSP may require one or more LLIS study elements be updated.  ERCOT in collaboration with the lead TSP shall have discretion to determine if a change impacts any LLIS study assumptions and to require a modification of the study or a restudy be performed.  Any modification of the study report shall be treated as a preliminary study and reviewed according to paragraph (2) above.</w:t>
                </w:r>
              </w:ins>
            </w:sdtContent>
          </w:sdt>
        </w:p>
      </w:sdtContent>
    </w:sdt>
    <w:sdt>
      <w:sdtPr>
        <w:tag w:val="goog_rdk_4453"/>
        <w:id w:val="-1358961792"/>
      </w:sdtPr>
      <w:sdtEndPr/>
      <w:sdtContent>
        <w:p w14:paraId="40DFC601" w14:textId="77777777" w:rsidR="00BD377A" w:rsidRDefault="00E93674">
          <w:pPr>
            <w:spacing w:after="240"/>
            <w:ind w:left="720" w:hanging="720"/>
            <w:rPr>
              <w:ins w:id="5269" w:author="ERCOT" w:date="2026-03-04T23:24:00Z"/>
            </w:rPr>
          </w:pPr>
          <w:sdt>
            <w:sdtPr>
              <w:tag w:val="goog_rdk_4448"/>
              <w:id w:val="-887199909"/>
            </w:sdtPr>
            <w:sdtEndPr/>
            <w:sdtContent>
              <w:ins w:id="5270" w:author="ERCOT" w:date="2026-03-04T23:24:00Z">
                <w:r w:rsidR="00193104">
                  <w:t>(</w:t>
                </w:r>
              </w:ins>
            </w:sdtContent>
          </w:sdt>
          <w:sdt>
            <w:sdtPr>
              <w:tag w:val="goog_rdk_4449"/>
              <w:id w:val="1795987112"/>
            </w:sdtPr>
            <w:sdtEndPr/>
            <w:sdtContent>
              <w:customXmlInsRangeStart w:id="5271" w:author="ERCOT" w:date="2026-03-04T23:24:00Z"/>
              <w:sdt>
                <w:sdtPr>
                  <w:tag w:val="goog_rdk_4450"/>
                  <w:id w:val="-202675368"/>
                </w:sdtPr>
                <w:sdtEndPr/>
                <w:sdtContent>
                  <w:customXmlInsRangeEnd w:id="5271"/>
                  <w:ins w:id="5272" w:author="ERCOT" w:date="2026-03-04T23:24:00Z">
                    <w:del w:id="5273" w:author="ERCOT 040426" w:date="2026-04-03T01:48:00Z">
                      <w:r w:rsidR="00193104">
                        <w:delText>9</w:delText>
                      </w:r>
                    </w:del>
                  </w:ins>
                  <w:customXmlInsRangeStart w:id="5274" w:author="ERCOT" w:date="2026-03-04T23:24:00Z"/>
                </w:sdtContent>
              </w:sdt>
              <w:customXmlInsRangeEnd w:id="5274"/>
            </w:sdtContent>
          </w:sdt>
          <w:sdt>
            <w:sdtPr>
              <w:tag w:val="goog_rdk_4451"/>
              <w:id w:val="1040536441"/>
            </w:sdtPr>
            <w:sdtEndPr/>
            <w:sdtContent>
              <w:ins w:id="5275" w:author="ERCOT 040426" w:date="2026-04-03T01:48:00Z">
                <w:r w:rsidR="00193104">
                  <w:t>10</w:t>
                </w:r>
              </w:ins>
            </w:sdtContent>
          </w:sdt>
          <w:sdt>
            <w:sdtPr>
              <w:tag w:val="goog_rdk_4452"/>
              <w:id w:val="1099998082"/>
            </w:sdtPr>
            <w:sdtEndPr/>
            <w:sdtContent>
              <w:ins w:id="5276" w:author="ERCOT" w:date="2026-03-04T23:24:00Z">
                <w:r w:rsidR="00193104">
                  <w:t>)</w:t>
                </w:r>
                <w:r w:rsidR="00193104">
                  <w:tab/>
                  <w:t xml:space="preserve">If the requirements of Section </w:t>
                </w:r>
                <w:proofErr w:type="gramStart"/>
                <w:r w:rsidR="00193104">
                  <w:t>9.10,</w:t>
                </w:r>
                <w:proofErr w:type="gramEnd"/>
                <w:r w:rsidR="00193104">
                  <w:t xml:space="preserve"> </w:t>
                </w:r>
                <w:proofErr w:type="gramStart"/>
                <w:r w:rsidR="00193104">
                  <w:t>have not been satisfied</w:t>
                </w:r>
                <w:proofErr w:type="gramEnd"/>
                <w:r w:rsidR="00193104">
                  <w:t xml:space="preserve"> within 180 days after the communication of the completion of the LLIS by ERCOT as described in paragraph (7) above, ERCOT may notify the lead TSP that the project is subject to cancellation.  Upon receipt of this notification, the lead TSP may submit a project status update to ERCOT that includes a request for an extension and provides an opinion on whether any of the completed LLIS elements require restudy.  If no such project status update is received within 30 days from the date the notice is issued, ERCOT may consider the project canceled.</w:t>
                </w:r>
              </w:ins>
            </w:sdtContent>
          </w:sdt>
        </w:p>
      </w:sdtContent>
    </w:sdt>
    <w:sdt>
      <w:sdtPr>
        <w:tag w:val="goog_rdk_4459"/>
        <w:id w:val="-2013533400"/>
      </w:sdtPr>
      <w:sdtEndPr/>
      <w:sdtContent>
        <w:p w14:paraId="63BBDB78" w14:textId="77777777" w:rsidR="00BD377A" w:rsidRDefault="00E93674">
          <w:pPr>
            <w:spacing w:after="240"/>
            <w:ind w:left="720" w:hanging="720"/>
            <w:rPr>
              <w:ins w:id="5277" w:author="ERCOT" w:date="2026-03-04T23:24:00Z"/>
            </w:rPr>
          </w:pPr>
          <w:sdt>
            <w:sdtPr>
              <w:tag w:val="goog_rdk_4454"/>
              <w:id w:val="-830749226"/>
            </w:sdtPr>
            <w:sdtEndPr/>
            <w:sdtContent>
              <w:ins w:id="5278" w:author="ERCOT" w:date="2026-03-04T23:24:00Z">
                <w:r w:rsidR="00193104">
                  <w:t>(</w:t>
                </w:r>
              </w:ins>
            </w:sdtContent>
          </w:sdt>
          <w:sdt>
            <w:sdtPr>
              <w:tag w:val="goog_rdk_4455"/>
              <w:id w:val="-235624907"/>
            </w:sdtPr>
            <w:sdtEndPr/>
            <w:sdtContent>
              <w:customXmlInsRangeStart w:id="5279" w:author="ERCOT" w:date="2026-03-04T23:24:00Z"/>
              <w:sdt>
                <w:sdtPr>
                  <w:tag w:val="goog_rdk_4456"/>
                  <w:id w:val="-145816803"/>
                </w:sdtPr>
                <w:sdtEndPr/>
                <w:sdtContent>
                  <w:customXmlInsRangeEnd w:id="5279"/>
                  <w:ins w:id="5280" w:author="ERCOT" w:date="2026-03-04T23:24:00Z">
                    <w:del w:id="5281" w:author="ERCOT 040426" w:date="2026-04-03T01:49:00Z">
                      <w:r w:rsidR="00193104">
                        <w:delText>10</w:delText>
                      </w:r>
                    </w:del>
                  </w:ins>
                  <w:customXmlInsRangeStart w:id="5282" w:author="ERCOT" w:date="2026-03-04T23:24:00Z"/>
                </w:sdtContent>
              </w:sdt>
              <w:customXmlInsRangeEnd w:id="5282"/>
            </w:sdtContent>
          </w:sdt>
          <w:sdt>
            <w:sdtPr>
              <w:tag w:val="goog_rdk_4457"/>
              <w:id w:val="-497480163"/>
            </w:sdtPr>
            <w:sdtEndPr/>
            <w:sdtContent>
              <w:ins w:id="5283" w:author="ERCOT 040426" w:date="2026-04-03T01:49:00Z">
                <w:r w:rsidR="00193104">
                  <w:t>11</w:t>
                </w:r>
              </w:ins>
            </w:sdtContent>
          </w:sdt>
          <w:sdt>
            <w:sdtPr>
              <w:tag w:val="goog_rdk_4458"/>
              <w:id w:val="-394672964"/>
            </w:sdtPr>
            <w:sdtEndPr/>
            <w:sdtContent>
              <w:ins w:id="5284" w:author="ERCOT" w:date="2026-03-04T23:24:00Z">
                <w:r w:rsidR="00193104">
                  <w:t>)</w:t>
                </w:r>
                <w:r w:rsidR="00193104">
                  <w:tab/>
                  <w:t xml:space="preserve">If the Large Load has not met the requirements for Initial Energization as described in paragraph (1) of Section 9.6, Initial Energization and Continuing Operations for Large Loads, within 365 days after the Initial Energization date identified in the LLIS study report, the lead TSP shall provide an opinion to ERCOT on whether any of the completed LLIS elements require restudy.  ERCOT may require one or more LLIS study elements </w:t>
                </w:r>
                <w:proofErr w:type="gramStart"/>
                <w:r w:rsidR="00193104">
                  <w:t>be</w:t>
                </w:r>
                <w:proofErr w:type="gramEnd"/>
                <w:r w:rsidR="00193104">
                  <w:t xml:space="preserve"> updated prior to approval of Initial Energization.</w:t>
                </w:r>
              </w:ins>
            </w:sdtContent>
          </w:sdt>
        </w:p>
      </w:sdtContent>
    </w:sdt>
    <w:sdt>
      <w:sdtPr>
        <w:tag w:val="goog_rdk_4461"/>
        <w:id w:val="-782209087"/>
      </w:sdtPr>
      <w:sdtEndPr/>
      <w:sdtContent>
        <w:p w14:paraId="38DF72E5" w14:textId="77777777" w:rsidR="00BD377A" w:rsidRDefault="00E93674">
          <w:pPr>
            <w:keepNext/>
            <w:tabs>
              <w:tab w:val="left" w:pos="900"/>
              <w:tab w:val="right" w:pos="9360"/>
            </w:tabs>
            <w:spacing w:before="240" w:after="240"/>
            <w:ind w:left="900" w:hanging="900"/>
            <w:rPr>
              <w:ins w:id="5285" w:author="ERCOT" w:date="2026-03-04T23:24:00Z"/>
              <w:b/>
              <w:bCs/>
            </w:rPr>
          </w:pPr>
          <w:sdt>
            <w:sdtPr>
              <w:tag w:val="goog_rdk_4460"/>
              <w:id w:val="1013375628"/>
            </w:sdtPr>
            <w:sdtEndPr/>
            <w:sdtContent>
              <w:ins w:id="5286" w:author="ERCOT" w:date="2026-03-04T23:24:00Z">
                <w:r w:rsidR="00193104">
                  <w:rPr>
                    <w:b/>
                    <w:bCs/>
                  </w:rPr>
                  <w:t>9.10</w:t>
                </w:r>
                <w:r w:rsidR="00193104">
                  <w:rPr>
                    <w:b/>
                    <w:bCs/>
                  </w:rPr>
                  <w:tab/>
                  <w:t>Legacy Interconnection Agreements and Responsibilities</w:t>
                </w:r>
              </w:ins>
            </w:sdtContent>
          </w:sdt>
        </w:p>
      </w:sdtContent>
    </w:sdt>
    <w:sdt>
      <w:sdtPr>
        <w:tag w:val="goog_rdk_4463"/>
        <w:id w:val="-769865505"/>
      </w:sdtPr>
      <w:sdtEndPr/>
      <w:sdtContent>
        <w:p w14:paraId="6F478F09" w14:textId="77777777" w:rsidR="00BD377A" w:rsidRDefault="00E93674">
          <w:pPr>
            <w:spacing w:after="240"/>
            <w:ind w:left="720" w:hanging="720"/>
            <w:rPr>
              <w:ins w:id="5287" w:author="ERCOT" w:date="2026-03-04T23:24:00Z"/>
            </w:rPr>
          </w:pPr>
          <w:sdt>
            <w:sdtPr>
              <w:tag w:val="goog_rdk_4462"/>
              <w:id w:val="34666361"/>
            </w:sdtPr>
            <w:sdtEndPr/>
            <w:sdtContent>
              <w:ins w:id="5288" w:author="ERCOT" w:date="2026-03-04T23:24:00Z">
                <w:r w:rsidR="00193104">
                  <w:t>(1)</w:t>
                </w:r>
                <w:r w:rsidR="00193104">
                  <w:tab/>
                  <w:t>This Section, previously known as Section 9.5, outlines the former requirements an Interconnecting Large Load Entity must meet prior to Initial Energization.  It has been replaced by the Batch Zero Process but has been retained here for reference.</w:t>
                </w:r>
              </w:ins>
            </w:sdtContent>
          </w:sdt>
        </w:p>
      </w:sdtContent>
    </w:sdt>
    <w:sdt>
      <w:sdtPr>
        <w:tag w:val="goog_rdk_4465"/>
        <w:id w:val="-791200963"/>
      </w:sdtPr>
      <w:sdtEndPr/>
      <w:sdtContent>
        <w:p w14:paraId="27472FED" w14:textId="77777777" w:rsidR="00BD377A" w:rsidRDefault="00E93674">
          <w:pPr>
            <w:spacing w:before="240" w:after="240"/>
            <w:ind w:left="720" w:hanging="720"/>
            <w:rPr>
              <w:ins w:id="5289" w:author="ERCOT" w:date="2026-03-04T23:24:00Z"/>
              <w:b/>
              <w:bCs/>
              <w:i/>
              <w:iCs/>
            </w:rPr>
          </w:pPr>
          <w:sdt>
            <w:sdtPr>
              <w:tag w:val="goog_rdk_4464"/>
              <w:id w:val="-470469096"/>
            </w:sdtPr>
            <w:sdtEndPr/>
            <w:sdtContent>
              <w:ins w:id="5290" w:author="ERCOT" w:date="2026-03-04T23:24:00Z">
                <w:r w:rsidR="00193104">
                  <w:rPr>
                    <w:b/>
                    <w:bCs/>
                    <w:i/>
                    <w:iCs/>
                  </w:rPr>
                  <w:t>9.10.1</w:t>
                </w:r>
                <w:r w:rsidR="00193104">
                  <w:rPr>
                    <w:b/>
                    <w:bCs/>
                    <w:i/>
                    <w:iCs/>
                  </w:rPr>
                  <w:tab/>
                  <w:t>Legacy Interconnection Agreement for Large Loads not Co-Located with a Generation Resource Facility</w:t>
                </w:r>
              </w:ins>
            </w:sdtContent>
          </w:sdt>
        </w:p>
      </w:sdtContent>
    </w:sdt>
    <w:sdt>
      <w:sdtPr>
        <w:tag w:val="goog_rdk_4467"/>
        <w:id w:val="-1460477852"/>
      </w:sdtPr>
      <w:sdtEndPr/>
      <w:sdtContent>
        <w:p w14:paraId="7106610D" w14:textId="77777777" w:rsidR="00BD377A" w:rsidRDefault="00E93674">
          <w:pPr>
            <w:spacing w:after="240"/>
            <w:ind w:left="720" w:hanging="720"/>
            <w:rPr>
              <w:ins w:id="5291" w:author="ERCOT" w:date="2026-03-04T23:24:00Z"/>
            </w:rPr>
          </w:pPr>
          <w:sdt>
            <w:sdtPr>
              <w:tag w:val="goog_rdk_4466"/>
              <w:id w:val="-1403328629"/>
            </w:sdtPr>
            <w:sdtEndPr/>
            <w:sdtContent>
              <w:ins w:id="5292" w:author="ERCOT" w:date="2026-03-04T23:24:00Z">
                <w:r w:rsidR="00193104">
                  <w:t>(1)</w:t>
                </w:r>
                <w:r w:rsidR="00193104">
                  <w:tab/>
                  <w:t>For a Large Load not co-located with a Generation Resource Facility, ERCOT shall not allow Initial Energization prior to receiving one of the following:</w:t>
                </w:r>
              </w:ins>
            </w:sdtContent>
          </w:sdt>
        </w:p>
      </w:sdtContent>
    </w:sdt>
    <w:sdt>
      <w:sdtPr>
        <w:tag w:val="goog_rdk_4469"/>
        <w:id w:val="-1835041037"/>
      </w:sdtPr>
      <w:sdtEndPr/>
      <w:sdtContent>
        <w:p w14:paraId="1CC61447" w14:textId="77777777" w:rsidR="00BD377A" w:rsidRDefault="00E93674">
          <w:pPr>
            <w:spacing w:after="240"/>
            <w:ind w:left="1440" w:right="226" w:hanging="720"/>
            <w:rPr>
              <w:ins w:id="5293" w:author="ERCOT" w:date="2026-03-04T23:24:00Z"/>
            </w:rPr>
          </w:pPr>
          <w:sdt>
            <w:sdtPr>
              <w:tag w:val="goog_rdk_4468"/>
              <w:id w:val="917344868"/>
            </w:sdtPr>
            <w:sdtEndPr/>
            <w:sdtContent>
              <w:ins w:id="5294" w:author="ERCOT" w:date="2026-03-04T23:24:00Z">
                <w:r w:rsidR="00193104">
                  <w:t>(a)</w:t>
                </w:r>
                <w:r w:rsidR="00193104">
                  <w:tab/>
                  <w:t>Confirmation from the interconnecting Transmission Service Provider (TSP) that:</w:t>
                </w:r>
              </w:ins>
            </w:sdtContent>
          </w:sdt>
        </w:p>
      </w:sdtContent>
    </w:sdt>
    <w:sdt>
      <w:sdtPr>
        <w:tag w:val="goog_rdk_4471"/>
        <w:id w:val="507751287"/>
      </w:sdtPr>
      <w:sdtEndPr/>
      <w:sdtContent>
        <w:p w14:paraId="7604B8A3" w14:textId="77777777" w:rsidR="00BD377A" w:rsidRDefault="00E93674">
          <w:pPr>
            <w:spacing w:after="240"/>
            <w:ind w:left="2160" w:right="440" w:hanging="720"/>
            <w:rPr>
              <w:ins w:id="5295" w:author="ERCOT" w:date="2026-03-04T23:24:00Z"/>
            </w:rPr>
          </w:pPr>
          <w:sdt>
            <w:sdtPr>
              <w:tag w:val="goog_rdk_4470"/>
              <w:id w:val="-848533383"/>
            </w:sdtPr>
            <w:sdtEndPr/>
            <w:sdtContent>
              <w:ins w:id="5296" w:author="ERCOT" w:date="2026-03-04T23:24:00Z">
                <w:r w:rsidR="00193104">
                  <w:t>(i)</w:t>
                </w:r>
                <w:r w:rsidR="00193104">
                  <w:tab/>
                  <w:t xml:space="preserve">All required interconnection agreements or equivalent service extension agreements with the Interconnecting Large Load Entity </w:t>
                </w:r>
                <w:r w:rsidR="00193104">
                  <w:lastRenderedPageBreak/>
                  <w:t xml:space="preserve">(ILLE) and, if applicable, directly affected TSP(s) have been executed; </w:t>
                </w:r>
              </w:ins>
            </w:sdtContent>
          </w:sdt>
        </w:p>
      </w:sdtContent>
    </w:sdt>
    <w:sdt>
      <w:sdtPr>
        <w:tag w:val="goog_rdk_4473"/>
        <w:id w:val="-1791054917"/>
      </w:sdtPr>
      <w:sdtEndPr/>
      <w:sdtContent>
        <w:p w14:paraId="2E2C450B" w14:textId="77777777" w:rsidR="00BD377A" w:rsidRDefault="00E93674">
          <w:pPr>
            <w:spacing w:after="240"/>
            <w:ind w:left="2160" w:right="440" w:hanging="720"/>
            <w:rPr>
              <w:ins w:id="5297" w:author="ERCOT" w:date="2026-03-04T23:24:00Z"/>
            </w:rPr>
          </w:pPr>
          <w:sdt>
            <w:sdtPr>
              <w:tag w:val="goog_rdk_4472"/>
              <w:id w:val="921187326"/>
            </w:sdtPr>
            <w:sdtEndPr/>
            <w:sdtContent>
              <w:ins w:id="5298" w:author="ERCOT" w:date="2026-03-04T23:24:00Z">
                <w:r w:rsidR="00193104">
                  <w:t>(ii)</w:t>
                </w:r>
                <w:r w:rsidR="00193104">
                  <w:tab/>
                  <w:t>The interconnecting TSP has received written acknowledgement from the ILLE of the ILLE’s obligations to:</w:t>
                </w:r>
              </w:ins>
            </w:sdtContent>
          </w:sdt>
        </w:p>
      </w:sdtContent>
    </w:sdt>
    <w:sdt>
      <w:sdtPr>
        <w:tag w:val="goog_rdk_4478"/>
        <w:id w:val="238485917"/>
      </w:sdtPr>
      <w:sdtEndPr/>
      <w:sdtContent>
        <w:p w14:paraId="73618C56" w14:textId="77777777" w:rsidR="00BD377A" w:rsidRDefault="00E93674">
          <w:pPr>
            <w:spacing w:after="240"/>
            <w:ind w:left="2880" w:right="440" w:hanging="720"/>
            <w:rPr>
              <w:ins w:id="5299" w:author="ERCOT" w:date="2026-03-04T23:24:00Z"/>
            </w:rPr>
          </w:pPr>
          <w:sdt>
            <w:sdtPr>
              <w:tag w:val="goog_rdk_4474"/>
              <w:id w:val="426033064"/>
            </w:sdtPr>
            <w:sdtEndPr/>
            <w:sdtContent>
              <w:ins w:id="5300" w:author="ERCOT" w:date="2026-03-04T23:24:00Z">
                <w:r w:rsidR="00193104">
                  <w:t>(A)</w:t>
                </w:r>
                <w:r w:rsidR="00193104">
                  <w:tab/>
                  <w:t xml:space="preserve">Notify the interconnecting TSP of changes to the Large Load project information or to the load composition, technology, or parameters, as described in Section 9.2.3, Modification of Large Load </w:t>
                </w:r>
              </w:ins>
            </w:sdtContent>
          </w:sdt>
          <w:sdt>
            <w:sdtPr>
              <w:tag w:val="goog_rdk_4475"/>
              <w:id w:val="-45593850"/>
            </w:sdtPr>
            <w:sdtEndPr/>
            <w:sdtContent>
              <w:customXmlInsRangeStart w:id="5301" w:author="ERCOT" w:date="2026-03-04T23:24:00Z"/>
              <w:sdt>
                <w:sdtPr>
                  <w:tag w:val="goog_rdk_4476"/>
                  <w:id w:val="1591057386"/>
                </w:sdtPr>
                <w:sdtEndPr/>
                <w:sdtContent>
                  <w:customXmlInsRangeEnd w:id="5301"/>
                  <w:ins w:id="5302" w:author="ERCOT" w:date="2026-03-04T23:24:00Z">
                    <w:del w:id="5303" w:author="ERCOT 040426" w:date="2026-04-03T01:49:00Z">
                      <w:r w:rsidR="00193104">
                        <w:delText xml:space="preserve">Project </w:delText>
                      </w:r>
                    </w:del>
                  </w:ins>
                  <w:customXmlInsRangeStart w:id="5304" w:author="ERCOT" w:date="2026-03-04T23:24:00Z"/>
                </w:sdtContent>
              </w:sdt>
              <w:customXmlInsRangeEnd w:id="5304"/>
            </w:sdtContent>
          </w:sdt>
          <w:sdt>
            <w:sdtPr>
              <w:tag w:val="goog_rdk_4477"/>
              <w:id w:val="1468180262"/>
            </w:sdtPr>
            <w:sdtEndPr/>
            <w:sdtContent>
              <w:ins w:id="5305" w:author="ERCOT" w:date="2026-03-04T23:24:00Z">
                <w:r w:rsidR="00193104">
                  <w:t>Information; and</w:t>
                </w:r>
              </w:ins>
            </w:sdtContent>
          </w:sdt>
        </w:p>
      </w:sdtContent>
    </w:sdt>
    <w:sdt>
      <w:sdtPr>
        <w:tag w:val="goog_rdk_4480"/>
        <w:id w:val="1681684397"/>
      </w:sdtPr>
      <w:sdtEndPr/>
      <w:sdtContent>
        <w:p w14:paraId="0051BB2E" w14:textId="77777777" w:rsidR="00BD377A" w:rsidRDefault="00E93674">
          <w:pPr>
            <w:spacing w:after="240"/>
            <w:ind w:left="2880" w:right="440" w:hanging="720"/>
            <w:rPr>
              <w:ins w:id="5306" w:author="ERCOT" w:date="2026-03-04T23:24:00Z"/>
            </w:rPr>
          </w:pPr>
          <w:sdt>
            <w:sdtPr>
              <w:tag w:val="goog_rdk_4479"/>
              <w:id w:val="-1444354332"/>
            </w:sdtPr>
            <w:sdtEndPr/>
            <w:sdtContent>
              <w:ins w:id="5307" w:author="ERCOT" w:date="2026-03-04T23:24:00Z">
                <w:r w:rsidR="00193104">
                  <w:t>(B)</w:t>
                </w:r>
                <w:r w:rsidR="00193104">
                  <w:tab/>
                  <w:t>Maintain Load consumption at or below the level(s) of peak Demand established in the Load Commissioning Plan (LCP);</w:t>
                </w:r>
              </w:ins>
            </w:sdtContent>
          </w:sdt>
        </w:p>
      </w:sdtContent>
    </w:sdt>
    <w:sdt>
      <w:sdtPr>
        <w:tag w:val="goog_rdk_4482"/>
        <w:id w:val="-1531157381"/>
      </w:sdtPr>
      <w:sdtEndPr/>
      <w:sdtContent>
        <w:p w14:paraId="5A86719B" w14:textId="77777777" w:rsidR="00BD377A" w:rsidRDefault="00E93674">
          <w:pPr>
            <w:spacing w:after="240"/>
            <w:ind w:left="2160" w:right="440" w:hanging="720"/>
            <w:rPr>
              <w:ins w:id="5308" w:author="ERCOT" w:date="2026-03-04T23:24:00Z"/>
            </w:rPr>
          </w:pPr>
          <w:sdt>
            <w:sdtPr>
              <w:tag w:val="goog_rdk_4481"/>
              <w:id w:val="-1965662694"/>
            </w:sdtPr>
            <w:sdtEndPr/>
            <w:sdtContent>
              <w:ins w:id="5309" w:author="ERCOT" w:date="2026-03-04T23:24:00Z">
                <w:r w:rsidR="00193104">
                  <w:t>(iii)</w:t>
                </w:r>
                <w:r w:rsidR="00193104">
                  <w:tab/>
                  <w:t xml:space="preserve">The </w:t>
                </w:r>
                <w:proofErr w:type="gramStart"/>
                <w:r w:rsidR="00193104">
                  <w:t>interconnecting</w:t>
                </w:r>
                <w:proofErr w:type="gramEnd"/>
                <w:r w:rsidR="00193104">
                  <w:t xml:space="preserve"> TSP has received notice to proceed with the construction of all required interconnection Facilities; and</w:t>
                </w:r>
              </w:ins>
            </w:sdtContent>
          </w:sdt>
        </w:p>
      </w:sdtContent>
    </w:sdt>
    <w:sdt>
      <w:sdtPr>
        <w:tag w:val="goog_rdk_4484"/>
        <w:id w:val="-1915227889"/>
      </w:sdtPr>
      <w:sdtEndPr/>
      <w:sdtContent>
        <w:p w14:paraId="72C1335B" w14:textId="77777777" w:rsidR="00BD377A" w:rsidRDefault="00E93674">
          <w:pPr>
            <w:spacing w:after="240"/>
            <w:ind w:left="2160" w:right="226" w:hanging="720"/>
            <w:rPr>
              <w:ins w:id="5310" w:author="ERCOT" w:date="2026-03-04T23:24:00Z"/>
            </w:rPr>
          </w:pPr>
          <w:sdt>
            <w:sdtPr>
              <w:tag w:val="goog_rdk_4483"/>
              <w:id w:val="-1794124489"/>
            </w:sdtPr>
            <w:sdtEndPr/>
            <w:sdtContent>
              <w:ins w:id="5311" w:author="ERCOT" w:date="2026-03-04T23:24:00Z">
                <w:r w:rsidR="00193104">
                  <w:t>(iv)</w:t>
                </w:r>
                <w:r w:rsidR="00193104">
                  <w:tab/>
                  <w:t xml:space="preserve">The interconnecting TSP and, if applicable, directly affected TSP(s) have received </w:t>
                </w:r>
                <w:proofErr w:type="gramStart"/>
                <w:r w:rsidR="00193104">
                  <w:t>the financial</w:t>
                </w:r>
                <w:proofErr w:type="gramEnd"/>
                <w:r w:rsidR="00193104">
                  <w:t xml:space="preserve"> security, applicable payments, and/or other agreements required to fund all required interconnection Facilities; or</w:t>
                </w:r>
              </w:ins>
            </w:sdtContent>
          </w:sdt>
        </w:p>
      </w:sdtContent>
    </w:sdt>
    <w:sdt>
      <w:sdtPr>
        <w:tag w:val="goog_rdk_4486"/>
        <w:id w:val="1982565945"/>
      </w:sdtPr>
      <w:sdtEndPr/>
      <w:sdtContent>
        <w:p w14:paraId="78DC0F6F" w14:textId="77777777" w:rsidR="00BD377A" w:rsidRDefault="00E93674">
          <w:pPr>
            <w:spacing w:after="240"/>
            <w:ind w:left="1440" w:right="226" w:hanging="720"/>
            <w:rPr>
              <w:ins w:id="5312" w:author="ERCOT" w:date="2026-03-04T23:24:00Z"/>
            </w:rPr>
          </w:pPr>
          <w:sdt>
            <w:sdtPr>
              <w:tag w:val="goog_rdk_4485"/>
              <w:id w:val="1402606262"/>
            </w:sdtPr>
            <w:sdtEndPr/>
            <w:sdtContent>
              <w:ins w:id="5313" w:author="ERCOT" w:date="2026-03-04T23:24:00Z">
                <w:r w:rsidR="00193104">
                  <w:t>(b)</w:t>
                </w:r>
                <w:r w:rsidR="00193104">
                  <w:tab/>
                  <w:t>A letter from a duly authorized person from a Municipally Owned Utility (MOU) or Electric Cooperative (EC) confirming its intent to construct and operate applicable Large Load and interconnect such Large Load to its transmission system.</w:t>
                </w:r>
              </w:ins>
            </w:sdtContent>
          </w:sdt>
        </w:p>
      </w:sdtContent>
    </w:sdt>
    <w:sdt>
      <w:sdtPr>
        <w:tag w:val="goog_rdk_4488"/>
        <w:id w:val="1083414552"/>
      </w:sdtPr>
      <w:sdtEndPr/>
      <w:sdtContent>
        <w:p w14:paraId="2D490C63" w14:textId="77777777" w:rsidR="00BD377A" w:rsidRDefault="00E93674">
          <w:pPr>
            <w:spacing w:before="240" w:after="240"/>
            <w:ind w:left="720" w:hanging="720"/>
            <w:rPr>
              <w:ins w:id="5314" w:author="ERCOT" w:date="2026-03-04T23:24:00Z"/>
              <w:b/>
              <w:bCs/>
              <w:i/>
              <w:iCs/>
            </w:rPr>
          </w:pPr>
          <w:sdt>
            <w:sdtPr>
              <w:tag w:val="goog_rdk_4487"/>
              <w:id w:val="-724227737"/>
            </w:sdtPr>
            <w:sdtEndPr/>
            <w:sdtContent>
              <w:ins w:id="5315" w:author="ERCOT" w:date="2026-03-04T23:24:00Z">
                <w:r w:rsidR="00193104">
                  <w:rPr>
                    <w:b/>
                    <w:bCs/>
                    <w:i/>
                    <w:iCs/>
                  </w:rPr>
                  <w:t>9.10.2</w:t>
                </w:r>
                <w:r w:rsidR="00193104">
                  <w:rPr>
                    <w:b/>
                    <w:bCs/>
                    <w:i/>
                    <w:iCs/>
                  </w:rPr>
                  <w:tab/>
                  <w:t>Legacy Interconnection Agreement for Large Loads Co-Located with One or More Generation Resource Facilities</w:t>
                </w:r>
              </w:ins>
            </w:sdtContent>
          </w:sdt>
        </w:p>
      </w:sdtContent>
    </w:sdt>
    <w:sdt>
      <w:sdtPr>
        <w:tag w:val="goog_rdk_4490"/>
        <w:id w:val="1840899052"/>
      </w:sdtPr>
      <w:sdtEndPr/>
      <w:sdtContent>
        <w:p w14:paraId="666CFD91" w14:textId="77777777" w:rsidR="00BD377A" w:rsidRDefault="00E93674">
          <w:pPr>
            <w:spacing w:after="240"/>
            <w:ind w:left="720" w:hanging="720"/>
            <w:rPr>
              <w:ins w:id="5316" w:author="ERCOT" w:date="2026-03-04T23:24:00Z"/>
            </w:rPr>
          </w:pPr>
          <w:sdt>
            <w:sdtPr>
              <w:tag w:val="goog_rdk_4489"/>
              <w:id w:val="-528977141"/>
            </w:sdtPr>
            <w:sdtEndPr/>
            <w:sdtContent>
              <w:ins w:id="5317" w:author="ERCOT" w:date="2026-03-04T23:24:00Z">
                <w:r w:rsidR="00193104">
                  <w:t>(1)</w:t>
                </w:r>
                <w:r w:rsidR="00193104">
                  <w:tab/>
                  <w:t>For a Large Load co-located with a Generation Resource Facility, ERCOT shall not allow Initial Energization prior to receiving one of the following:</w:t>
                </w:r>
              </w:ins>
            </w:sdtContent>
          </w:sdt>
        </w:p>
      </w:sdtContent>
    </w:sdt>
    <w:sdt>
      <w:sdtPr>
        <w:tag w:val="goog_rdk_4492"/>
        <w:id w:val="-24347836"/>
      </w:sdtPr>
      <w:sdtEndPr/>
      <w:sdtContent>
        <w:p w14:paraId="7E488814" w14:textId="77777777" w:rsidR="00BD377A" w:rsidRDefault="00E93674">
          <w:pPr>
            <w:spacing w:after="240"/>
            <w:ind w:left="1440" w:right="226" w:hanging="720"/>
            <w:rPr>
              <w:ins w:id="5318" w:author="ERCOT" w:date="2026-03-04T23:24:00Z"/>
            </w:rPr>
          </w:pPr>
          <w:sdt>
            <w:sdtPr>
              <w:tag w:val="goog_rdk_4491"/>
              <w:id w:val="2129188729"/>
            </w:sdtPr>
            <w:sdtEndPr/>
            <w:sdtContent>
              <w:ins w:id="5319" w:author="ERCOT" w:date="2026-03-04T23:24:00Z">
                <w:r w:rsidR="00193104">
                  <w:t>(a)</w:t>
                </w:r>
                <w:r w:rsidR="00193104">
                  <w:tab/>
                  <w:t>Confirmation from the interconnecting TSP that:</w:t>
                </w:r>
              </w:ins>
            </w:sdtContent>
          </w:sdt>
        </w:p>
      </w:sdtContent>
    </w:sdt>
    <w:sdt>
      <w:sdtPr>
        <w:tag w:val="goog_rdk_4494"/>
        <w:id w:val="-272671188"/>
      </w:sdtPr>
      <w:sdtEndPr/>
      <w:sdtContent>
        <w:p w14:paraId="3F995064" w14:textId="77777777" w:rsidR="00BD377A" w:rsidRDefault="00E93674">
          <w:pPr>
            <w:spacing w:after="240"/>
            <w:ind w:left="2160" w:right="440" w:hanging="720"/>
            <w:rPr>
              <w:ins w:id="5320" w:author="ERCOT" w:date="2026-03-04T23:24:00Z"/>
            </w:rPr>
          </w:pPr>
          <w:sdt>
            <w:sdtPr>
              <w:tag w:val="goog_rdk_4493"/>
              <w:id w:val="-2049059965"/>
            </w:sdtPr>
            <w:sdtEndPr/>
            <w:sdtContent>
              <w:ins w:id="5321" w:author="ERCOT" w:date="2026-03-04T23:24:00Z">
                <w:r w:rsidR="00193104">
                  <w:t>(i)</w:t>
                </w:r>
                <w:r w:rsidR="00193104">
                  <w:tab/>
                  <w:t xml:space="preserve">All required interconnection agreements and/or equivalent service extension or other agreements with the Resource Entity, Interconnecting Entity (IE), and ILLE have been executed; </w:t>
                </w:r>
              </w:ins>
            </w:sdtContent>
          </w:sdt>
        </w:p>
      </w:sdtContent>
    </w:sdt>
    <w:sdt>
      <w:sdtPr>
        <w:tag w:val="goog_rdk_4496"/>
        <w:id w:val="1230117935"/>
      </w:sdtPr>
      <w:sdtEndPr/>
      <w:sdtContent>
        <w:p w14:paraId="77ADE02B" w14:textId="77777777" w:rsidR="00BD377A" w:rsidRDefault="00E93674">
          <w:pPr>
            <w:spacing w:after="240"/>
            <w:ind w:left="2880" w:right="440" w:hanging="720"/>
            <w:rPr>
              <w:ins w:id="5322" w:author="ERCOT" w:date="2026-03-04T23:24:00Z"/>
            </w:rPr>
          </w:pPr>
          <w:sdt>
            <w:sdtPr>
              <w:tag w:val="goog_rdk_4495"/>
              <w:id w:val="-1011897122"/>
            </w:sdtPr>
            <w:sdtEndPr/>
            <w:sdtContent>
              <w:ins w:id="5323" w:author="ERCOT" w:date="2026-03-04T23:24:00Z">
                <w:r w:rsidR="00193104">
                  <w:t>(A)</w:t>
                </w:r>
                <w:r w:rsidR="00193104">
                  <w:tab/>
                  <w:t>If the required agreements include a new Standard Generation Interconnection Agreement (SGIA) or an amendment to an existing SGIA, a copy of this agreement shall be provided to ERCOT once executed, per Section 5.2.8.1, Standard Generation Interconnection Agreement for Transmission-Connected Generators; or</w:t>
                </w:r>
              </w:ins>
            </w:sdtContent>
          </w:sdt>
        </w:p>
      </w:sdtContent>
    </w:sdt>
    <w:sdt>
      <w:sdtPr>
        <w:tag w:val="goog_rdk_4498"/>
        <w:id w:val="1073957618"/>
      </w:sdtPr>
      <w:sdtEndPr/>
      <w:sdtContent>
        <w:p w14:paraId="647DDBA3" w14:textId="77777777" w:rsidR="00BD377A" w:rsidRDefault="00E93674">
          <w:pPr>
            <w:spacing w:after="240"/>
            <w:ind w:left="2880" w:right="440" w:hanging="720"/>
            <w:rPr>
              <w:ins w:id="5324" w:author="ERCOT" w:date="2026-03-04T23:24:00Z"/>
            </w:rPr>
          </w:pPr>
          <w:sdt>
            <w:sdtPr>
              <w:tag w:val="goog_rdk_4497"/>
              <w:id w:val="445767627"/>
            </w:sdtPr>
            <w:sdtEndPr/>
            <w:sdtContent>
              <w:ins w:id="5325" w:author="ERCOT" w:date="2026-03-04T23:24:00Z">
                <w:r w:rsidR="00193104">
                  <w:t>(B)</w:t>
                </w:r>
                <w:r w:rsidR="00193104">
                  <w:tab/>
                  <w:t xml:space="preserve">If no new or amended agreements are required, the interconnecting TSP shall so notify ERCOT and state </w:t>
                </w:r>
                <w:r w:rsidR="00193104">
                  <w:lastRenderedPageBreak/>
                  <w:t>affirmatively it agrees to energize the new Load per the approved LLIS studies;</w:t>
                </w:r>
              </w:ins>
            </w:sdtContent>
          </w:sdt>
        </w:p>
      </w:sdtContent>
    </w:sdt>
    <w:sdt>
      <w:sdtPr>
        <w:tag w:val="goog_rdk_4500"/>
        <w:id w:val="-767194470"/>
      </w:sdtPr>
      <w:sdtEndPr/>
      <w:sdtContent>
        <w:p w14:paraId="4B5FEC88" w14:textId="77777777" w:rsidR="00BD377A" w:rsidRDefault="00E93674">
          <w:pPr>
            <w:spacing w:after="240"/>
            <w:ind w:left="2160" w:right="440" w:hanging="720"/>
            <w:rPr>
              <w:ins w:id="5326" w:author="ERCOT" w:date="2026-03-04T23:24:00Z"/>
            </w:rPr>
          </w:pPr>
          <w:sdt>
            <w:sdtPr>
              <w:tag w:val="goog_rdk_4499"/>
              <w:id w:val="-1245589372"/>
            </w:sdtPr>
            <w:sdtEndPr/>
            <w:sdtContent>
              <w:ins w:id="5327" w:author="ERCOT" w:date="2026-03-04T23:24:00Z">
                <w:r w:rsidR="00193104">
                  <w:t>(ii)</w:t>
                </w:r>
                <w:r w:rsidR="00193104">
                  <w:tab/>
                  <w:t>The interconnecting TSP has received written acknowledgement from either the ILLE, or the Resource Entity on behalf of the ILLE, of the obligations to:</w:t>
                </w:r>
              </w:ins>
            </w:sdtContent>
          </w:sdt>
        </w:p>
      </w:sdtContent>
    </w:sdt>
    <w:sdt>
      <w:sdtPr>
        <w:tag w:val="goog_rdk_4505"/>
        <w:id w:val="-1746744530"/>
      </w:sdtPr>
      <w:sdtEndPr/>
      <w:sdtContent>
        <w:p w14:paraId="3A0201F6" w14:textId="77777777" w:rsidR="00BD377A" w:rsidRDefault="00E93674">
          <w:pPr>
            <w:spacing w:after="240"/>
            <w:ind w:left="2880" w:right="440" w:hanging="720"/>
            <w:rPr>
              <w:ins w:id="5328" w:author="ERCOT" w:date="2026-03-04T23:24:00Z"/>
            </w:rPr>
          </w:pPr>
          <w:sdt>
            <w:sdtPr>
              <w:tag w:val="goog_rdk_4501"/>
              <w:id w:val="-1000239991"/>
            </w:sdtPr>
            <w:sdtEndPr/>
            <w:sdtContent>
              <w:ins w:id="5329" w:author="ERCOT" w:date="2026-03-04T23:24:00Z">
                <w:r w:rsidR="00193104">
                  <w:t>(A)</w:t>
                </w:r>
                <w:r w:rsidR="00193104">
                  <w:tab/>
                  <w:t xml:space="preserve">Notify the interconnecting TSP of changes to the Large Load project information or to the load composition, technology, or parameters, as described in Section 9.2.3, Modification of Large Load </w:t>
                </w:r>
              </w:ins>
            </w:sdtContent>
          </w:sdt>
          <w:sdt>
            <w:sdtPr>
              <w:tag w:val="goog_rdk_4502"/>
              <w:id w:val="-945118113"/>
            </w:sdtPr>
            <w:sdtEndPr/>
            <w:sdtContent>
              <w:customXmlInsRangeStart w:id="5330" w:author="ERCOT" w:date="2026-03-04T23:24:00Z"/>
              <w:sdt>
                <w:sdtPr>
                  <w:tag w:val="goog_rdk_4503"/>
                  <w:id w:val="-1495802186"/>
                </w:sdtPr>
                <w:sdtEndPr/>
                <w:sdtContent>
                  <w:customXmlInsRangeEnd w:id="5330"/>
                  <w:ins w:id="5331" w:author="ERCOT" w:date="2026-03-04T23:24:00Z">
                    <w:del w:id="5332" w:author="ERCOT 040426" w:date="2026-04-03T01:50:00Z">
                      <w:r w:rsidR="00193104">
                        <w:delText xml:space="preserve">Project </w:delText>
                      </w:r>
                    </w:del>
                  </w:ins>
                  <w:customXmlInsRangeStart w:id="5333" w:author="ERCOT" w:date="2026-03-04T23:24:00Z"/>
                </w:sdtContent>
              </w:sdt>
              <w:customXmlInsRangeEnd w:id="5333"/>
            </w:sdtContent>
          </w:sdt>
          <w:sdt>
            <w:sdtPr>
              <w:tag w:val="goog_rdk_4504"/>
              <w:id w:val="-529952268"/>
            </w:sdtPr>
            <w:sdtEndPr/>
            <w:sdtContent>
              <w:ins w:id="5334" w:author="ERCOT" w:date="2026-03-04T23:24:00Z">
                <w:r w:rsidR="00193104">
                  <w:t>Information; and</w:t>
                </w:r>
              </w:ins>
            </w:sdtContent>
          </w:sdt>
        </w:p>
      </w:sdtContent>
    </w:sdt>
    <w:sdt>
      <w:sdtPr>
        <w:tag w:val="goog_rdk_4507"/>
        <w:id w:val="-338701509"/>
      </w:sdtPr>
      <w:sdtEndPr/>
      <w:sdtContent>
        <w:p w14:paraId="7A120B10" w14:textId="77777777" w:rsidR="00BD377A" w:rsidRDefault="00E93674">
          <w:pPr>
            <w:spacing w:after="240"/>
            <w:ind w:left="2880" w:right="440" w:hanging="720"/>
            <w:rPr>
              <w:ins w:id="5335" w:author="ERCOT" w:date="2026-03-04T23:24:00Z"/>
            </w:rPr>
          </w:pPr>
          <w:sdt>
            <w:sdtPr>
              <w:tag w:val="goog_rdk_4506"/>
              <w:id w:val="-811024658"/>
            </w:sdtPr>
            <w:sdtEndPr/>
            <w:sdtContent>
              <w:ins w:id="5336" w:author="ERCOT" w:date="2026-03-04T23:24:00Z">
                <w:r w:rsidR="00193104">
                  <w:t>(B)</w:t>
                </w:r>
                <w:r w:rsidR="00193104">
                  <w:tab/>
                  <w:t>Maintain Load consumption at or below the level(s) of peak Demand established in the LCP; and</w:t>
                </w:r>
              </w:ins>
            </w:sdtContent>
          </w:sdt>
        </w:p>
      </w:sdtContent>
    </w:sdt>
    <w:sdt>
      <w:sdtPr>
        <w:tag w:val="goog_rdk_4509"/>
        <w:id w:val="1271258620"/>
      </w:sdtPr>
      <w:sdtEndPr/>
      <w:sdtContent>
        <w:p w14:paraId="213F56B5" w14:textId="77777777" w:rsidR="00BD377A" w:rsidRDefault="00E93674">
          <w:pPr>
            <w:spacing w:after="240"/>
            <w:ind w:left="2160" w:right="440" w:hanging="720"/>
            <w:rPr>
              <w:ins w:id="5337" w:author="ERCOT" w:date="2026-03-04T23:24:00Z"/>
            </w:rPr>
          </w:pPr>
          <w:sdt>
            <w:sdtPr>
              <w:tag w:val="goog_rdk_4508"/>
              <w:id w:val="-153736728"/>
            </w:sdtPr>
            <w:sdtEndPr/>
            <w:sdtContent>
              <w:ins w:id="5338" w:author="ERCOT" w:date="2026-03-04T23:24:00Z">
                <w:r w:rsidR="00193104">
                  <w:t>(iii)</w:t>
                </w:r>
                <w:r w:rsidR="00193104">
                  <w:tab/>
                  <w:t xml:space="preserve">The </w:t>
                </w:r>
                <w:proofErr w:type="gramStart"/>
                <w:r w:rsidR="00193104">
                  <w:t>interconnecting</w:t>
                </w:r>
                <w:proofErr w:type="gramEnd"/>
                <w:r w:rsidR="00193104">
                  <w:t xml:space="preserve"> TSP has received notice to proceed with the construction of all required interconnection Facilities; and</w:t>
                </w:r>
              </w:ins>
            </w:sdtContent>
          </w:sdt>
        </w:p>
      </w:sdtContent>
    </w:sdt>
    <w:sdt>
      <w:sdtPr>
        <w:tag w:val="goog_rdk_4511"/>
        <w:id w:val="1135906709"/>
      </w:sdtPr>
      <w:sdtEndPr/>
      <w:sdtContent>
        <w:p w14:paraId="15EE14D4" w14:textId="77777777" w:rsidR="00BD377A" w:rsidRDefault="00E93674">
          <w:pPr>
            <w:spacing w:after="240"/>
            <w:ind w:left="2160" w:right="226" w:hanging="720"/>
            <w:rPr>
              <w:ins w:id="5339" w:author="ERCOT" w:date="2026-03-04T23:24:00Z"/>
            </w:rPr>
          </w:pPr>
          <w:sdt>
            <w:sdtPr>
              <w:tag w:val="goog_rdk_4510"/>
              <w:id w:val="-399348702"/>
            </w:sdtPr>
            <w:sdtEndPr/>
            <w:sdtContent>
              <w:ins w:id="5340" w:author="ERCOT" w:date="2026-03-04T23:24:00Z">
                <w:r w:rsidR="00193104">
                  <w:t>(iv)</w:t>
                </w:r>
                <w:r w:rsidR="00193104">
                  <w:tab/>
                  <w:t>The interconnecting TSP and, if applicable, directly affected TSP(s) have received the financial security required, applicable payments, and/or other agreements to fund all required interconnection Facilities; or</w:t>
                </w:r>
              </w:ins>
            </w:sdtContent>
          </w:sdt>
        </w:p>
      </w:sdtContent>
    </w:sdt>
    <w:p w14:paraId="69A1CFE5" w14:textId="77777777" w:rsidR="00BD377A" w:rsidRDefault="00E93674">
      <w:pPr>
        <w:spacing w:after="240"/>
        <w:ind w:left="1440" w:right="226" w:hanging="720"/>
      </w:pPr>
      <w:sdt>
        <w:sdtPr>
          <w:tag w:val="goog_rdk_4512"/>
          <w:id w:val="-970766776"/>
        </w:sdtPr>
        <w:sdtEndPr/>
        <w:sdtContent>
          <w:ins w:id="5341" w:author="ERCOT" w:date="2026-03-04T23:24:00Z">
            <w:r w:rsidR="00193104">
              <w:t>(b)</w:t>
            </w:r>
            <w:r w:rsidR="00193104">
              <w:tab/>
              <w:t>A letter from a duly authorized person from a MOU or EC confirming its intent to construct and operate applicable Large Load and interconnect such Large Load to its transmission system.</w:t>
            </w:r>
          </w:ins>
        </w:sdtContent>
      </w:sdt>
    </w:p>
    <w:sectPr w:rsidR="00BD377A">
      <w:headerReference w:type="default" r:id="rId11"/>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A790D2" w14:textId="77777777" w:rsidR="00193104" w:rsidRDefault="00193104">
      <w:r>
        <w:separator/>
      </w:r>
    </w:p>
  </w:endnote>
  <w:endnote w:type="continuationSeparator" w:id="0">
    <w:p w14:paraId="3CB28A36" w14:textId="77777777" w:rsidR="00193104" w:rsidRDefault="00193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47918A6-3DAD-4947-9E5B-7C2E25213A0E}"/>
  </w:font>
  <w:font w:name="Verdana">
    <w:panose1 w:val="020B0604030504040204"/>
    <w:charset w:val="00"/>
    <w:family w:val="swiss"/>
    <w:pitch w:val="variable"/>
    <w:sig w:usb0="A00006FF" w:usb1="4000205B" w:usb2="00000010" w:usb3="00000000" w:csb0="0000019F" w:csb1="00000000"/>
    <w:embedBold r:id="rId2" w:fontKey="{1987FC8E-A5C9-4908-A2EC-120D1AB359F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E698F0FF-1CA4-40CA-AF1F-46511C7D48DE}"/>
    <w:embedBold r:id="rId4" w:fontKey="{B505CC5C-9645-4FEF-8C71-EA2A240BB0A2}"/>
  </w:font>
  <w:font w:name="Aptos">
    <w:charset w:val="00"/>
    <w:family w:val="swiss"/>
    <w:pitch w:val="variable"/>
    <w:sig w:usb0="20000287" w:usb1="00000003" w:usb2="00000000" w:usb3="00000000" w:csb0="0000019F" w:csb1="00000000"/>
    <w:embedRegular r:id="rId5" w:fontKey="{D80138CB-FFE4-4778-997E-C32ED8D17D3F}"/>
  </w:font>
  <w:font w:name="Cambria">
    <w:panose1 w:val="02040503050406030204"/>
    <w:charset w:val="00"/>
    <w:family w:val="roman"/>
    <w:pitch w:val="variable"/>
    <w:sig w:usb0="E00006FF" w:usb1="420024FF" w:usb2="02000000" w:usb3="00000000" w:csb0="0000019F" w:csb1="00000000"/>
    <w:embedRegular r:id="rId6" w:fontKey="{9CBE111F-ED6D-4AA4-BCF2-B343C90F24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572A7" w14:textId="602E3479" w:rsidR="00BD377A" w:rsidRDefault="00193104">
    <w:pPr>
      <w:pBdr>
        <w:top w:val="nil"/>
        <w:left w:val="nil"/>
        <w:bottom w:val="nil"/>
        <w:right w:val="nil"/>
        <w:between w:val="nil"/>
      </w:pBdr>
      <w:tabs>
        <w:tab w:val="center" w:pos="4320"/>
        <w:tab w:val="right" w:pos="8640"/>
        <w:tab w:val="right" w:pos="9360"/>
      </w:tabs>
      <w:rPr>
        <w:rFonts w:ascii="Arial" w:eastAsia="Arial" w:hAnsi="Arial" w:cs="Arial"/>
        <w:color w:val="000000"/>
        <w:sz w:val="18"/>
        <w:szCs w:val="18"/>
      </w:rPr>
    </w:pPr>
    <w:r>
      <w:rPr>
        <w:rFonts w:ascii="Arial" w:eastAsia="Arial" w:hAnsi="Arial" w:cs="Arial"/>
        <w:color w:val="000000"/>
        <w:sz w:val="18"/>
        <w:szCs w:val="18"/>
      </w:rPr>
      <w:t>145PGRR-</w:t>
    </w:r>
    <w:r w:rsidR="00FC6A1C">
      <w:rPr>
        <w:rFonts w:ascii="Arial" w:eastAsia="Arial" w:hAnsi="Arial" w:cs="Arial"/>
        <w:color w:val="000000"/>
        <w:sz w:val="18"/>
        <w:szCs w:val="18"/>
      </w:rPr>
      <w:t>110</w:t>
    </w:r>
    <w:r>
      <w:rPr>
        <w:rFonts w:ascii="Arial" w:eastAsia="Arial" w:hAnsi="Arial" w:cs="Arial"/>
        <w:color w:val="000000"/>
        <w:sz w:val="18"/>
        <w:szCs w:val="18"/>
      </w:rPr>
      <w:t xml:space="preserve"> </w:t>
    </w:r>
    <w:r w:rsidR="00FC6A1C">
      <w:rPr>
        <w:rFonts w:ascii="Arial" w:eastAsia="Arial" w:hAnsi="Arial" w:cs="Arial"/>
        <w:color w:val="000000"/>
        <w:sz w:val="18"/>
        <w:szCs w:val="18"/>
      </w:rPr>
      <w:t xml:space="preserve">Satoshi Energy </w:t>
    </w:r>
    <w:r>
      <w:rPr>
        <w:rFonts w:ascii="Arial" w:eastAsia="Arial" w:hAnsi="Arial" w:cs="Arial"/>
        <w:color w:val="000000"/>
        <w:sz w:val="18"/>
        <w:szCs w:val="18"/>
      </w:rPr>
      <w:t>Comments 051</w:t>
    </w:r>
    <w:r w:rsidR="00FC6A1C">
      <w:rPr>
        <w:rFonts w:ascii="Arial" w:eastAsia="Arial" w:hAnsi="Arial" w:cs="Arial"/>
        <w:color w:val="000000"/>
        <w:sz w:val="18"/>
        <w:szCs w:val="18"/>
      </w:rPr>
      <w:t>9</w:t>
    </w:r>
    <w:r>
      <w:rPr>
        <w:rFonts w:ascii="Arial" w:eastAsia="Arial" w:hAnsi="Arial" w:cs="Arial"/>
        <w:color w:val="000000"/>
        <w:sz w:val="18"/>
        <w:szCs w:val="18"/>
      </w:rPr>
      <w:t>26</w:t>
    </w:r>
    <w:r>
      <w:rPr>
        <w:rFonts w:ascii="Arial" w:eastAsia="Arial" w:hAnsi="Arial" w:cs="Arial"/>
        <w:color w:val="000000"/>
        <w:sz w:val="18"/>
        <w:szCs w:val="18"/>
      </w:rPr>
      <w:tab/>
    </w:r>
    <w:r w:rsidR="00FC6A1C">
      <w:rPr>
        <w:rFonts w:ascii="Arial" w:eastAsia="Arial" w:hAnsi="Arial" w:cs="Arial"/>
        <w:color w:val="000000"/>
        <w:sz w:val="18"/>
        <w:szCs w:val="18"/>
      </w:rPr>
      <w:tab/>
    </w:r>
    <w:r>
      <w:rPr>
        <w:rFonts w:ascii="Arial" w:eastAsia="Arial" w:hAnsi="Arial" w:cs="Arial"/>
        <w:color w:val="000000"/>
        <w:sz w:val="18"/>
        <w:szCs w:val="18"/>
      </w:rPr>
      <w:t xml:space="preserve">Page </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59175A">
      <w:rPr>
        <w:rFonts w:ascii="Arial" w:eastAsia="Arial" w:hAnsi="Arial" w:cs="Arial"/>
        <w:noProof/>
        <w:color w:val="000000"/>
        <w:sz w:val="18"/>
        <w:szCs w:val="18"/>
      </w:rPr>
      <w:t>1</w:t>
    </w:r>
    <w:r>
      <w:rPr>
        <w:rFonts w:ascii="Arial" w:eastAsia="Arial" w:hAnsi="Arial" w:cs="Arial"/>
        <w:color w:val="000000"/>
        <w:sz w:val="18"/>
        <w:szCs w:val="18"/>
      </w:rPr>
      <w:fldChar w:fldCharType="end"/>
    </w:r>
    <w:r>
      <w:rPr>
        <w:rFonts w:ascii="Arial" w:eastAsia="Arial" w:hAnsi="Arial" w:cs="Arial"/>
        <w:color w:val="000000"/>
        <w:sz w:val="18"/>
        <w:szCs w:val="18"/>
      </w:rPr>
      <w:t xml:space="preserve"> of </w:t>
    </w:r>
    <w:r>
      <w:rPr>
        <w:rFonts w:ascii="Arial" w:eastAsia="Arial" w:hAnsi="Arial" w:cs="Arial"/>
        <w:color w:val="000000"/>
        <w:sz w:val="18"/>
        <w:szCs w:val="18"/>
      </w:rPr>
      <w:fldChar w:fldCharType="begin"/>
    </w:r>
    <w:r>
      <w:rPr>
        <w:rFonts w:ascii="Arial" w:eastAsia="Arial" w:hAnsi="Arial" w:cs="Arial"/>
        <w:color w:val="000000"/>
        <w:sz w:val="18"/>
        <w:szCs w:val="18"/>
      </w:rPr>
      <w:instrText>NUMPAGES</w:instrText>
    </w:r>
    <w:r>
      <w:rPr>
        <w:rFonts w:ascii="Arial" w:eastAsia="Arial" w:hAnsi="Arial" w:cs="Arial"/>
        <w:color w:val="000000"/>
        <w:sz w:val="18"/>
        <w:szCs w:val="18"/>
      </w:rPr>
      <w:fldChar w:fldCharType="separate"/>
    </w:r>
    <w:r w:rsidR="0059175A">
      <w:rPr>
        <w:rFonts w:ascii="Arial" w:eastAsia="Arial" w:hAnsi="Arial" w:cs="Arial"/>
        <w:noProof/>
        <w:color w:val="000000"/>
        <w:sz w:val="18"/>
        <w:szCs w:val="18"/>
      </w:rPr>
      <w:t>2</w:t>
    </w:r>
    <w:r>
      <w:rPr>
        <w:rFonts w:ascii="Arial" w:eastAsia="Arial" w:hAnsi="Arial" w:cs="Arial"/>
        <w:color w:val="000000"/>
        <w:sz w:val="18"/>
        <w:szCs w:val="18"/>
      </w:rPr>
      <w:fldChar w:fldCharType="end"/>
    </w:r>
  </w:p>
  <w:p w14:paraId="334C5EF7" w14:textId="77777777" w:rsidR="00BD377A" w:rsidRDefault="00193104">
    <w:pPr>
      <w:pBdr>
        <w:top w:val="nil"/>
        <w:left w:val="nil"/>
        <w:bottom w:val="nil"/>
        <w:right w:val="nil"/>
        <w:between w:val="nil"/>
      </w:pBdr>
      <w:tabs>
        <w:tab w:val="center" w:pos="4320"/>
        <w:tab w:val="right" w:pos="8640"/>
        <w:tab w:val="right" w:pos="9360"/>
      </w:tabs>
      <w:jc w:val="center"/>
      <w:rPr>
        <w:rFonts w:ascii="Arial" w:eastAsia="Arial" w:hAnsi="Arial" w:cs="Arial"/>
        <w:color w:val="000000"/>
        <w:sz w:val="18"/>
        <w:szCs w:val="18"/>
      </w:rPr>
    </w:pPr>
    <w:r>
      <w:rPr>
        <w:rFonts w:ascii="Arial" w:eastAsia="Arial" w:hAnsi="Arial" w:cs="Arial"/>
        <w:color w:val="000000"/>
        <w:sz w:val="18"/>
        <w:szCs w:val="18"/>
      </w:rPr>
      <w:t>PUBLIC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E134E6" w14:textId="77777777" w:rsidR="00193104" w:rsidRDefault="00193104">
      <w:r>
        <w:separator/>
      </w:r>
    </w:p>
  </w:footnote>
  <w:footnote w:type="continuationSeparator" w:id="0">
    <w:p w14:paraId="03017277" w14:textId="77777777" w:rsidR="00193104" w:rsidRDefault="001931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8411B" w14:textId="77777777" w:rsidR="00BD377A" w:rsidRDefault="00193104">
    <w:pPr>
      <w:pBdr>
        <w:top w:val="nil"/>
        <w:left w:val="nil"/>
        <w:bottom w:val="nil"/>
        <w:right w:val="nil"/>
        <w:between w:val="nil"/>
      </w:pBdr>
      <w:tabs>
        <w:tab w:val="center" w:pos="4320"/>
        <w:tab w:val="right" w:pos="8640"/>
      </w:tabs>
      <w:jc w:val="center"/>
      <w:rPr>
        <w:rFonts w:ascii="Arial" w:eastAsia="Arial" w:hAnsi="Arial" w:cs="Arial"/>
        <w:b/>
        <w:bCs/>
        <w:color w:val="000000"/>
        <w:sz w:val="32"/>
        <w:szCs w:val="32"/>
      </w:rPr>
    </w:pPr>
    <w:r>
      <w:rPr>
        <w:rFonts w:ascii="Arial" w:eastAsia="Arial" w:hAnsi="Arial" w:cs="Arial"/>
        <w:b/>
        <w:bCs/>
        <w:color w:val="000000"/>
        <w:sz w:val="32"/>
        <w:szCs w:val="32"/>
      </w:rPr>
      <w:t>PGRR Comments</w:t>
    </w:r>
  </w:p>
  <w:p w14:paraId="60D690BC" w14:textId="77777777" w:rsidR="00BD377A" w:rsidRDefault="00BD377A">
    <w:pPr>
      <w:pBdr>
        <w:top w:val="nil"/>
        <w:left w:val="nil"/>
        <w:bottom w:val="nil"/>
        <w:right w:val="nil"/>
        <w:between w:val="nil"/>
      </w:pBdr>
      <w:tabs>
        <w:tab w:val="center" w:pos="4320"/>
        <w:tab w:val="right" w:pos="8640"/>
      </w:tabs>
      <w:rPr>
        <w:rFonts w:ascii="Arial" w:eastAsia="Arial" w:hAnsi="Arial" w:cs="Arial"/>
        <w:b/>
        <w:bC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4A412A"/>
    <w:multiLevelType w:val="multilevel"/>
    <w:tmpl w:val="35ECF802"/>
    <w:lvl w:ilvl="0">
      <w:start w:val="1"/>
      <w:numFmt w:val="upperLetter"/>
      <w:lvlText w:val="(%1)"/>
      <w:lvlJc w:val="left"/>
      <w:pPr>
        <w:ind w:left="2880" w:hanging="72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num w:numId="1" w16cid:durableId="187368540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RCOT">
    <w15:presenceInfo w15:providerId="None" w15:userId="ERCOT"/>
  </w15:person>
  <w15:person w15:author="ERCOT 043026">
    <w15:presenceInfo w15:providerId="None" w15:userId="ERCOT 043026"/>
  </w15:person>
  <w15:person w15:author="ERCOT 041726">
    <w15:presenceInfo w15:providerId="None" w15:userId="ERCOT 041726"/>
  </w15:person>
  <w15:person w15:author="ERCOT 051126">
    <w15:presenceInfo w15:providerId="None" w15:userId="ERCOT 051126"/>
  </w15:person>
  <w15:person w15:author="ERCOT 050226">
    <w15:presenceInfo w15:providerId="None" w15:userId="ERCOT 050226"/>
  </w15:person>
  <w15:person w15:author="ERCOT Market Rules">
    <w15:presenceInfo w15:providerId="None" w15:userId="ERCOT Market Rul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77A"/>
    <w:rsid w:val="0018702E"/>
    <w:rsid w:val="00193104"/>
    <w:rsid w:val="00242465"/>
    <w:rsid w:val="0059175A"/>
    <w:rsid w:val="00774B3E"/>
    <w:rsid w:val="00A231A9"/>
    <w:rsid w:val="00BD377A"/>
    <w:rsid w:val="00E93674"/>
    <w:rsid w:val="00EC05D7"/>
    <w:rsid w:val="00F438F6"/>
    <w:rsid w:val="00F76012"/>
    <w:rsid w:val="00FC6A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D1C92"/>
  <w15:docId w15:val="{E11C805E-098B-422E-9C57-4331BCE75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after="240"/>
      <w:ind w:left="432" w:hanging="432"/>
      <w:outlineLvl w:val="0"/>
    </w:pPr>
    <w:rPr>
      <w:b/>
      <w:bCs/>
      <w:smallCaps/>
    </w:rPr>
  </w:style>
  <w:style w:type="paragraph" w:styleId="Heading2">
    <w:name w:val="heading 2"/>
    <w:basedOn w:val="Normal"/>
    <w:next w:val="Normal"/>
    <w:uiPriority w:val="9"/>
    <w:semiHidden/>
    <w:unhideWhenUsed/>
    <w:qFormat/>
    <w:pPr>
      <w:keepNext/>
      <w:spacing w:before="240" w:after="240"/>
      <w:ind w:left="576" w:hanging="576"/>
      <w:outlineLvl w:val="1"/>
    </w:pPr>
    <w:rPr>
      <w:b/>
      <w:bCs/>
    </w:rPr>
  </w:style>
  <w:style w:type="paragraph" w:styleId="Heading3">
    <w:name w:val="heading 3"/>
    <w:basedOn w:val="Normal"/>
    <w:next w:val="Normal"/>
    <w:uiPriority w:val="9"/>
    <w:semiHidden/>
    <w:unhideWhenUsed/>
    <w:qFormat/>
    <w:pPr>
      <w:keepNext/>
      <w:spacing w:before="120" w:after="120"/>
      <w:ind w:left="720" w:hanging="720"/>
      <w:outlineLvl w:val="2"/>
    </w:pPr>
    <w:rPr>
      <w:b/>
      <w:bCs/>
      <w:i/>
      <w:iCs/>
    </w:rPr>
  </w:style>
  <w:style w:type="paragraph" w:styleId="Heading4">
    <w:name w:val="heading 4"/>
    <w:basedOn w:val="Normal"/>
    <w:next w:val="Normal"/>
    <w:uiPriority w:val="9"/>
    <w:semiHidden/>
    <w:unhideWhenUsed/>
    <w:qFormat/>
    <w:pPr>
      <w:keepNext/>
      <w:widowControl w:val="0"/>
      <w:spacing w:before="360" w:after="240"/>
      <w:ind w:left="864" w:hanging="864"/>
      <w:outlineLvl w:val="3"/>
    </w:pPr>
    <w:rPr>
      <w:b/>
      <w:bCs/>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FC6A1C"/>
    <w:pPr>
      <w:tabs>
        <w:tab w:val="center" w:pos="4680"/>
        <w:tab w:val="right" w:pos="9360"/>
      </w:tabs>
    </w:pPr>
  </w:style>
  <w:style w:type="character" w:customStyle="1" w:styleId="HeaderChar">
    <w:name w:val="Header Char"/>
    <w:basedOn w:val="DefaultParagraphFont"/>
    <w:link w:val="Header"/>
    <w:uiPriority w:val="99"/>
    <w:rsid w:val="00FC6A1C"/>
  </w:style>
  <w:style w:type="paragraph" w:styleId="Footer">
    <w:name w:val="footer"/>
    <w:basedOn w:val="Normal"/>
    <w:link w:val="FooterChar"/>
    <w:uiPriority w:val="99"/>
    <w:unhideWhenUsed/>
    <w:rsid w:val="00FC6A1C"/>
    <w:pPr>
      <w:tabs>
        <w:tab w:val="center" w:pos="4680"/>
        <w:tab w:val="right" w:pos="9360"/>
      </w:tabs>
    </w:pPr>
  </w:style>
  <w:style w:type="character" w:customStyle="1" w:styleId="FooterChar">
    <w:name w:val="Footer Char"/>
    <w:basedOn w:val="DefaultParagraphFont"/>
    <w:link w:val="Footer"/>
    <w:uiPriority w:val="99"/>
    <w:rsid w:val="00FC6A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rcot.com/mktrules/issues/PGRR145"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ngela@satoshienergy.com" TargetMode="External"/><Relationship Id="rId4" Type="http://schemas.openxmlformats.org/officeDocument/2006/relationships/settings" Target="settings.xml"/><Relationship Id="rId9" Type="http://schemas.openxmlformats.org/officeDocument/2006/relationships/hyperlink" Target="mailto:patrick.s@satoshienergy.com" TargetMode="External"/><Relationship Id="rId14"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8EdYUyBUvX2p+bopisdRxHOKcA==">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78</Pages>
  <Words>32587</Words>
  <Characters>178582</Characters>
  <Application>Microsoft Office Word</Application>
  <DocSecurity>0</DocSecurity>
  <Lines>3188</Lines>
  <Paragraphs>1005</Paragraphs>
  <ScaleCrop>false</ScaleCrop>
  <Company/>
  <LinksUpToDate>false</LinksUpToDate>
  <CharactersWithSpaces>210164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Chen</dc:creator>
  <cp:lastModifiedBy>C Phillips</cp:lastModifiedBy>
  <cp:revision>3</cp:revision>
  <dcterms:created xsi:type="dcterms:W3CDTF">2026-05-19T14:14:00Z</dcterms:created>
  <dcterms:modified xsi:type="dcterms:W3CDTF">2026-05-19T14:15:00Z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084cbda-52b8-46fb-a7b7-cb5bd465ed85_Enabled">
    <vt:lpwstr>true</vt:lpwstr>
  </property>
  <property fmtid="{D5CDD505-2E9C-101B-9397-08002B2CF9AE}" pid="3" name="MSIP_Label_7084cbda-52b8-46fb-a7b7-cb5bd465ed85_SetDate">
    <vt:lpwstr>2026-04-09T04:33:13Z</vt:lpwstr>
  </property>
  <property fmtid="{D5CDD505-2E9C-101B-9397-08002B2CF9AE}" pid="4" name="MSIP_Label_7084cbda-52b8-46fb-a7b7-cb5bd465ed85_Method">
    <vt:lpwstr>Standard</vt:lpwstr>
  </property>
  <property fmtid="{D5CDD505-2E9C-101B-9397-08002B2CF9AE}" pid="5" name="MSIP_Label_7084cbda-52b8-46fb-a7b7-cb5bd465ed85_Name">
    <vt:lpwstr>Internal</vt:lpwstr>
  </property>
  <property fmtid="{D5CDD505-2E9C-101B-9397-08002B2CF9AE}" pid="6" name="MSIP_Label_7084cbda-52b8-46fb-a7b7-cb5bd465ed85_SiteId">
    <vt:lpwstr>0afb747d-bff7-4596-a9fc-950ef9e0ec45</vt:lpwstr>
  </property>
  <property fmtid="{D5CDD505-2E9C-101B-9397-08002B2CF9AE}" pid="7" name="MSIP_Label_7084cbda-52b8-46fb-a7b7-cb5bd465ed85_ActionId">
    <vt:lpwstr>2fdb8cd4-f349-4f5d-8341-4f1a6fe040e7</vt:lpwstr>
  </property>
  <property fmtid="{D5CDD505-2E9C-101B-9397-08002B2CF9AE}" pid="8" name="MSIP_Label_7084cbda-52b8-46fb-a7b7-cb5bd465ed85_ContentBits">
    <vt:lpwstr>0</vt:lpwstr>
  </property>
  <property fmtid="{D5CDD505-2E9C-101B-9397-08002B2CF9AE}" pid="9" name="MSIP_Label_7084cbda-52b8-46fb-a7b7-cb5bd465ed85_Tag">
    <vt:lpwstr>10, 3, 0, 1</vt:lpwstr>
  </property>
  <property fmtid="{D5CDD505-2E9C-101B-9397-08002B2CF9AE}" pid="10" name="MediaServiceImageTags">
    <vt:lpwstr>MediaServiceImageTags</vt:lpwstr>
  </property>
  <property fmtid="{D5CDD505-2E9C-101B-9397-08002B2CF9AE}" pid="11" name="ContentTypeId">
    <vt:lpwstr>0x010100A8AB8804F666CC498A704C5AA3800FB8</vt:lpwstr>
  </property>
  <property fmtid="{D5CDD505-2E9C-101B-9397-08002B2CF9AE}" pid="12" name="docLang">
    <vt:lpwstr>en</vt:lpwstr>
  </property>
</Properties>
</file>