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10440" w:type="dxa"/>
        <w:tblInd w:w="-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1260"/>
        <w:gridCol w:w="900"/>
        <w:gridCol w:w="6660"/>
      </w:tblGrid>
      <w:tr w:rsidR="00A11FB8" w14:paraId="6AA008CA" w14:textId="77777777">
        <w:tc>
          <w:tcPr>
            <w:tcW w:w="162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0D7AEE2" w14:textId="77777777" w:rsidR="00A11FB8" w:rsidRDefault="00F92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Verdana" w:eastAsia="Verdana" w:hAnsi="Verdana" w:cs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NPRR Number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  <w:vAlign w:val="center"/>
          </w:tcPr>
          <w:p w14:paraId="3D5CCA46" w14:textId="1349B827" w:rsidR="00A11FB8" w:rsidRDefault="00F92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b/>
                <w:bCs/>
                <w:color w:val="000000"/>
              </w:rPr>
            </w:pPr>
            <w:hyperlink r:id="rId9" w:history="1">
              <w:r w:rsidRPr="00331912">
                <w:rPr>
                  <w:rStyle w:val="Hyperlink"/>
                  <w:rFonts w:ascii="Arial" w:eastAsia="Arial" w:hAnsi="Arial" w:cs="Arial"/>
                  <w:b/>
                  <w:bCs/>
                  <w:position w:val="0"/>
                </w:rPr>
                <w:t>1308</w:t>
              </w:r>
            </w:hyperlink>
          </w:p>
        </w:tc>
        <w:tc>
          <w:tcPr>
            <w:tcW w:w="90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BC8C5C9" w14:textId="77777777" w:rsidR="00A11FB8" w:rsidRDefault="00F92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NPRR Title</w:t>
            </w:r>
          </w:p>
        </w:tc>
        <w:tc>
          <w:tcPr>
            <w:tcW w:w="6660" w:type="dxa"/>
            <w:tcBorders>
              <w:bottom w:val="single" w:sz="4" w:space="0" w:color="000000"/>
            </w:tcBorders>
            <w:vAlign w:val="center"/>
          </w:tcPr>
          <w:p w14:paraId="50586824" w14:textId="21B2508F" w:rsidR="00A11FB8" w:rsidRDefault="00766E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Board Priority </w:t>
            </w:r>
            <w:r w:rsidR="00276BE1">
              <w:rPr>
                <w:rFonts w:ascii="Arial" w:eastAsia="Arial" w:hAnsi="Arial" w:cs="Arial"/>
                <w:b/>
                <w:bCs/>
              </w:rPr>
              <w:t>-</w:t>
            </w:r>
            <w:r>
              <w:rPr>
                <w:rFonts w:ascii="Arial" w:eastAsia="Arial" w:hAnsi="Arial" w:cs="Arial"/>
                <w:b/>
                <w:bCs/>
              </w:rPr>
              <w:t xml:space="preserve"> Related to NOGRR282, </w:t>
            </w:r>
            <w:r w:rsidR="00F92FB3">
              <w:rPr>
                <w:rFonts w:ascii="Arial" w:eastAsia="Arial" w:hAnsi="Arial" w:cs="Arial"/>
                <w:b/>
                <w:bCs/>
              </w:rPr>
              <w:t>Large Electronic Load Ride</w:t>
            </w:r>
            <w:r>
              <w:rPr>
                <w:rFonts w:ascii="Arial" w:eastAsia="Arial" w:hAnsi="Arial" w:cs="Arial"/>
                <w:b/>
                <w:bCs/>
              </w:rPr>
              <w:t>-</w:t>
            </w:r>
            <w:r w:rsidR="00F92FB3">
              <w:rPr>
                <w:rFonts w:ascii="Arial" w:eastAsia="Arial" w:hAnsi="Arial" w:cs="Arial"/>
                <w:b/>
                <w:bCs/>
              </w:rPr>
              <w:t>Through</w:t>
            </w:r>
            <w:r>
              <w:rPr>
                <w:rFonts w:ascii="Arial" w:eastAsia="Arial" w:hAnsi="Arial" w:cs="Arial"/>
                <w:b/>
                <w:bCs/>
              </w:rPr>
              <w:t xml:space="preserve"> Requirements</w:t>
            </w:r>
          </w:p>
        </w:tc>
      </w:tr>
      <w:tr w:rsidR="00A11FB8" w14:paraId="7AD9CB42" w14:textId="77777777">
        <w:trPr>
          <w:trHeight w:val="413"/>
        </w:trPr>
        <w:tc>
          <w:tcPr>
            <w:tcW w:w="288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87E13D0" w14:textId="77777777" w:rsidR="00A11FB8" w:rsidRDefault="00A11F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56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7CAD1A7" w14:textId="77777777" w:rsidR="00A11FB8" w:rsidRDefault="00A11F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A11FB8" w14:paraId="7C30690E" w14:textId="77777777">
        <w:trPr>
          <w:trHeight w:val="440"/>
        </w:trPr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789C8" w14:textId="77777777" w:rsidR="00A11FB8" w:rsidRDefault="00F92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Date</w:t>
            </w:r>
          </w:p>
        </w:tc>
        <w:tc>
          <w:tcPr>
            <w:tcW w:w="7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D793A" w14:textId="53F36B65" w:rsidR="00A11FB8" w:rsidRDefault="00D54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 xml:space="preserve">April </w:t>
            </w:r>
            <w:r w:rsidR="000E309F">
              <w:rPr>
                <w:rFonts w:ascii="Arial" w:eastAsia="Arial" w:hAnsi="Arial" w:cs="Arial"/>
              </w:rPr>
              <w:t>13</w:t>
            </w:r>
            <w:r>
              <w:rPr>
                <w:rFonts w:ascii="Arial" w:eastAsia="Arial" w:hAnsi="Arial" w:cs="Arial"/>
              </w:rPr>
              <w:t>, 2026</w:t>
            </w:r>
          </w:p>
        </w:tc>
      </w:tr>
      <w:tr w:rsidR="00A11FB8" w14:paraId="1230152E" w14:textId="77777777">
        <w:trPr>
          <w:trHeight w:val="467"/>
        </w:trPr>
        <w:tc>
          <w:tcPr>
            <w:tcW w:w="288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3B26C2" w14:textId="77777777" w:rsidR="00A11FB8" w:rsidRDefault="00A11F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AD73D" w14:textId="77777777" w:rsidR="00A11FB8" w:rsidRDefault="00A11F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A11FB8" w14:paraId="4F061573" w14:textId="77777777">
        <w:trPr>
          <w:trHeight w:val="440"/>
        </w:trPr>
        <w:tc>
          <w:tcPr>
            <w:tcW w:w="10440" w:type="dxa"/>
            <w:gridSpan w:val="4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59A94D44" w14:textId="77777777" w:rsidR="00A11FB8" w:rsidRDefault="00F92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Submitter’s Information</w:t>
            </w:r>
          </w:p>
        </w:tc>
      </w:tr>
      <w:tr w:rsidR="00D54299" w14:paraId="17DFC5C7" w14:textId="77777777">
        <w:trPr>
          <w:trHeight w:val="350"/>
        </w:trPr>
        <w:tc>
          <w:tcPr>
            <w:tcW w:w="2880" w:type="dxa"/>
            <w:gridSpan w:val="2"/>
            <w:shd w:val="clear" w:color="auto" w:fill="FFFFFF"/>
            <w:vAlign w:val="center"/>
          </w:tcPr>
          <w:p w14:paraId="3771BE43" w14:textId="77777777" w:rsidR="00D54299" w:rsidRDefault="00D54299" w:rsidP="00D54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Name</w:t>
            </w:r>
          </w:p>
        </w:tc>
        <w:tc>
          <w:tcPr>
            <w:tcW w:w="7560" w:type="dxa"/>
            <w:gridSpan w:val="2"/>
            <w:vAlign w:val="center"/>
          </w:tcPr>
          <w:p w14:paraId="219CCFE2" w14:textId="18C9DC72" w:rsidR="00D54299" w:rsidRPr="00D54299" w:rsidRDefault="00D54299" w:rsidP="00D54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 w:rsidRPr="00D54299">
              <w:rPr>
                <w:rFonts w:ascii="Arial" w:hAnsi="Arial" w:cs="Arial"/>
              </w:rPr>
              <w:t>Patrick Gravois</w:t>
            </w:r>
          </w:p>
        </w:tc>
      </w:tr>
      <w:tr w:rsidR="00D54299" w14:paraId="49E0B5CF" w14:textId="77777777">
        <w:trPr>
          <w:trHeight w:val="350"/>
        </w:trPr>
        <w:tc>
          <w:tcPr>
            <w:tcW w:w="2880" w:type="dxa"/>
            <w:gridSpan w:val="2"/>
            <w:shd w:val="clear" w:color="auto" w:fill="FFFFFF"/>
            <w:vAlign w:val="center"/>
          </w:tcPr>
          <w:p w14:paraId="7EB3315D" w14:textId="77777777" w:rsidR="00D54299" w:rsidRDefault="00D54299" w:rsidP="00D54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E-mail Address</w:t>
            </w:r>
          </w:p>
        </w:tc>
        <w:tc>
          <w:tcPr>
            <w:tcW w:w="7560" w:type="dxa"/>
            <w:gridSpan w:val="2"/>
            <w:vAlign w:val="center"/>
          </w:tcPr>
          <w:p w14:paraId="3B79C754" w14:textId="04F60558" w:rsidR="00D54299" w:rsidRPr="00D54299" w:rsidRDefault="00D54299" w:rsidP="00D54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hyperlink r:id="rId10" w:history="1">
              <w:r w:rsidRPr="00D54299">
                <w:rPr>
                  <w:rStyle w:val="Hyperlink"/>
                  <w:rFonts w:ascii="Arial" w:hAnsi="Arial" w:cs="Arial"/>
                </w:rPr>
                <w:t>Patrick.Gravois@ercot.com</w:t>
              </w:r>
            </w:hyperlink>
          </w:p>
        </w:tc>
      </w:tr>
      <w:tr w:rsidR="00D54299" w14:paraId="15E1CD60" w14:textId="77777777">
        <w:trPr>
          <w:trHeight w:val="350"/>
        </w:trPr>
        <w:tc>
          <w:tcPr>
            <w:tcW w:w="2880" w:type="dxa"/>
            <w:gridSpan w:val="2"/>
            <w:shd w:val="clear" w:color="auto" w:fill="FFFFFF"/>
            <w:vAlign w:val="center"/>
          </w:tcPr>
          <w:p w14:paraId="4CABAD4D" w14:textId="77777777" w:rsidR="00D54299" w:rsidRDefault="00D54299" w:rsidP="00D54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Company</w:t>
            </w:r>
          </w:p>
        </w:tc>
        <w:tc>
          <w:tcPr>
            <w:tcW w:w="7560" w:type="dxa"/>
            <w:gridSpan w:val="2"/>
            <w:vAlign w:val="center"/>
          </w:tcPr>
          <w:p w14:paraId="71243A69" w14:textId="0F8AAEA3" w:rsidR="00D54299" w:rsidRPr="00D54299" w:rsidRDefault="00D54299" w:rsidP="00D54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D54299">
              <w:rPr>
                <w:rFonts w:ascii="Arial" w:hAnsi="Arial" w:cs="Arial"/>
              </w:rPr>
              <w:t>ERCOT</w:t>
            </w:r>
          </w:p>
        </w:tc>
      </w:tr>
      <w:tr w:rsidR="00D54299" w14:paraId="1DD38C7C" w14:textId="77777777">
        <w:trPr>
          <w:trHeight w:val="350"/>
        </w:trPr>
        <w:tc>
          <w:tcPr>
            <w:tcW w:w="2880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2909FD7" w14:textId="77777777" w:rsidR="00D54299" w:rsidRDefault="00D54299" w:rsidP="00D54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Phone Number</w:t>
            </w:r>
          </w:p>
        </w:tc>
        <w:tc>
          <w:tcPr>
            <w:tcW w:w="7560" w:type="dxa"/>
            <w:gridSpan w:val="2"/>
            <w:tcBorders>
              <w:bottom w:val="single" w:sz="4" w:space="0" w:color="000000"/>
            </w:tcBorders>
            <w:vAlign w:val="center"/>
          </w:tcPr>
          <w:p w14:paraId="5150A4EA" w14:textId="565A647A" w:rsidR="00D54299" w:rsidRPr="00D54299" w:rsidRDefault="00D54299" w:rsidP="00D54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D54299">
              <w:rPr>
                <w:rFonts w:ascii="Arial" w:hAnsi="Arial" w:cs="Arial"/>
              </w:rPr>
              <w:t>512-248-4695</w:t>
            </w:r>
          </w:p>
        </w:tc>
      </w:tr>
      <w:tr w:rsidR="00D54299" w14:paraId="378442BE" w14:textId="77777777">
        <w:trPr>
          <w:trHeight w:val="350"/>
        </w:trPr>
        <w:tc>
          <w:tcPr>
            <w:tcW w:w="2880" w:type="dxa"/>
            <w:gridSpan w:val="2"/>
            <w:shd w:val="clear" w:color="auto" w:fill="FFFFFF"/>
            <w:vAlign w:val="center"/>
          </w:tcPr>
          <w:p w14:paraId="57C144F7" w14:textId="77777777" w:rsidR="00D54299" w:rsidRDefault="00D54299" w:rsidP="00D54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Cell Number</w:t>
            </w:r>
          </w:p>
        </w:tc>
        <w:tc>
          <w:tcPr>
            <w:tcW w:w="7560" w:type="dxa"/>
            <w:gridSpan w:val="2"/>
            <w:tcBorders>
              <w:bottom w:val="single" w:sz="4" w:space="0" w:color="000000"/>
            </w:tcBorders>
            <w:vAlign w:val="center"/>
          </w:tcPr>
          <w:p w14:paraId="2C7FA25B" w14:textId="64CD7E2D" w:rsidR="00D54299" w:rsidRPr="00D54299" w:rsidRDefault="00D54299" w:rsidP="00D54299">
            <w:pPr>
              <w:rPr>
                <w:rFonts w:ascii="Arial" w:eastAsia="Arial" w:hAnsi="Arial" w:cs="Arial"/>
              </w:rPr>
            </w:pPr>
          </w:p>
        </w:tc>
      </w:tr>
      <w:tr w:rsidR="00D54299" w14:paraId="4008578C" w14:textId="77777777">
        <w:trPr>
          <w:trHeight w:val="350"/>
        </w:trPr>
        <w:tc>
          <w:tcPr>
            <w:tcW w:w="2880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8014A03" w14:textId="77777777" w:rsidR="00D54299" w:rsidRDefault="00D54299" w:rsidP="00D54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Market Segment</w:t>
            </w:r>
          </w:p>
        </w:tc>
        <w:tc>
          <w:tcPr>
            <w:tcW w:w="7560" w:type="dxa"/>
            <w:gridSpan w:val="2"/>
            <w:tcBorders>
              <w:bottom w:val="single" w:sz="4" w:space="0" w:color="000000"/>
            </w:tcBorders>
            <w:vAlign w:val="center"/>
          </w:tcPr>
          <w:p w14:paraId="148150E0" w14:textId="3867DA5E" w:rsidR="00D54299" w:rsidRPr="00D54299" w:rsidRDefault="00D54299" w:rsidP="00D54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D54299">
              <w:rPr>
                <w:rFonts w:ascii="Arial" w:hAnsi="Arial" w:cs="Arial"/>
              </w:rPr>
              <w:t>Not applicable</w:t>
            </w:r>
          </w:p>
        </w:tc>
      </w:tr>
    </w:tbl>
    <w:p w14:paraId="5591021A" w14:textId="77777777" w:rsidR="00A11FB8" w:rsidRDefault="00A11FB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tbl>
      <w:tblPr>
        <w:tblStyle w:val="a4"/>
        <w:tblW w:w="104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40"/>
      </w:tblGrid>
      <w:tr w:rsidR="00A11FB8" w14:paraId="282393F6" w14:textId="77777777">
        <w:trPr>
          <w:trHeight w:val="422"/>
          <w:jc w:val="center"/>
        </w:trPr>
        <w:tc>
          <w:tcPr>
            <w:tcW w:w="10440" w:type="dxa"/>
            <w:vAlign w:val="center"/>
          </w:tcPr>
          <w:p w14:paraId="370A7B29" w14:textId="77777777" w:rsidR="00A11FB8" w:rsidRDefault="00F92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Comments</w:t>
            </w:r>
          </w:p>
        </w:tc>
      </w:tr>
    </w:tbl>
    <w:p w14:paraId="30AF3DD5" w14:textId="750D22DE" w:rsidR="00D54299" w:rsidRDefault="00D54299" w:rsidP="00D54299">
      <w:pPr>
        <w:spacing w:before="120"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As submitted, Nodal Operating Guide Revision Request (NOGRR) 282, Board Priority - </w:t>
      </w:r>
      <w:r w:rsidRPr="00D54299">
        <w:rPr>
          <w:rFonts w:ascii="Arial" w:eastAsia="Arial" w:hAnsi="Arial" w:cs="Arial"/>
        </w:rPr>
        <w:t>Large Electronic Load Ride-Through Requirements</w:t>
      </w:r>
      <w:r>
        <w:rPr>
          <w:rFonts w:ascii="Arial" w:eastAsia="Arial" w:hAnsi="Arial" w:cs="Arial"/>
        </w:rPr>
        <w:t xml:space="preserve">, and its related Nodal Protocol Revision Request (NPRR) 1308 propose a new term,  Large Electronic Load (LEL), in order to subdivide the broader term, Large Load, </w:t>
      </w:r>
      <w:r w:rsidR="000E309F">
        <w:rPr>
          <w:rFonts w:ascii="Arial" w:eastAsia="Arial" w:hAnsi="Arial" w:cs="Arial"/>
        </w:rPr>
        <w:t>to</w:t>
      </w:r>
      <w:r>
        <w:rPr>
          <w:rFonts w:ascii="Arial" w:eastAsia="Arial" w:hAnsi="Arial" w:cs="Arial"/>
        </w:rPr>
        <w:t xml:space="preserve"> better delineate the unique characteristics of certain Large Loads and better define their expected operating behaviors.</w:t>
      </w:r>
    </w:p>
    <w:p w14:paraId="484D37B7" w14:textId="7DD49CDE" w:rsidR="00D54299" w:rsidRDefault="00D54299" w:rsidP="00D54299">
      <w:pPr>
        <w:spacing w:before="120"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However, another term within the Protocols, Low Emergency Limit, which is utilized within the Current Operating Plan (COP), already uses the acronym “LEL”.</w:t>
      </w:r>
    </w:p>
    <w:p w14:paraId="5CD7C294" w14:textId="4E404EEB" w:rsidR="004C0D92" w:rsidRPr="00D54299" w:rsidRDefault="00D54299" w:rsidP="00D54299">
      <w:pPr>
        <w:spacing w:before="120"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To resolve the conflict and avoid confusion, these comments, along with companion comments to NOGRR282, revise the new Large Load term to be “</w:t>
      </w:r>
      <w:r w:rsidR="001359D2">
        <w:rPr>
          <w:rFonts w:ascii="Arial" w:eastAsia="Arial" w:hAnsi="Arial" w:cs="Arial"/>
        </w:rPr>
        <w:t>Large Computational Load (LCL)</w:t>
      </w:r>
      <w:r>
        <w:rPr>
          <w:rFonts w:ascii="Arial" w:eastAsia="Arial" w:hAnsi="Arial" w:cs="Arial"/>
        </w:rPr>
        <w:t>” instead of “Large Electronic Load (LEL)”.</w:t>
      </w:r>
    </w:p>
    <w:tbl>
      <w:tblPr>
        <w:tblW w:w="104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40"/>
      </w:tblGrid>
      <w:tr w:rsidR="009438AB" w:rsidRPr="009438AB" w14:paraId="0D0A4690" w14:textId="77777777" w:rsidTr="00230F4E">
        <w:trPr>
          <w:trHeight w:val="350"/>
        </w:trPr>
        <w:tc>
          <w:tcPr>
            <w:tcW w:w="1044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A586AE9" w14:textId="77777777" w:rsidR="009438AB" w:rsidRPr="009438AB" w:rsidRDefault="009438AB" w:rsidP="009438AB">
            <w:pPr>
              <w:tabs>
                <w:tab w:val="center" w:pos="4320"/>
                <w:tab w:val="right" w:pos="8640"/>
              </w:tabs>
              <w:jc w:val="center"/>
              <w:rPr>
                <w:rFonts w:ascii="Arial" w:hAnsi="Arial"/>
                <w:b/>
                <w:bCs/>
                <w:lang w:val="en-US"/>
              </w:rPr>
            </w:pPr>
            <w:r w:rsidRPr="009438AB">
              <w:rPr>
                <w:rFonts w:ascii="Arial" w:hAnsi="Arial"/>
                <w:b/>
                <w:bCs/>
                <w:lang w:val="en-US"/>
              </w:rPr>
              <w:t>Revised Cover Page Language</w:t>
            </w:r>
          </w:p>
        </w:tc>
      </w:tr>
    </w:tbl>
    <w:p w14:paraId="5E41B496" w14:textId="3790B669" w:rsidR="009438AB" w:rsidRDefault="009438AB" w:rsidP="00D54299">
      <w:pPr>
        <w:rPr>
          <w:rFonts w:ascii="Arial" w:hAnsi="Arial"/>
          <w:lang w:val="en-US"/>
        </w:rPr>
      </w:pPr>
    </w:p>
    <w:tbl>
      <w:tblPr>
        <w:tblW w:w="104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1260"/>
        <w:gridCol w:w="900"/>
        <w:gridCol w:w="6660"/>
      </w:tblGrid>
      <w:tr w:rsidR="00D54299" w:rsidRPr="00D54299" w14:paraId="0DA49265" w14:textId="77777777" w:rsidTr="00615B4C">
        <w:trPr>
          <w:trHeight w:val="620"/>
        </w:trPr>
        <w:tc>
          <w:tcPr>
            <w:tcW w:w="162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E394DFE" w14:textId="77777777" w:rsidR="00D54299" w:rsidRPr="00D54299" w:rsidRDefault="00D54299" w:rsidP="00D54299">
            <w:pPr>
              <w:tabs>
                <w:tab w:val="center" w:pos="4320"/>
                <w:tab w:val="right" w:pos="8640"/>
              </w:tabs>
              <w:rPr>
                <w:rFonts w:ascii="Arial" w:hAnsi="Arial"/>
                <w:b/>
                <w:bCs/>
                <w:lang w:val="en-US"/>
              </w:rPr>
            </w:pPr>
            <w:r w:rsidRPr="00D54299">
              <w:rPr>
                <w:rFonts w:ascii="Arial" w:hAnsi="Arial"/>
                <w:b/>
                <w:bCs/>
                <w:lang w:val="en-US"/>
              </w:rPr>
              <w:t>NPRR Number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14:paraId="5771EEA6" w14:textId="77777777" w:rsidR="00D54299" w:rsidRPr="00D54299" w:rsidRDefault="00D54299" w:rsidP="00D54299">
            <w:pPr>
              <w:tabs>
                <w:tab w:val="center" w:pos="4320"/>
                <w:tab w:val="right" w:pos="8640"/>
              </w:tabs>
              <w:rPr>
                <w:rFonts w:ascii="Arial" w:hAnsi="Arial"/>
                <w:b/>
                <w:bCs/>
                <w:lang w:val="en-US"/>
              </w:rPr>
            </w:pPr>
            <w:hyperlink r:id="rId11" w:history="1">
              <w:r w:rsidRPr="00D54299">
                <w:rPr>
                  <w:rFonts w:ascii="Arial" w:hAnsi="Arial"/>
                  <w:b/>
                  <w:bCs/>
                  <w:color w:val="0000FF"/>
                  <w:u w:val="single"/>
                  <w:lang w:val="en-US"/>
                </w:rPr>
                <w:t>1308</w:t>
              </w:r>
            </w:hyperlink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8DD4D4A" w14:textId="77777777" w:rsidR="00D54299" w:rsidRPr="00D54299" w:rsidRDefault="00D54299" w:rsidP="00D54299">
            <w:pPr>
              <w:tabs>
                <w:tab w:val="center" w:pos="4320"/>
                <w:tab w:val="right" w:pos="8640"/>
              </w:tabs>
              <w:rPr>
                <w:rFonts w:ascii="Arial" w:hAnsi="Arial"/>
                <w:b/>
                <w:bCs/>
                <w:lang w:val="en-US"/>
              </w:rPr>
            </w:pPr>
            <w:r w:rsidRPr="00D54299">
              <w:rPr>
                <w:rFonts w:ascii="Arial" w:hAnsi="Arial"/>
                <w:b/>
                <w:bCs/>
                <w:lang w:val="en-US"/>
              </w:rPr>
              <w:t>NPRR Title</w:t>
            </w:r>
          </w:p>
        </w:tc>
        <w:tc>
          <w:tcPr>
            <w:tcW w:w="6660" w:type="dxa"/>
            <w:tcBorders>
              <w:bottom w:val="single" w:sz="4" w:space="0" w:color="auto"/>
            </w:tcBorders>
            <w:vAlign w:val="center"/>
          </w:tcPr>
          <w:p w14:paraId="6CEAFACE" w14:textId="2D36F3B3" w:rsidR="00D54299" w:rsidRPr="00D54299" w:rsidRDefault="00D54299" w:rsidP="00D54299">
            <w:pPr>
              <w:tabs>
                <w:tab w:val="center" w:pos="4320"/>
                <w:tab w:val="right" w:pos="8640"/>
              </w:tabs>
              <w:rPr>
                <w:rFonts w:ascii="Arial" w:hAnsi="Arial"/>
                <w:b/>
                <w:bCs/>
                <w:lang w:val="en-US"/>
              </w:rPr>
            </w:pPr>
            <w:r w:rsidRPr="00D54299">
              <w:rPr>
                <w:rFonts w:ascii="Arial" w:hAnsi="Arial"/>
                <w:b/>
                <w:bCs/>
                <w:lang w:val="en-US"/>
              </w:rPr>
              <w:t xml:space="preserve">Board Priority - Related to NOGRR282, Large </w:t>
            </w:r>
            <w:ins w:id="0" w:author="ERCOT 041326" w:date="2026-04-10T15:00:00Z" w16du:dateUtc="2026-04-10T20:00:00Z">
              <w:r w:rsidR="001359D2">
                <w:rPr>
                  <w:rFonts w:ascii="Arial" w:hAnsi="Arial"/>
                  <w:b/>
                  <w:bCs/>
                  <w:lang w:val="en-US"/>
                </w:rPr>
                <w:t>Computational</w:t>
              </w:r>
            </w:ins>
            <w:del w:id="1" w:author="ERCOT 041326" w:date="2026-04-10T15:00:00Z" w16du:dateUtc="2026-04-10T20:00:00Z">
              <w:r w:rsidRPr="00D54299" w:rsidDel="001359D2">
                <w:rPr>
                  <w:rFonts w:ascii="Arial" w:hAnsi="Arial"/>
                  <w:b/>
                  <w:bCs/>
                  <w:lang w:val="en-US"/>
                </w:rPr>
                <w:delText>Electronic</w:delText>
              </w:r>
            </w:del>
            <w:r w:rsidRPr="00D54299">
              <w:rPr>
                <w:rFonts w:ascii="Arial" w:hAnsi="Arial"/>
                <w:b/>
                <w:bCs/>
                <w:lang w:val="en-US"/>
              </w:rPr>
              <w:t xml:space="preserve"> Load Ride-Through Requirements</w:t>
            </w:r>
          </w:p>
        </w:tc>
      </w:tr>
      <w:tr w:rsidR="00D54299" w:rsidRPr="00D54299" w14:paraId="246258C4" w14:textId="77777777" w:rsidTr="00615B4C">
        <w:trPr>
          <w:trHeight w:val="518"/>
        </w:trPr>
        <w:tc>
          <w:tcPr>
            <w:tcW w:w="2880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2C07C7B" w14:textId="77777777" w:rsidR="00D54299" w:rsidRPr="00D54299" w:rsidRDefault="00D54299" w:rsidP="00D54299">
            <w:pPr>
              <w:tabs>
                <w:tab w:val="center" w:pos="4320"/>
                <w:tab w:val="right" w:pos="8640"/>
              </w:tabs>
              <w:rPr>
                <w:rFonts w:ascii="Arial" w:hAnsi="Arial"/>
                <w:b/>
                <w:bCs/>
                <w:lang w:val="en-US"/>
              </w:rPr>
            </w:pPr>
            <w:r w:rsidRPr="00D54299">
              <w:rPr>
                <w:rFonts w:ascii="Arial" w:hAnsi="Arial"/>
                <w:b/>
                <w:bCs/>
                <w:lang w:val="en-US"/>
              </w:rPr>
              <w:t>Revision Description</w:t>
            </w:r>
          </w:p>
        </w:tc>
        <w:tc>
          <w:tcPr>
            <w:tcW w:w="7560" w:type="dxa"/>
            <w:gridSpan w:val="2"/>
            <w:tcBorders>
              <w:bottom w:val="single" w:sz="4" w:space="0" w:color="auto"/>
            </w:tcBorders>
            <w:vAlign w:val="center"/>
          </w:tcPr>
          <w:p w14:paraId="6D745EB6" w14:textId="23F22D4D" w:rsidR="00D54299" w:rsidRPr="00D54299" w:rsidRDefault="00D54299" w:rsidP="00D54299">
            <w:pPr>
              <w:spacing w:before="120" w:after="120"/>
              <w:rPr>
                <w:rFonts w:ascii="Arial" w:hAnsi="Arial"/>
                <w:lang w:val="en-US"/>
              </w:rPr>
            </w:pPr>
            <w:r w:rsidRPr="00D54299">
              <w:rPr>
                <w:rFonts w:ascii="Arial" w:hAnsi="Arial"/>
                <w:lang w:val="en-US"/>
              </w:rPr>
              <w:t xml:space="preserve">This NPRR defines Large </w:t>
            </w:r>
            <w:ins w:id="2" w:author="ERCOT 041326" w:date="2026-04-10T15:00:00Z" w16du:dateUtc="2026-04-10T20:00:00Z">
              <w:r w:rsidR="001359D2">
                <w:rPr>
                  <w:rFonts w:ascii="Arial" w:hAnsi="Arial"/>
                  <w:lang w:val="en-US"/>
                </w:rPr>
                <w:t>Computational</w:t>
              </w:r>
            </w:ins>
            <w:del w:id="3" w:author="ERCOT 041326" w:date="2026-04-10T15:00:00Z" w16du:dateUtc="2026-04-10T20:00:00Z">
              <w:r w:rsidRPr="00D54299" w:rsidDel="001359D2">
                <w:rPr>
                  <w:rFonts w:ascii="Arial" w:hAnsi="Arial"/>
                  <w:lang w:val="en-US"/>
                </w:rPr>
                <w:delText>Electronic</w:delText>
              </w:r>
            </w:del>
            <w:r w:rsidRPr="00D54299">
              <w:rPr>
                <w:rFonts w:ascii="Arial" w:hAnsi="Arial"/>
                <w:lang w:val="en-US"/>
              </w:rPr>
              <w:t xml:space="preserve"> Load (L</w:t>
            </w:r>
            <w:ins w:id="4" w:author="ERCOT 041326" w:date="2026-04-10T15:00:00Z" w16du:dateUtc="2026-04-10T20:00:00Z">
              <w:r w:rsidR="001359D2">
                <w:rPr>
                  <w:rFonts w:ascii="Arial" w:hAnsi="Arial"/>
                  <w:lang w:val="en-US"/>
                </w:rPr>
                <w:t>C</w:t>
              </w:r>
            </w:ins>
            <w:del w:id="5" w:author="ERCOT 041326" w:date="2026-04-10T15:00:00Z" w16du:dateUtc="2026-04-10T20:00:00Z">
              <w:r w:rsidRPr="00D54299" w:rsidDel="001359D2">
                <w:rPr>
                  <w:rFonts w:ascii="Arial" w:hAnsi="Arial"/>
                  <w:lang w:val="en-US"/>
                </w:rPr>
                <w:delText>E</w:delText>
              </w:r>
            </w:del>
            <w:r w:rsidRPr="00D54299">
              <w:rPr>
                <w:rFonts w:ascii="Arial" w:hAnsi="Arial"/>
                <w:lang w:val="en-US"/>
              </w:rPr>
              <w:t>L).</w:t>
            </w:r>
          </w:p>
        </w:tc>
      </w:tr>
      <w:tr w:rsidR="00D54299" w:rsidRPr="00625E5D" w14:paraId="10509771" w14:textId="77777777" w:rsidTr="00D54299">
        <w:trPr>
          <w:trHeight w:val="518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D2EC9D" w14:textId="77777777" w:rsidR="00D54299" w:rsidRPr="00D54299" w:rsidRDefault="00D54299" w:rsidP="00D54299">
            <w:pPr>
              <w:rPr>
                <w:rFonts w:ascii="Arial" w:hAnsi="Arial"/>
                <w:b/>
                <w:bCs/>
                <w:lang w:val="en-US"/>
              </w:rPr>
            </w:pPr>
            <w:r w:rsidRPr="00D54299">
              <w:rPr>
                <w:rFonts w:ascii="Arial" w:hAnsi="Arial"/>
                <w:b/>
                <w:bCs/>
                <w:lang w:val="en-US"/>
              </w:rPr>
              <w:t>Justification of Reason for Revision and Market Impacts</w:t>
            </w:r>
          </w:p>
        </w:tc>
        <w:tc>
          <w:tcPr>
            <w:tcW w:w="7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C3D18" w14:textId="6E2EF21B" w:rsidR="00D54299" w:rsidRPr="00D54299" w:rsidRDefault="00D54299" w:rsidP="00D54299">
            <w:pPr>
              <w:spacing w:before="120" w:after="120"/>
              <w:rPr>
                <w:rFonts w:ascii="Arial" w:hAnsi="Arial"/>
                <w:lang w:val="en-US"/>
              </w:rPr>
            </w:pPr>
            <w:r w:rsidRPr="00D54299">
              <w:rPr>
                <w:rFonts w:ascii="Arial" w:hAnsi="Arial"/>
                <w:lang w:val="en-US"/>
              </w:rPr>
              <w:t>The L</w:t>
            </w:r>
            <w:ins w:id="6" w:author="ERCOT 041326" w:date="2026-04-10T15:01:00Z" w16du:dateUtc="2026-04-10T20:01:00Z">
              <w:r w:rsidR="001359D2">
                <w:rPr>
                  <w:rFonts w:ascii="Arial" w:hAnsi="Arial"/>
                  <w:lang w:val="en-US"/>
                </w:rPr>
                <w:t>C</w:t>
              </w:r>
            </w:ins>
            <w:del w:id="7" w:author="ERCOT 041326" w:date="2026-04-10T15:01:00Z" w16du:dateUtc="2026-04-10T20:01:00Z">
              <w:r w:rsidRPr="00D54299" w:rsidDel="001359D2">
                <w:rPr>
                  <w:rFonts w:ascii="Arial" w:hAnsi="Arial"/>
                  <w:lang w:val="en-US"/>
                </w:rPr>
                <w:delText>E</w:delText>
              </w:r>
            </w:del>
            <w:r w:rsidRPr="00D54299">
              <w:rPr>
                <w:rFonts w:ascii="Arial" w:hAnsi="Arial"/>
                <w:lang w:val="en-US"/>
              </w:rPr>
              <w:t>L definition is needed to differentiate this type of load from other types of Large Loads.  Due to the unique characteristics of L</w:t>
            </w:r>
            <w:ins w:id="8" w:author="ERCOT 041326" w:date="2026-04-10T15:01:00Z" w16du:dateUtc="2026-04-10T20:01:00Z">
              <w:r w:rsidR="001359D2">
                <w:rPr>
                  <w:rFonts w:ascii="Arial" w:hAnsi="Arial"/>
                  <w:lang w:val="en-US"/>
                </w:rPr>
                <w:t>C</w:t>
              </w:r>
            </w:ins>
            <w:del w:id="9" w:author="ERCOT 041326" w:date="2026-04-10T15:01:00Z" w16du:dateUtc="2026-04-10T20:01:00Z">
              <w:r w:rsidRPr="00D54299" w:rsidDel="001359D2">
                <w:rPr>
                  <w:rFonts w:ascii="Arial" w:hAnsi="Arial"/>
                  <w:lang w:val="en-US"/>
                </w:rPr>
                <w:delText>E</w:delText>
              </w:r>
            </w:del>
            <w:r w:rsidRPr="00D54299">
              <w:rPr>
                <w:rFonts w:ascii="Arial" w:hAnsi="Arial"/>
                <w:lang w:val="en-US"/>
              </w:rPr>
              <w:t>Ls, they require specific rules, such as frequency and voltage ride-through requirements.</w:t>
            </w:r>
          </w:p>
        </w:tc>
      </w:tr>
    </w:tbl>
    <w:p w14:paraId="0D5E9752" w14:textId="77777777" w:rsidR="00D54299" w:rsidRPr="009438AB" w:rsidRDefault="00D54299" w:rsidP="00D54299">
      <w:pPr>
        <w:rPr>
          <w:rFonts w:ascii="Arial" w:hAnsi="Arial"/>
          <w:lang w:val="en-US"/>
        </w:rPr>
      </w:pPr>
    </w:p>
    <w:tbl>
      <w:tblPr>
        <w:tblW w:w="104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40"/>
      </w:tblGrid>
      <w:tr w:rsidR="009438AB" w:rsidRPr="009438AB" w14:paraId="09F1CC3A" w14:textId="77777777" w:rsidTr="00230F4E">
        <w:trPr>
          <w:trHeight w:val="350"/>
        </w:trPr>
        <w:tc>
          <w:tcPr>
            <w:tcW w:w="1044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9B9DA20" w14:textId="77777777" w:rsidR="009438AB" w:rsidRPr="009438AB" w:rsidRDefault="009438AB" w:rsidP="009438AB">
            <w:pPr>
              <w:tabs>
                <w:tab w:val="center" w:pos="4320"/>
                <w:tab w:val="right" w:pos="8640"/>
              </w:tabs>
              <w:jc w:val="center"/>
              <w:rPr>
                <w:rFonts w:ascii="Arial" w:hAnsi="Arial"/>
                <w:b/>
                <w:bCs/>
                <w:lang w:val="en-US"/>
              </w:rPr>
            </w:pPr>
            <w:r w:rsidRPr="009438AB">
              <w:rPr>
                <w:rFonts w:ascii="Arial" w:hAnsi="Arial"/>
                <w:b/>
                <w:bCs/>
                <w:lang w:val="en-US"/>
              </w:rPr>
              <w:t>Revised Proposed Protocol Language</w:t>
            </w:r>
          </w:p>
        </w:tc>
      </w:tr>
    </w:tbl>
    <w:p w14:paraId="4FA785EA" w14:textId="77777777" w:rsidR="00D54299" w:rsidRPr="00D54299" w:rsidRDefault="00D54299" w:rsidP="00D54299">
      <w:pPr>
        <w:keepNext/>
        <w:spacing w:before="240" w:after="240"/>
        <w:outlineLvl w:val="1"/>
        <w:rPr>
          <w:b/>
          <w:szCs w:val="20"/>
          <w:lang w:val="en-US"/>
        </w:rPr>
      </w:pPr>
      <w:bookmarkStart w:id="10" w:name="_Toc73847662"/>
      <w:bookmarkStart w:id="11" w:name="_Toc118224377"/>
      <w:bookmarkStart w:id="12" w:name="_Toc118909445"/>
      <w:bookmarkStart w:id="13" w:name="_Toc205190238"/>
      <w:r w:rsidRPr="00D54299">
        <w:rPr>
          <w:b/>
          <w:szCs w:val="20"/>
          <w:lang w:val="en-US"/>
        </w:rPr>
        <w:lastRenderedPageBreak/>
        <w:t>2.1</w:t>
      </w:r>
      <w:r w:rsidRPr="00D54299">
        <w:rPr>
          <w:b/>
          <w:szCs w:val="20"/>
          <w:lang w:val="en-US"/>
        </w:rPr>
        <w:tab/>
        <w:t>DEFINITIONS</w:t>
      </w:r>
      <w:bookmarkEnd w:id="10"/>
      <w:bookmarkEnd w:id="11"/>
      <w:bookmarkEnd w:id="12"/>
      <w:bookmarkEnd w:id="13"/>
    </w:p>
    <w:p w14:paraId="68C9443D" w14:textId="77777777" w:rsidR="00D54299" w:rsidRPr="00D54299" w:rsidRDefault="00D54299" w:rsidP="00D54299">
      <w:pPr>
        <w:tabs>
          <w:tab w:val="left" w:pos="900"/>
        </w:tabs>
        <w:spacing w:before="240" w:after="240"/>
        <w:ind w:left="907" w:hanging="907"/>
        <w:outlineLvl w:val="1"/>
        <w:rPr>
          <w:b/>
          <w:szCs w:val="20"/>
          <w:lang w:val="en-US"/>
        </w:rPr>
      </w:pPr>
      <w:r w:rsidRPr="00D54299">
        <w:rPr>
          <w:b/>
          <w:szCs w:val="20"/>
          <w:lang w:val="en-US"/>
        </w:rPr>
        <w:t>Large Load</w:t>
      </w:r>
    </w:p>
    <w:p w14:paraId="0C4BB706" w14:textId="77777777" w:rsidR="00D54299" w:rsidRPr="00D54299" w:rsidRDefault="00D54299" w:rsidP="00D54299">
      <w:pPr>
        <w:spacing w:after="240"/>
        <w:rPr>
          <w:szCs w:val="20"/>
          <w:lang w:val="en-US"/>
        </w:rPr>
      </w:pPr>
      <w:r w:rsidRPr="00D54299">
        <w:rPr>
          <w:szCs w:val="20"/>
          <w:lang w:val="en-US"/>
        </w:rPr>
        <w:t>One or more Facilities at a single site with an aggregate peak Demand greater than or equal to 75 MW behind one or more common Points of Interconnection (POIs) or Service Delivery Points.</w:t>
      </w:r>
    </w:p>
    <w:p w14:paraId="4FB91302" w14:textId="758A4D6B" w:rsidR="00D54299" w:rsidRPr="00D54299" w:rsidRDefault="00D54299" w:rsidP="00D54299">
      <w:pPr>
        <w:pStyle w:val="H3"/>
        <w:ind w:hanging="720"/>
        <w:rPr>
          <w:ins w:id="14" w:author="ERCOT" w:date="2025-11-07T11:47:00Z" w16du:dateUtc="2025-11-07T17:47:00Z"/>
          <w:lang w:val="x-none" w:eastAsia="x-none"/>
        </w:rPr>
      </w:pPr>
      <w:ins w:id="15" w:author="ERCOT" w:date="2025-11-07T11:47:00Z" w16du:dateUtc="2025-11-07T17:47:00Z">
        <w:r w:rsidRPr="00D54299">
          <w:rPr>
            <w:lang w:val="x-none" w:eastAsia="x-none"/>
          </w:rPr>
          <w:t xml:space="preserve">Large </w:t>
        </w:r>
      </w:ins>
      <w:ins w:id="16" w:author="ERCOT 041326" w:date="2026-04-10T15:01:00Z" w16du:dateUtc="2026-04-10T20:01:00Z">
        <w:r w:rsidR="001359D2">
          <w:rPr>
            <w:lang w:val="x-none" w:eastAsia="x-none"/>
          </w:rPr>
          <w:t>Computational</w:t>
        </w:r>
      </w:ins>
      <w:ins w:id="17" w:author="ERCOT" w:date="2025-11-07T11:47:00Z" w16du:dateUtc="2025-11-07T17:47:00Z">
        <w:del w:id="18" w:author="ERCOT 041326" w:date="2026-04-10T15:01:00Z" w16du:dateUtc="2026-04-10T20:01:00Z">
          <w:r w:rsidRPr="00D54299" w:rsidDel="001359D2">
            <w:rPr>
              <w:lang w:val="x-none" w:eastAsia="x-none"/>
            </w:rPr>
            <w:delText>Electronic</w:delText>
          </w:r>
        </w:del>
        <w:r w:rsidRPr="00D54299">
          <w:rPr>
            <w:lang w:val="x-none" w:eastAsia="x-none"/>
          </w:rPr>
          <w:t xml:space="preserve"> Load (L</w:t>
        </w:r>
      </w:ins>
      <w:ins w:id="19" w:author="ERCOT 041326" w:date="2026-04-10T15:01:00Z" w16du:dateUtc="2026-04-10T20:01:00Z">
        <w:r w:rsidR="001359D2">
          <w:rPr>
            <w:lang w:val="x-none" w:eastAsia="x-none"/>
          </w:rPr>
          <w:t>C</w:t>
        </w:r>
      </w:ins>
      <w:ins w:id="20" w:author="ERCOT" w:date="2025-11-07T11:47:00Z" w16du:dateUtc="2025-11-07T17:47:00Z">
        <w:del w:id="21" w:author="ERCOT 041326" w:date="2026-04-10T15:01:00Z" w16du:dateUtc="2026-04-10T20:01:00Z">
          <w:r w:rsidRPr="00D54299" w:rsidDel="001359D2">
            <w:rPr>
              <w:lang w:val="x-none" w:eastAsia="x-none"/>
            </w:rPr>
            <w:delText>E</w:delText>
          </w:r>
        </w:del>
        <w:r w:rsidRPr="00D54299">
          <w:rPr>
            <w:lang w:val="x-none" w:eastAsia="x-none"/>
          </w:rPr>
          <w:t>L)</w:t>
        </w:r>
      </w:ins>
    </w:p>
    <w:p w14:paraId="0A1B058D" w14:textId="77777777" w:rsidR="00D54299" w:rsidRPr="00D54299" w:rsidRDefault="00D54299" w:rsidP="00D54299">
      <w:pPr>
        <w:spacing w:after="240"/>
        <w:ind w:left="360"/>
        <w:rPr>
          <w:lang w:val="en-US"/>
        </w:rPr>
      </w:pPr>
      <w:ins w:id="22" w:author="ERCOT" w:date="2025-11-07T11:47:00Z" w16du:dateUtc="2025-11-07T17:47:00Z">
        <w:r w:rsidRPr="00D54299">
          <w:rPr>
            <w:lang w:val="en-US"/>
          </w:rPr>
          <w:t>A Large Load in which 50% or greater of the Demand at the site consists of power electronic based load, specifically computational load, such as data centers and cryptocurrency mining facilities.</w:t>
        </w:r>
      </w:ins>
    </w:p>
    <w:p w14:paraId="49B0B32F" w14:textId="77777777" w:rsidR="00D54299" w:rsidRPr="00D54299" w:rsidRDefault="00D54299" w:rsidP="00D54299">
      <w:pPr>
        <w:keepNext/>
        <w:tabs>
          <w:tab w:val="left" w:pos="720"/>
        </w:tabs>
        <w:spacing w:before="240" w:after="360"/>
        <w:outlineLvl w:val="1"/>
        <w:rPr>
          <w:b/>
          <w:szCs w:val="20"/>
          <w:lang w:val="en-US"/>
        </w:rPr>
      </w:pPr>
      <w:bookmarkStart w:id="23" w:name="_Toc118224650"/>
      <w:bookmarkStart w:id="24" w:name="_Toc118909718"/>
      <w:bookmarkStart w:id="25" w:name="_Toc205190567"/>
      <w:r w:rsidRPr="00D54299">
        <w:rPr>
          <w:b/>
          <w:szCs w:val="20"/>
          <w:lang w:val="en-US"/>
        </w:rPr>
        <w:t>2.2</w:t>
      </w:r>
      <w:r w:rsidRPr="00D54299">
        <w:rPr>
          <w:b/>
          <w:szCs w:val="20"/>
          <w:lang w:val="en-US"/>
        </w:rPr>
        <w:tab/>
        <w:t>ACRONYMS AND ABBREVIATIONS</w:t>
      </w:r>
      <w:bookmarkEnd w:id="23"/>
      <w:bookmarkEnd w:id="24"/>
      <w:bookmarkEnd w:id="25"/>
    </w:p>
    <w:p w14:paraId="57BD27D8" w14:textId="688B81FF" w:rsidR="00331912" w:rsidRPr="00D54299" w:rsidRDefault="00D54299" w:rsidP="00D54299">
      <w:pPr>
        <w:tabs>
          <w:tab w:val="left" w:pos="2160"/>
        </w:tabs>
        <w:rPr>
          <w:szCs w:val="20"/>
          <w:lang w:val="en-US"/>
        </w:rPr>
      </w:pPr>
      <w:ins w:id="26" w:author="ERCOT" w:date="2025-11-07T11:48:00Z" w16du:dateUtc="2025-11-07T17:48:00Z">
        <w:r w:rsidRPr="00D54299">
          <w:rPr>
            <w:b/>
            <w:szCs w:val="20"/>
            <w:lang w:val="en-US"/>
          </w:rPr>
          <w:t>L</w:t>
        </w:r>
      </w:ins>
      <w:ins w:id="27" w:author="ERCOT 041326" w:date="2026-04-10T15:01:00Z" w16du:dateUtc="2026-04-10T20:01:00Z">
        <w:r w:rsidR="001359D2">
          <w:rPr>
            <w:b/>
            <w:szCs w:val="20"/>
            <w:lang w:val="en-US"/>
          </w:rPr>
          <w:t>C</w:t>
        </w:r>
      </w:ins>
      <w:ins w:id="28" w:author="ERCOT" w:date="2025-11-07T11:48:00Z" w16du:dateUtc="2025-11-07T17:48:00Z">
        <w:del w:id="29" w:author="ERCOT 041326" w:date="2026-04-10T15:01:00Z" w16du:dateUtc="2026-04-10T20:01:00Z">
          <w:r w:rsidRPr="00D54299" w:rsidDel="001359D2">
            <w:rPr>
              <w:b/>
              <w:szCs w:val="20"/>
              <w:lang w:val="en-US"/>
            </w:rPr>
            <w:delText>E</w:delText>
          </w:r>
        </w:del>
        <w:r w:rsidRPr="00D54299">
          <w:rPr>
            <w:b/>
            <w:szCs w:val="20"/>
            <w:lang w:val="en-US"/>
          </w:rPr>
          <w:t>L</w:t>
        </w:r>
      </w:ins>
      <w:r w:rsidRPr="00D54299">
        <w:rPr>
          <w:b/>
          <w:szCs w:val="20"/>
          <w:lang w:val="en-US"/>
        </w:rPr>
        <w:tab/>
      </w:r>
      <w:ins w:id="30" w:author="ERCOT" w:date="2025-11-07T11:48:00Z" w16du:dateUtc="2025-11-07T17:48:00Z">
        <w:r w:rsidRPr="00D54299">
          <w:rPr>
            <w:szCs w:val="20"/>
            <w:lang w:val="en-US"/>
          </w:rPr>
          <w:t xml:space="preserve">Large </w:t>
        </w:r>
      </w:ins>
      <w:ins w:id="31" w:author="ERCOT 041326" w:date="2026-04-10T15:01:00Z" w16du:dateUtc="2026-04-10T20:01:00Z">
        <w:r w:rsidR="001359D2">
          <w:rPr>
            <w:szCs w:val="20"/>
            <w:lang w:val="en-US"/>
          </w:rPr>
          <w:t>Computational</w:t>
        </w:r>
      </w:ins>
      <w:ins w:id="32" w:author="ERCOT" w:date="2025-11-07T11:48:00Z" w16du:dateUtc="2025-11-07T17:48:00Z">
        <w:del w:id="33" w:author="ERCOT 041326" w:date="2026-04-10T15:01:00Z" w16du:dateUtc="2026-04-10T20:01:00Z">
          <w:r w:rsidRPr="00D54299" w:rsidDel="001359D2">
            <w:rPr>
              <w:szCs w:val="20"/>
              <w:lang w:val="en-US"/>
            </w:rPr>
            <w:delText>Electronic</w:delText>
          </w:r>
        </w:del>
        <w:r w:rsidRPr="00D54299">
          <w:rPr>
            <w:szCs w:val="20"/>
            <w:lang w:val="en-US"/>
          </w:rPr>
          <w:t xml:space="preserve"> Load</w:t>
        </w:r>
      </w:ins>
    </w:p>
    <w:sectPr w:rsidR="00331912" w:rsidRPr="00D5429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EB05A9" w14:textId="77777777" w:rsidR="00F92FB3" w:rsidRDefault="00F92FB3">
      <w:r>
        <w:separator/>
      </w:r>
    </w:p>
  </w:endnote>
  <w:endnote w:type="continuationSeparator" w:id="0">
    <w:p w14:paraId="6C7E199B" w14:textId="77777777" w:rsidR="00F92FB3" w:rsidRDefault="00F92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3C309B0-A804-41D1-8EA8-15DAED75205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1ED37E9A-D391-46B7-A424-0EE6E65F84E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3" w:fontKey="{7136DCDB-A385-41A3-A2F9-3EF4CC41A940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4AE0936-9020-4634-A115-FC2FECBF50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A6535D3-26A3-4B18-A5BF-D46A3749D2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08EF17" w14:textId="77777777" w:rsidR="00737A84" w:rsidRDefault="00737A84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0E75E" w14:textId="6C8E5331" w:rsidR="00A11FB8" w:rsidRDefault="0033191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9360"/>
      </w:tabs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1308</w:t>
    </w:r>
    <w:r w:rsidR="00F92FB3">
      <w:rPr>
        <w:rFonts w:ascii="Arial" w:eastAsia="Arial" w:hAnsi="Arial" w:cs="Arial"/>
        <w:color w:val="000000"/>
        <w:sz w:val="18"/>
        <w:szCs w:val="18"/>
      </w:rPr>
      <w:t>NPRR</w:t>
    </w:r>
    <w:r>
      <w:rPr>
        <w:rFonts w:ascii="Arial" w:eastAsia="Arial" w:hAnsi="Arial" w:cs="Arial"/>
        <w:color w:val="000000"/>
        <w:sz w:val="18"/>
        <w:szCs w:val="18"/>
      </w:rPr>
      <w:t>-</w:t>
    </w:r>
    <w:r w:rsidR="000E309F">
      <w:rPr>
        <w:rFonts w:ascii="Arial" w:eastAsia="Arial" w:hAnsi="Arial" w:cs="Arial"/>
        <w:color w:val="000000"/>
        <w:sz w:val="18"/>
        <w:szCs w:val="18"/>
      </w:rPr>
      <w:t>12</w:t>
    </w:r>
    <w:r>
      <w:rPr>
        <w:rFonts w:ascii="Arial" w:eastAsia="Arial" w:hAnsi="Arial" w:cs="Arial"/>
        <w:color w:val="000000"/>
        <w:sz w:val="18"/>
        <w:szCs w:val="18"/>
      </w:rPr>
      <w:t xml:space="preserve"> </w:t>
    </w:r>
    <w:r w:rsidR="009C7887">
      <w:rPr>
        <w:rFonts w:ascii="Arial" w:eastAsia="Arial" w:hAnsi="Arial" w:cs="Arial"/>
        <w:color w:val="000000"/>
        <w:sz w:val="18"/>
        <w:szCs w:val="18"/>
      </w:rPr>
      <w:t>ERCOT</w:t>
    </w:r>
    <w:r w:rsidR="00F92FB3">
      <w:rPr>
        <w:rFonts w:ascii="Arial" w:eastAsia="Arial" w:hAnsi="Arial" w:cs="Arial"/>
        <w:color w:val="000000"/>
        <w:sz w:val="18"/>
        <w:szCs w:val="18"/>
      </w:rPr>
      <w:t xml:space="preserve"> Comment</w:t>
    </w:r>
    <w:r>
      <w:rPr>
        <w:rFonts w:ascii="Arial" w:eastAsia="Arial" w:hAnsi="Arial" w:cs="Arial"/>
        <w:color w:val="000000"/>
        <w:sz w:val="18"/>
        <w:szCs w:val="18"/>
      </w:rPr>
      <w:t>s</w:t>
    </w:r>
    <w:r w:rsidR="00F92FB3">
      <w:rPr>
        <w:rFonts w:ascii="Arial" w:eastAsia="Arial" w:hAnsi="Arial" w:cs="Arial"/>
        <w:color w:val="000000"/>
        <w:sz w:val="18"/>
        <w:szCs w:val="18"/>
      </w:rPr>
      <w:t xml:space="preserve"> </w:t>
    </w:r>
    <w:r w:rsidR="00D54299">
      <w:rPr>
        <w:rFonts w:ascii="Arial" w:eastAsia="Arial" w:hAnsi="Arial" w:cs="Arial"/>
        <w:color w:val="000000"/>
        <w:sz w:val="18"/>
        <w:szCs w:val="18"/>
      </w:rPr>
      <w:t>04</w:t>
    </w:r>
    <w:r w:rsidR="000E309F">
      <w:rPr>
        <w:rFonts w:ascii="Arial" w:eastAsia="Arial" w:hAnsi="Arial" w:cs="Arial"/>
        <w:color w:val="000000"/>
        <w:sz w:val="18"/>
        <w:szCs w:val="18"/>
      </w:rPr>
      <w:t>13</w:t>
    </w:r>
    <w:r w:rsidR="00D54299">
      <w:rPr>
        <w:rFonts w:ascii="Arial" w:eastAsia="Arial" w:hAnsi="Arial" w:cs="Arial"/>
        <w:color w:val="000000"/>
        <w:sz w:val="18"/>
        <w:szCs w:val="18"/>
      </w:rPr>
      <w:t>26</w:t>
    </w:r>
    <w:r w:rsidR="00F92FB3">
      <w:rPr>
        <w:rFonts w:ascii="Arial" w:eastAsia="Arial" w:hAnsi="Arial" w:cs="Arial"/>
        <w:color w:val="000000"/>
        <w:sz w:val="18"/>
        <w:szCs w:val="18"/>
      </w:rPr>
      <w:tab/>
    </w:r>
    <w:r>
      <w:rPr>
        <w:rFonts w:ascii="Arial" w:eastAsia="Arial" w:hAnsi="Arial" w:cs="Arial"/>
        <w:color w:val="000000"/>
        <w:sz w:val="18"/>
        <w:szCs w:val="18"/>
      </w:rPr>
      <w:tab/>
    </w:r>
    <w:r w:rsidR="00F92FB3">
      <w:rPr>
        <w:rFonts w:ascii="Arial" w:eastAsia="Arial" w:hAnsi="Arial" w:cs="Arial"/>
        <w:color w:val="000000"/>
        <w:sz w:val="18"/>
        <w:szCs w:val="18"/>
      </w:rPr>
      <w:t xml:space="preserve">Page </w:t>
    </w:r>
    <w:r w:rsidR="00F92FB3">
      <w:rPr>
        <w:rFonts w:ascii="Arial" w:eastAsia="Arial" w:hAnsi="Arial" w:cs="Arial"/>
        <w:color w:val="000000"/>
        <w:sz w:val="18"/>
        <w:szCs w:val="18"/>
      </w:rPr>
      <w:fldChar w:fldCharType="begin"/>
    </w:r>
    <w:r w:rsidR="00F92FB3">
      <w:rPr>
        <w:rFonts w:ascii="Arial" w:eastAsia="Arial" w:hAnsi="Arial" w:cs="Arial"/>
        <w:color w:val="000000"/>
        <w:sz w:val="18"/>
        <w:szCs w:val="18"/>
      </w:rPr>
      <w:instrText>PAGE</w:instrText>
    </w:r>
    <w:r w:rsidR="00F92FB3">
      <w:rPr>
        <w:rFonts w:ascii="Arial" w:eastAsia="Arial" w:hAnsi="Arial" w:cs="Arial"/>
        <w:color w:val="000000"/>
        <w:sz w:val="18"/>
        <w:szCs w:val="18"/>
      </w:rPr>
      <w:fldChar w:fldCharType="separate"/>
    </w:r>
    <w:r w:rsidR="00737A84">
      <w:rPr>
        <w:rFonts w:ascii="Arial" w:eastAsia="Arial" w:hAnsi="Arial" w:cs="Arial"/>
        <w:noProof/>
        <w:color w:val="000000"/>
        <w:sz w:val="18"/>
        <w:szCs w:val="18"/>
      </w:rPr>
      <w:t>1</w:t>
    </w:r>
    <w:r w:rsidR="00F92FB3">
      <w:rPr>
        <w:rFonts w:ascii="Arial" w:eastAsia="Arial" w:hAnsi="Arial" w:cs="Arial"/>
        <w:color w:val="000000"/>
        <w:sz w:val="18"/>
        <w:szCs w:val="18"/>
      </w:rPr>
      <w:fldChar w:fldCharType="end"/>
    </w:r>
    <w:r w:rsidR="00F92FB3">
      <w:rPr>
        <w:rFonts w:ascii="Arial" w:eastAsia="Arial" w:hAnsi="Arial" w:cs="Arial"/>
        <w:color w:val="000000"/>
        <w:sz w:val="18"/>
        <w:szCs w:val="18"/>
      </w:rPr>
      <w:t xml:space="preserve"> of </w:t>
    </w:r>
    <w:r w:rsidR="00F92FB3">
      <w:rPr>
        <w:rFonts w:ascii="Arial" w:eastAsia="Arial" w:hAnsi="Arial" w:cs="Arial"/>
        <w:color w:val="000000"/>
        <w:sz w:val="18"/>
        <w:szCs w:val="18"/>
      </w:rPr>
      <w:fldChar w:fldCharType="begin"/>
    </w:r>
    <w:r w:rsidR="00F92FB3">
      <w:rPr>
        <w:rFonts w:ascii="Arial" w:eastAsia="Arial" w:hAnsi="Arial" w:cs="Arial"/>
        <w:color w:val="000000"/>
        <w:sz w:val="18"/>
        <w:szCs w:val="18"/>
      </w:rPr>
      <w:instrText>NUMPAGES</w:instrText>
    </w:r>
    <w:r w:rsidR="00F92FB3">
      <w:rPr>
        <w:rFonts w:ascii="Arial" w:eastAsia="Arial" w:hAnsi="Arial" w:cs="Arial"/>
        <w:color w:val="000000"/>
        <w:sz w:val="18"/>
        <w:szCs w:val="18"/>
      </w:rPr>
      <w:fldChar w:fldCharType="separate"/>
    </w:r>
    <w:r w:rsidR="00737A84">
      <w:rPr>
        <w:rFonts w:ascii="Arial" w:eastAsia="Arial" w:hAnsi="Arial" w:cs="Arial"/>
        <w:noProof/>
        <w:color w:val="000000"/>
        <w:sz w:val="18"/>
        <w:szCs w:val="18"/>
      </w:rPr>
      <w:t>2</w:t>
    </w:r>
    <w:r w:rsidR="00F92FB3">
      <w:rPr>
        <w:rFonts w:ascii="Arial" w:eastAsia="Arial" w:hAnsi="Arial" w:cs="Arial"/>
        <w:color w:val="000000"/>
        <w:sz w:val="18"/>
        <w:szCs w:val="18"/>
      </w:rPr>
      <w:fldChar w:fldCharType="end"/>
    </w:r>
  </w:p>
  <w:p w14:paraId="0BB8C629" w14:textId="77777777" w:rsidR="00A11FB8" w:rsidRDefault="00F92F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9360"/>
      </w:tabs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PUBLIC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8CB18" w14:textId="77777777" w:rsidR="00737A84" w:rsidRDefault="00737A84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DDD722" w14:textId="77777777" w:rsidR="00F92FB3" w:rsidRDefault="00F92FB3">
      <w:r>
        <w:separator/>
      </w:r>
    </w:p>
  </w:footnote>
  <w:footnote w:type="continuationSeparator" w:id="0">
    <w:p w14:paraId="33703FE4" w14:textId="77777777" w:rsidR="00F92FB3" w:rsidRDefault="00F92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C04BB" w14:textId="77777777" w:rsidR="00737A84" w:rsidRDefault="00737A84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9F5BF" w14:textId="53BA7B05" w:rsidR="00A11FB8" w:rsidRPr="00737A84" w:rsidRDefault="00F92FB3" w:rsidP="00737A8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b/>
        <w:bCs/>
        <w:color w:val="000000"/>
        <w:sz w:val="32"/>
        <w:szCs w:val="32"/>
      </w:rPr>
    </w:pPr>
    <w:r>
      <w:rPr>
        <w:rFonts w:ascii="Arial" w:eastAsia="Arial" w:hAnsi="Arial" w:cs="Arial"/>
        <w:b/>
        <w:bCs/>
        <w:color w:val="000000"/>
        <w:sz w:val="32"/>
        <w:szCs w:val="32"/>
      </w:rPr>
      <w:t>NPRR Comments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519BF" w14:textId="77777777" w:rsidR="00737A84" w:rsidRDefault="00737A84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9247D0"/>
    <w:multiLevelType w:val="multilevel"/>
    <w:tmpl w:val="94701F62"/>
    <w:lvl w:ilvl="0">
      <w:start w:val="1"/>
      <w:numFmt w:val="decimal"/>
      <w:pStyle w:val="Heading11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pStyle w:val="Heading21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pStyle w:val="Heading41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7985919"/>
    <w:multiLevelType w:val="hybridMultilevel"/>
    <w:tmpl w:val="60AAB6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B111A0"/>
    <w:multiLevelType w:val="multilevel"/>
    <w:tmpl w:val="ADCE6AD8"/>
    <w:lvl w:ilvl="0">
      <w:start w:val="1"/>
      <w:numFmt w:val="decimal"/>
      <w:pStyle w:val="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76060C90"/>
    <w:multiLevelType w:val="hybridMultilevel"/>
    <w:tmpl w:val="246208DE"/>
    <w:lvl w:ilvl="0" w:tplc="9434FC1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006589487">
    <w:abstractNumId w:val="0"/>
  </w:num>
  <w:num w:numId="2" w16cid:durableId="541284065">
    <w:abstractNumId w:val="2"/>
  </w:num>
  <w:num w:numId="3" w16cid:durableId="166749221">
    <w:abstractNumId w:val="1"/>
  </w:num>
  <w:num w:numId="4" w16cid:durableId="1839425283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ERCOT 041326">
    <w15:presenceInfo w15:providerId="None" w15:userId="ERCOT 041326"/>
  </w15:person>
  <w15:person w15:author="ERCOT">
    <w15:presenceInfo w15:providerId="None" w15:userId="ERCO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1FB8"/>
    <w:rsid w:val="00006485"/>
    <w:rsid w:val="000304F2"/>
    <w:rsid w:val="000E309F"/>
    <w:rsid w:val="00113BD2"/>
    <w:rsid w:val="0012082D"/>
    <w:rsid w:val="00120E2C"/>
    <w:rsid w:val="001359D2"/>
    <w:rsid w:val="00176EA1"/>
    <w:rsid w:val="00196A79"/>
    <w:rsid w:val="001B2C5E"/>
    <w:rsid w:val="001B582F"/>
    <w:rsid w:val="001B5BFE"/>
    <w:rsid w:val="001D4F62"/>
    <w:rsid w:val="00215283"/>
    <w:rsid w:val="00225E65"/>
    <w:rsid w:val="00234313"/>
    <w:rsid w:val="00250EA4"/>
    <w:rsid w:val="00260733"/>
    <w:rsid w:val="002713ED"/>
    <w:rsid w:val="00276BE1"/>
    <w:rsid w:val="00293013"/>
    <w:rsid w:val="002C4457"/>
    <w:rsid w:val="002D324D"/>
    <w:rsid w:val="002F0421"/>
    <w:rsid w:val="003100CA"/>
    <w:rsid w:val="003210C5"/>
    <w:rsid w:val="00331912"/>
    <w:rsid w:val="003464F1"/>
    <w:rsid w:val="0034752E"/>
    <w:rsid w:val="00377506"/>
    <w:rsid w:val="003C55F5"/>
    <w:rsid w:val="003D1BF5"/>
    <w:rsid w:val="00414D27"/>
    <w:rsid w:val="00427963"/>
    <w:rsid w:val="004A18BF"/>
    <w:rsid w:val="004C0D92"/>
    <w:rsid w:val="004C17AB"/>
    <w:rsid w:val="00550310"/>
    <w:rsid w:val="005F2298"/>
    <w:rsid w:val="00643B0B"/>
    <w:rsid w:val="006A17DC"/>
    <w:rsid w:val="006B46F7"/>
    <w:rsid w:val="006F0B89"/>
    <w:rsid w:val="00700BC4"/>
    <w:rsid w:val="00737A84"/>
    <w:rsid w:val="00766E68"/>
    <w:rsid w:val="00776F2F"/>
    <w:rsid w:val="007B245B"/>
    <w:rsid w:val="007B64F7"/>
    <w:rsid w:val="007C1338"/>
    <w:rsid w:val="0082726A"/>
    <w:rsid w:val="0088107A"/>
    <w:rsid w:val="008856B8"/>
    <w:rsid w:val="008D29DE"/>
    <w:rsid w:val="008E769C"/>
    <w:rsid w:val="00914C32"/>
    <w:rsid w:val="00917A3B"/>
    <w:rsid w:val="009438AB"/>
    <w:rsid w:val="009614CD"/>
    <w:rsid w:val="009C7887"/>
    <w:rsid w:val="009E0CC5"/>
    <w:rsid w:val="009F360F"/>
    <w:rsid w:val="00A04FA2"/>
    <w:rsid w:val="00A066FE"/>
    <w:rsid w:val="00A11FB8"/>
    <w:rsid w:val="00AA4BB3"/>
    <w:rsid w:val="00B159BD"/>
    <w:rsid w:val="00B41CFA"/>
    <w:rsid w:val="00B743A2"/>
    <w:rsid w:val="00B97F83"/>
    <w:rsid w:val="00C77F06"/>
    <w:rsid w:val="00C953A8"/>
    <w:rsid w:val="00CF32AB"/>
    <w:rsid w:val="00D34BDB"/>
    <w:rsid w:val="00D54299"/>
    <w:rsid w:val="00D57655"/>
    <w:rsid w:val="00DE03E5"/>
    <w:rsid w:val="00DF30C0"/>
    <w:rsid w:val="00E045D7"/>
    <w:rsid w:val="00E13178"/>
    <w:rsid w:val="00E37483"/>
    <w:rsid w:val="00ED05B2"/>
    <w:rsid w:val="00EF2212"/>
    <w:rsid w:val="00EF231C"/>
    <w:rsid w:val="00F13237"/>
    <w:rsid w:val="00F42D33"/>
    <w:rsid w:val="00F92FB3"/>
    <w:rsid w:val="00FF6A43"/>
    <w:rsid w:val="00FF7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101AA"/>
  <w15:docId w15:val="{B5601F12-598A-450A-898A-D61E9AFC4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Heading7">
    <w:name w:val="heading 7"/>
    <w:basedOn w:val="Normal"/>
    <w:next w:val="Normal"/>
    <w:pPr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6"/>
    </w:pPr>
    <w:rPr>
      <w:position w:val="-1"/>
      <w:szCs w:val="20"/>
      <w:lang w:val="en-US"/>
    </w:rPr>
  </w:style>
  <w:style w:type="paragraph" w:styleId="Heading8">
    <w:name w:val="heading 8"/>
    <w:basedOn w:val="Normal"/>
    <w:next w:val="Normal"/>
    <w:pPr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7"/>
    </w:pPr>
    <w:rPr>
      <w:i/>
      <w:position w:val="-1"/>
      <w:szCs w:val="20"/>
      <w:lang w:val="en-US"/>
    </w:rPr>
  </w:style>
  <w:style w:type="paragraph" w:styleId="Heading9">
    <w:name w:val="heading 9"/>
    <w:basedOn w:val="Normal"/>
    <w:next w:val="Normal"/>
    <w:pPr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8"/>
    </w:pPr>
    <w:rPr>
      <w:rFonts w:ascii="Arial" w:hAnsi="Arial"/>
      <w:position w:val="-1"/>
      <w:sz w:val="22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Heading11">
    <w:name w:val="Heading 11"/>
    <w:aliases w:val="h1"/>
    <w:basedOn w:val="Normal"/>
    <w:next w:val="Normal"/>
    <w:pPr>
      <w:keepNext/>
      <w:numPr>
        <w:numId w:val="1"/>
      </w:numPr>
      <w:suppressAutoHyphens/>
      <w:spacing w:after="240" w:line="1" w:lineRule="atLeast"/>
      <w:ind w:leftChars="-1" w:left="-1" w:hangingChars="1" w:hanging="1"/>
      <w:textDirection w:val="btLr"/>
      <w:textAlignment w:val="top"/>
      <w:outlineLvl w:val="0"/>
    </w:pPr>
    <w:rPr>
      <w:b/>
      <w:caps/>
      <w:position w:val="-1"/>
      <w:szCs w:val="20"/>
      <w:lang w:val="en-US"/>
    </w:rPr>
  </w:style>
  <w:style w:type="paragraph" w:customStyle="1" w:styleId="Heading21">
    <w:name w:val="Heading 21"/>
    <w:aliases w:val="h2"/>
    <w:basedOn w:val="Normal"/>
    <w:next w:val="Normal"/>
    <w:pPr>
      <w:keepNext/>
      <w:numPr>
        <w:ilvl w:val="1"/>
        <w:numId w:val="1"/>
      </w:numPr>
      <w:suppressAutoHyphens/>
      <w:spacing w:before="240" w:after="240" w:line="1" w:lineRule="atLeast"/>
      <w:ind w:leftChars="-1" w:left="-1" w:hangingChars="1" w:hanging="1"/>
      <w:textDirection w:val="btLr"/>
      <w:textAlignment w:val="top"/>
      <w:outlineLvl w:val="1"/>
    </w:pPr>
    <w:rPr>
      <w:b/>
      <w:position w:val="-1"/>
      <w:szCs w:val="20"/>
      <w:lang w:val="en-US"/>
    </w:rPr>
  </w:style>
  <w:style w:type="paragraph" w:customStyle="1" w:styleId="Heading31">
    <w:name w:val="Heading 31"/>
    <w:aliases w:val="h3"/>
    <w:basedOn w:val="Normal"/>
    <w:next w:val="Normal"/>
    <w:pPr>
      <w:keepNext/>
      <w:suppressAutoHyphens/>
      <w:spacing w:before="120" w:after="120" w:line="1" w:lineRule="atLeast"/>
      <w:textDirection w:val="btLr"/>
      <w:textAlignment w:val="top"/>
      <w:outlineLvl w:val="2"/>
    </w:pPr>
    <w:rPr>
      <w:b/>
      <w:bCs/>
      <w:i/>
      <w:iCs/>
      <w:position w:val="-1"/>
      <w:szCs w:val="20"/>
      <w:lang w:val="en-US"/>
    </w:rPr>
  </w:style>
  <w:style w:type="paragraph" w:customStyle="1" w:styleId="Heading41">
    <w:name w:val="Heading 41"/>
    <w:aliases w:val="h4"/>
    <w:basedOn w:val="Normal"/>
    <w:next w:val="Normal"/>
    <w:pPr>
      <w:keepNext/>
      <w:widowControl w:val="0"/>
      <w:numPr>
        <w:ilvl w:val="3"/>
        <w:numId w:val="1"/>
      </w:numPr>
      <w:suppressAutoHyphens/>
      <w:spacing w:before="360" w:after="240" w:line="1" w:lineRule="atLeast"/>
      <w:ind w:leftChars="-1" w:left="-1" w:hangingChars="1" w:hanging="1"/>
      <w:textDirection w:val="btLr"/>
      <w:textAlignment w:val="top"/>
      <w:outlineLvl w:val="3"/>
    </w:pPr>
    <w:rPr>
      <w:b/>
      <w:bCs/>
      <w:snapToGrid w:val="0"/>
      <w:position w:val="-1"/>
      <w:szCs w:val="20"/>
      <w:lang w:val="en-US"/>
    </w:rPr>
  </w:style>
  <w:style w:type="paragraph" w:customStyle="1" w:styleId="Heading51">
    <w:name w:val="Heading 51"/>
    <w:aliases w:val="h5"/>
    <w:basedOn w:val="Normal"/>
    <w:next w:val="Normal"/>
    <w:pPr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4"/>
    </w:pPr>
    <w:rPr>
      <w:b/>
      <w:i/>
      <w:position w:val="-1"/>
      <w:sz w:val="26"/>
      <w:szCs w:val="20"/>
      <w:lang w:val="en-US"/>
    </w:rPr>
  </w:style>
  <w:style w:type="paragraph" w:customStyle="1" w:styleId="Heading61">
    <w:name w:val="Heading 61"/>
    <w:aliases w:val="h6"/>
    <w:basedOn w:val="Normal"/>
    <w:next w:val="Normal"/>
    <w:pPr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5"/>
    </w:pPr>
    <w:rPr>
      <w:b/>
      <w:position w:val="-1"/>
      <w:sz w:val="22"/>
      <w:szCs w:val="20"/>
      <w:lang w:val="en-US"/>
    </w:rPr>
  </w:style>
  <w:style w:type="paragraph" w:styleId="Header">
    <w:name w:val="header"/>
    <w:basedOn w:val="Normal"/>
    <w:pPr>
      <w:tabs>
        <w:tab w:val="center" w:pos="4320"/>
        <w:tab w:val="right" w:pos="864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/>
      <w:b/>
      <w:bCs/>
      <w:position w:val="-1"/>
      <w:lang w:val="en-US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TXUNormal">
    <w:name w:val="TXUNormal"/>
    <w:pPr>
      <w:suppressAutoHyphens/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TXUHeader">
    <w:name w:val="TXUHeader"/>
    <w:basedOn w:val="TXUNormal"/>
    <w:pPr>
      <w:tabs>
        <w:tab w:val="right" w:pos="9360"/>
      </w:tabs>
      <w:spacing w:after="0"/>
    </w:pPr>
    <w:rPr>
      <w:noProof/>
      <w:sz w:val="16"/>
    </w:rPr>
  </w:style>
  <w:style w:type="paragraph" w:customStyle="1" w:styleId="TXUHeaderForm">
    <w:name w:val="TXUHeaderForm"/>
    <w:basedOn w:val="TXUHeader"/>
    <w:next w:val="Normal"/>
    <w:rPr>
      <w:sz w:val="24"/>
    </w:rPr>
  </w:style>
  <w:style w:type="paragraph" w:customStyle="1" w:styleId="TXUSubject">
    <w:name w:val="TXUSubject"/>
    <w:basedOn w:val="TXUNormal"/>
    <w:next w:val="TXUNormal"/>
    <w:pPr>
      <w:spacing w:after="240"/>
    </w:pPr>
    <w:rPr>
      <w:b/>
    </w:rPr>
  </w:style>
  <w:style w:type="paragraph" w:customStyle="1" w:styleId="TXUFooter">
    <w:name w:val="TXUFooter"/>
    <w:basedOn w:val="TXUNormal"/>
    <w:pPr>
      <w:pBdr>
        <w:top w:val="single" w:sz="4" w:space="1" w:color="auto"/>
      </w:pBdr>
      <w:tabs>
        <w:tab w:val="center" w:pos="4536"/>
        <w:tab w:val="right" w:pos="9360"/>
      </w:tabs>
      <w:spacing w:after="0"/>
    </w:pPr>
    <w:rPr>
      <w:sz w:val="16"/>
    </w:rPr>
  </w:style>
  <w:style w:type="paragraph" w:customStyle="1" w:styleId="TXUFooterPage">
    <w:name w:val="TXUFooterPage"/>
    <w:basedOn w:val="TXUFooter"/>
    <w:next w:val="TXUFooter"/>
    <w:rPr>
      <w:sz w:val="20"/>
    </w:rPr>
  </w:style>
  <w:style w:type="paragraph" w:customStyle="1" w:styleId="Comments">
    <w:name w:val="Comments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CCCC"/>
      <w:suppressAutoHyphens/>
      <w:spacing w:before="120" w:after="120" w:line="1" w:lineRule="atLeast"/>
      <w:ind w:leftChars="-1" w:left="720" w:right="720" w:hangingChars="1" w:hanging="1"/>
      <w:textDirection w:val="btLr"/>
      <w:textAlignment w:val="top"/>
      <w:outlineLvl w:val="0"/>
    </w:pPr>
    <w:rPr>
      <w:position w:val="-1"/>
      <w:szCs w:val="20"/>
      <w:lang w:val="en-US"/>
    </w:rPr>
  </w:style>
  <w:style w:type="character" w:styleId="Hyperlink">
    <w:name w:val="Hyperlink"/>
    <w:basedOn w:val="DefaultParagraphFont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odyText">
    <w:name w:val="Body Text"/>
    <w:basedOn w:val="Normal"/>
    <w:pPr>
      <w:suppressAutoHyphen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styleId="BodyTextIndent">
    <w:name w:val="Body Text Indent"/>
    <w:basedOn w:val="Normal"/>
    <w:pPr>
      <w:suppressAutoHyphens/>
      <w:spacing w:before="120" w:after="120" w:line="1" w:lineRule="atLeast"/>
      <w:ind w:leftChars="-1" w:left="720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Bullet">
    <w:name w:val="Bullet"/>
    <w:basedOn w:val="Normal"/>
    <w:pPr>
      <w:numPr>
        <w:numId w:val="2"/>
      </w:numPr>
      <w:suppressAutoHyphens/>
      <w:spacing w:before="60"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0"/>
      <w:lang w:val="en-US"/>
    </w:rPr>
  </w:style>
  <w:style w:type="paragraph" w:styleId="BalloonText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en-US"/>
    </w:rPr>
  </w:style>
  <w:style w:type="paragraph" w:customStyle="1" w:styleId="NormalArial">
    <w:name w:val="Normal+Arial"/>
    <w:basedOn w:val="Normal"/>
    <w:link w:val="NormalArialChar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/>
      <w:position w:val="-1"/>
      <w:lang w:val="en-US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33191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C1338"/>
    <w:pPr>
      <w:ind w:left="720"/>
      <w:contextualSpacing/>
    </w:pPr>
  </w:style>
  <w:style w:type="paragraph" w:styleId="Revision">
    <w:name w:val="Revision"/>
    <w:hidden/>
    <w:uiPriority w:val="99"/>
    <w:semiHidden/>
    <w:rsid w:val="00293013"/>
  </w:style>
  <w:style w:type="paragraph" w:styleId="FootnoteText">
    <w:name w:val="footnote text"/>
    <w:basedOn w:val="Normal"/>
    <w:link w:val="FootnoteTextChar"/>
    <w:uiPriority w:val="99"/>
    <w:semiHidden/>
    <w:unhideWhenUsed/>
    <w:rsid w:val="009F360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360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360F"/>
    <w:rPr>
      <w:vertAlign w:val="superscript"/>
    </w:rPr>
  </w:style>
  <w:style w:type="character" w:customStyle="1" w:styleId="NormalArialChar">
    <w:name w:val="Normal+Arial Char"/>
    <w:link w:val="NormalArial"/>
    <w:rsid w:val="00D54299"/>
    <w:rPr>
      <w:rFonts w:ascii="Arial" w:hAnsi="Arial"/>
      <w:position w:val="-1"/>
      <w:lang w:val="en-US"/>
    </w:rPr>
  </w:style>
  <w:style w:type="paragraph" w:customStyle="1" w:styleId="H3">
    <w:name w:val="H3"/>
    <w:basedOn w:val="Heading3"/>
    <w:next w:val="BodyText"/>
    <w:link w:val="H3Char"/>
    <w:rsid w:val="00D54299"/>
    <w:pPr>
      <w:keepLines w:val="0"/>
      <w:tabs>
        <w:tab w:val="left" w:pos="1080"/>
      </w:tabs>
      <w:spacing w:before="240" w:after="240"/>
      <w:ind w:left="1080" w:hanging="1080"/>
    </w:pPr>
    <w:rPr>
      <w:i/>
      <w:sz w:val="24"/>
      <w:szCs w:val="20"/>
      <w:lang w:val="en-US"/>
    </w:rPr>
  </w:style>
  <w:style w:type="character" w:customStyle="1" w:styleId="H3Char">
    <w:name w:val="H3 Char"/>
    <w:link w:val="H3"/>
    <w:rsid w:val="00D54299"/>
    <w:rPr>
      <w:b/>
      <w:bCs/>
      <w:i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ercot.com/mktrules/issues/NPRR1308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Patrick.Gravois@ercot.com" TargetMode="External"/><Relationship Id="rId19" Type="http://schemas.microsoft.com/office/2011/relationships/people" Target="people.xml"/><Relationship Id="rId4" Type="http://schemas.openxmlformats.org/officeDocument/2006/relationships/styles" Target="styles.xml"/><Relationship Id="rId9" Type="http://schemas.openxmlformats.org/officeDocument/2006/relationships/hyperlink" Target="https://www.ercot.com/mktrules/issues/NPRR1308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yjLd56xJwSgYPgdIyn+/brwgUQ==">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36696EBC-C81C-468C-9932-A7573E7E8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355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ERCOT</Company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ERCOT/if</dc:creator>
  <cp:lastModifiedBy>ERCOT 04XX26</cp:lastModifiedBy>
  <cp:revision>2</cp:revision>
  <dcterms:created xsi:type="dcterms:W3CDTF">2026-04-13T15:29:00Z</dcterms:created>
  <dcterms:modified xsi:type="dcterms:W3CDTF">2026-04-13T15:29:00Z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084cbda-52b8-46fb-a7b7-cb5bd465ed85_Enabled">
    <vt:lpwstr>true</vt:lpwstr>
  </property>
  <property fmtid="{D5CDD505-2E9C-101B-9397-08002B2CF9AE}" pid="3" name="MSIP_Label_7084cbda-52b8-46fb-a7b7-cb5bd465ed85_SetDate">
    <vt:lpwstr>2025-12-04T13:03:29Z</vt:lpwstr>
  </property>
  <property fmtid="{D5CDD505-2E9C-101B-9397-08002B2CF9AE}" pid="4" name="MSIP_Label_7084cbda-52b8-46fb-a7b7-cb5bd465ed85_Method">
    <vt:lpwstr>Standard</vt:lpwstr>
  </property>
  <property fmtid="{D5CDD505-2E9C-101B-9397-08002B2CF9AE}" pid="5" name="MSIP_Label_7084cbda-52b8-46fb-a7b7-cb5bd465ed85_Name">
    <vt:lpwstr>Internal</vt:lpwstr>
  </property>
  <property fmtid="{D5CDD505-2E9C-101B-9397-08002B2CF9AE}" pid="6" name="MSIP_Label_7084cbda-52b8-46fb-a7b7-cb5bd465ed85_SiteId">
    <vt:lpwstr>0afb747d-bff7-4596-a9fc-950ef9e0ec45</vt:lpwstr>
  </property>
  <property fmtid="{D5CDD505-2E9C-101B-9397-08002B2CF9AE}" pid="7" name="MSIP_Label_7084cbda-52b8-46fb-a7b7-cb5bd465ed85_ActionId">
    <vt:lpwstr>e664732c-0659-4a1c-b43a-eeedd944d589</vt:lpwstr>
  </property>
  <property fmtid="{D5CDD505-2E9C-101B-9397-08002B2CF9AE}" pid="8" name="MSIP_Label_7084cbda-52b8-46fb-a7b7-cb5bd465ed85_ContentBits">
    <vt:lpwstr>0</vt:lpwstr>
  </property>
  <property fmtid="{D5CDD505-2E9C-101B-9397-08002B2CF9AE}" pid="9" name="MSIP_Label_7084cbda-52b8-46fb-a7b7-cb5bd465ed85_Tag">
    <vt:lpwstr>10, 3, 0, 1</vt:lpwstr>
  </property>
</Properties>
</file>