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260"/>
        <w:gridCol w:w="1170"/>
        <w:gridCol w:w="6390"/>
      </w:tblGrid>
      <w:tr w:rsidR="00E3206B" w14:paraId="6EB40132" w14:textId="77777777">
        <w:tc>
          <w:tcPr>
            <w:tcW w:w="1620" w:type="dxa"/>
            <w:tcBorders>
              <w:bottom w:val="single" w:sz="4" w:space="0" w:color="000000"/>
            </w:tcBorders>
            <w:shd w:val="clear" w:color="auto" w:fill="FFFFFF"/>
            <w:vAlign w:val="center"/>
          </w:tcPr>
          <w:p w14:paraId="4FF0A393" w14:textId="77777777" w:rsidR="00E3206B" w:rsidRDefault="005D228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PGRR Number</w:t>
            </w:r>
          </w:p>
        </w:tc>
        <w:tc>
          <w:tcPr>
            <w:tcW w:w="1260" w:type="dxa"/>
            <w:tcBorders>
              <w:bottom w:val="single" w:sz="4" w:space="0" w:color="000000"/>
            </w:tcBorders>
            <w:vAlign w:val="center"/>
          </w:tcPr>
          <w:p w14:paraId="5DC022BB" w14:textId="77777777" w:rsidR="00E3206B" w:rsidRDefault="00E3206B">
            <w:pPr>
              <w:pBdr>
                <w:top w:val="nil"/>
                <w:left w:val="nil"/>
                <w:bottom w:val="nil"/>
                <w:right w:val="nil"/>
                <w:between w:val="nil"/>
              </w:pBdr>
              <w:tabs>
                <w:tab w:val="center" w:pos="4320"/>
                <w:tab w:val="right" w:pos="8640"/>
              </w:tabs>
              <w:rPr>
                <w:rFonts w:ascii="Arial" w:eastAsia="Arial" w:hAnsi="Arial" w:cs="Arial"/>
                <w:b/>
                <w:bCs/>
                <w:color w:val="000000"/>
              </w:rPr>
            </w:pPr>
            <w:hyperlink r:id="rId8">
              <w:r>
                <w:rPr>
                  <w:rFonts w:ascii="Arial" w:eastAsia="Arial" w:hAnsi="Arial" w:cs="Arial"/>
                  <w:b/>
                  <w:bCs/>
                  <w:color w:val="0000FF"/>
                  <w:u w:val="single"/>
                </w:rPr>
                <w:t>145</w:t>
              </w:r>
            </w:hyperlink>
          </w:p>
        </w:tc>
        <w:tc>
          <w:tcPr>
            <w:tcW w:w="1170" w:type="dxa"/>
            <w:tcBorders>
              <w:bottom w:val="single" w:sz="4" w:space="0" w:color="000000"/>
            </w:tcBorders>
            <w:shd w:val="clear" w:color="auto" w:fill="FFFFFF"/>
            <w:vAlign w:val="center"/>
          </w:tcPr>
          <w:p w14:paraId="2F014217" w14:textId="77777777" w:rsidR="00E3206B" w:rsidRDefault="005D228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PGRR Title</w:t>
            </w:r>
          </w:p>
        </w:tc>
        <w:tc>
          <w:tcPr>
            <w:tcW w:w="6390" w:type="dxa"/>
            <w:tcBorders>
              <w:bottom w:val="single" w:sz="4" w:space="0" w:color="000000"/>
            </w:tcBorders>
            <w:vAlign w:val="center"/>
          </w:tcPr>
          <w:p w14:paraId="5E51443F" w14:textId="77777777" w:rsidR="00E3206B" w:rsidRDefault="005D228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Batch Zero Process for Large Load Interconnections</w:t>
            </w:r>
          </w:p>
        </w:tc>
      </w:tr>
      <w:tr w:rsidR="00E3206B" w14:paraId="36D9BBCC" w14:textId="77777777">
        <w:trPr>
          <w:trHeight w:val="323"/>
        </w:trPr>
        <w:tc>
          <w:tcPr>
            <w:tcW w:w="2880" w:type="dxa"/>
            <w:gridSpan w:val="2"/>
            <w:tcBorders>
              <w:top w:val="single" w:sz="4" w:space="0" w:color="000000"/>
              <w:left w:val="nil"/>
              <w:bottom w:val="nil"/>
              <w:right w:val="nil"/>
            </w:tcBorders>
            <w:shd w:val="clear" w:color="auto" w:fill="FFFFFF"/>
            <w:vAlign w:val="center"/>
          </w:tcPr>
          <w:p w14:paraId="0A9ED2FA" w14:textId="77777777" w:rsidR="00E3206B" w:rsidRDefault="00E3206B">
            <w:pPr>
              <w:pBdr>
                <w:top w:val="nil"/>
                <w:left w:val="nil"/>
                <w:bottom w:val="nil"/>
                <w:right w:val="nil"/>
                <w:between w:val="nil"/>
              </w:pBdr>
              <w:rPr>
                <w:rFonts w:ascii="Arial" w:eastAsia="Arial" w:hAnsi="Arial" w:cs="Arial"/>
                <w:color w:val="000000"/>
              </w:rPr>
            </w:pPr>
          </w:p>
        </w:tc>
        <w:tc>
          <w:tcPr>
            <w:tcW w:w="7560" w:type="dxa"/>
            <w:gridSpan w:val="2"/>
            <w:tcBorders>
              <w:top w:val="nil"/>
              <w:left w:val="nil"/>
              <w:bottom w:val="nil"/>
              <w:right w:val="nil"/>
            </w:tcBorders>
            <w:vAlign w:val="center"/>
          </w:tcPr>
          <w:p w14:paraId="0A108562" w14:textId="77777777" w:rsidR="00E3206B" w:rsidRDefault="00E3206B">
            <w:pPr>
              <w:pBdr>
                <w:top w:val="nil"/>
                <w:left w:val="nil"/>
                <w:bottom w:val="nil"/>
                <w:right w:val="nil"/>
                <w:between w:val="nil"/>
              </w:pBdr>
              <w:rPr>
                <w:rFonts w:ascii="Arial" w:eastAsia="Arial" w:hAnsi="Arial" w:cs="Arial"/>
                <w:color w:val="000000"/>
              </w:rPr>
            </w:pPr>
          </w:p>
        </w:tc>
      </w:tr>
      <w:tr w:rsidR="00E3206B" w14:paraId="2D4DA4E1" w14:textId="77777777">
        <w:trPr>
          <w:trHeight w:val="440"/>
        </w:trPr>
        <w:tc>
          <w:tcPr>
            <w:tcW w:w="2880" w:type="dxa"/>
            <w:gridSpan w:val="2"/>
            <w:tcBorders>
              <w:top w:val="single" w:sz="4" w:space="0" w:color="000000"/>
              <w:left w:val="single" w:sz="4" w:space="0" w:color="000000"/>
              <w:bottom w:val="single" w:sz="4" w:space="0" w:color="000000"/>
              <w:right w:val="single" w:sz="4" w:space="0" w:color="000000"/>
            </w:tcBorders>
            <w:vAlign w:val="center"/>
          </w:tcPr>
          <w:p w14:paraId="5A06479E" w14:textId="77777777" w:rsidR="00E3206B" w:rsidRDefault="005D228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Date</w:t>
            </w:r>
          </w:p>
        </w:tc>
        <w:tc>
          <w:tcPr>
            <w:tcW w:w="7560" w:type="dxa"/>
            <w:gridSpan w:val="2"/>
            <w:tcBorders>
              <w:top w:val="single" w:sz="4" w:space="0" w:color="000000"/>
              <w:left w:val="single" w:sz="4" w:space="0" w:color="000000"/>
              <w:bottom w:val="single" w:sz="4" w:space="0" w:color="000000"/>
              <w:right w:val="single" w:sz="4" w:space="0" w:color="000000"/>
            </w:tcBorders>
            <w:vAlign w:val="center"/>
          </w:tcPr>
          <w:p w14:paraId="3DF64F51" w14:textId="77777777" w:rsidR="00E3206B" w:rsidRDefault="005D2283">
            <w:pPr>
              <w:pBdr>
                <w:top w:val="nil"/>
                <w:left w:val="nil"/>
                <w:bottom w:val="nil"/>
                <w:right w:val="nil"/>
                <w:between w:val="nil"/>
              </w:pBdr>
              <w:rPr>
                <w:rFonts w:ascii="Arial" w:eastAsia="Arial" w:hAnsi="Arial" w:cs="Arial"/>
                <w:color w:val="000000"/>
              </w:rPr>
            </w:pPr>
            <w:r>
              <w:rPr>
                <w:rFonts w:ascii="Arial" w:eastAsia="Arial" w:hAnsi="Arial" w:cs="Arial"/>
                <w:color w:val="000000"/>
              </w:rPr>
              <w:t>March 20, 2026</w:t>
            </w:r>
          </w:p>
        </w:tc>
      </w:tr>
    </w:tbl>
    <w:p w14:paraId="16BB0609" w14:textId="77777777" w:rsidR="00E3206B" w:rsidRDefault="00E3206B"/>
    <w:tbl>
      <w:tblPr>
        <w:tblStyle w:val="a0"/>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0"/>
        <w:gridCol w:w="7560"/>
      </w:tblGrid>
      <w:tr w:rsidR="00E3206B" w14:paraId="6D232E1B" w14:textId="77777777">
        <w:trPr>
          <w:trHeight w:val="440"/>
        </w:trPr>
        <w:tc>
          <w:tcPr>
            <w:tcW w:w="10440" w:type="dxa"/>
            <w:gridSpan w:val="2"/>
            <w:tcBorders>
              <w:top w:val="single" w:sz="4" w:space="0" w:color="000000"/>
            </w:tcBorders>
            <w:shd w:val="clear" w:color="auto" w:fill="FFFFFF"/>
            <w:vAlign w:val="center"/>
          </w:tcPr>
          <w:p w14:paraId="1FE346E3" w14:textId="77777777" w:rsidR="00E3206B" w:rsidRDefault="005D2283">
            <w:pPr>
              <w:pBdr>
                <w:top w:val="nil"/>
                <w:left w:val="nil"/>
                <w:bottom w:val="nil"/>
                <w:right w:val="nil"/>
                <w:between w:val="nil"/>
              </w:pBdr>
              <w:tabs>
                <w:tab w:val="center" w:pos="4320"/>
                <w:tab w:val="right" w:pos="8640"/>
              </w:tabs>
              <w:jc w:val="center"/>
              <w:rPr>
                <w:rFonts w:ascii="Arial" w:eastAsia="Arial" w:hAnsi="Arial" w:cs="Arial"/>
                <w:b/>
                <w:bCs/>
                <w:color w:val="000000"/>
              </w:rPr>
            </w:pPr>
            <w:r>
              <w:rPr>
                <w:rFonts w:ascii="Arial" w:eastAsia="Arial" w:hAnsi="Arial" w:cs="Arial"/>
                <w:b/>
                <w:bCs/>
                <w:color w:val="000000"/>
              </w:rPr>
              <w:t>Submitter’s Information</w:t>
            </w:r>
          </w:p>
        </w:tc>
      </w:tr>
      <w:tr w:rsidR="00E3206B" w14:paraId="66A5475A" w14:textId="77777777">
        <w:trPr>
          <w:trHeight w:val="350"/>
        </w:trPr>
        <w:tc>
          <w:tcPr>
            <w:tcW w:w="2880" w:type="dxa"/>
            <w:shd w:val="clear" w:color="auto" w:fill="FFFFFF"/>
            <w:vAlign w:val="center"/>
          </w:tcPr>
          <w:p w14:paraId="79ACB21F" w14:textId="77777777" w:rsidR="00E3206B" w:rsidRDefault="005D228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Name</w:t>
            </w:r>
          </w:p>
        </w:tc>
        <w:tc>
          <w:tcPr>
            <w:tcW w:w="7560" w:type="dxa"/>
            <w:vAlign w:val="center"/>
          </w:tcPr>
          <w:p w14:paraId="713A5A40" w14:textId="77777777" w:rsidR="00E3206B" w:rsidRDefault="005D2283">
            <w:pPr>
              <w:pBdr>
                <w:top w:val="nil"/>
                <w:left w:val="nil"/>
                <w:bottom w:val="nil"/>
                <w:right w:val="nil"/>
                <w:between w:val="nil"/>
              </w:pBdr>
              <w:rPr>
                <w:rFonts w:ascii="Arial" w:eastAsia="Arial" w:hAnsi="Arial" w:cs="Arial"/>
                <w:color w:val="000000"/>
              </w:rPr>
            </w:pPr>
            <w:r>
              <w:rPr>
                <w:rFonts w:ascii="Arial" w:eastAsia="Arial" w:hAnsi="Arial" w:cs="Arial"/>
                <w:color w:val="000000"/>
              </w:rPr>
              <w:t>Brock Petersen / Angela Chen</w:t>
            </w:r>
          </w:p>
        </w:tc>
      </w:tr>
      <w:tr w:rsidR="00E3206B" w14:paraId="0553EF3C" w14:textId="77777777">
        <w:trPr>
          <w:trHeight w:val="350"/>
        </w:trPr>
        <w:tc>
          <w:tcPr>
            <w:tcW w:w="2880" w:type="dxa"/>
            <w:shd w:val="clear" w:color="auto" w:fill="FFFFFF"/>
            <w:vAlign w:val="center"/>
          </w:tcPr>
          <w:p w14:paraId="6DAF3C82" w14:textId="77777777" w:rsidR="00E3206B" w:rsidRDefault="005D228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E-mail Address</w:t>
            </w:r>
          </w:p>
        </w:tc>
        <w:tc>
          <w:tcPr>
            <w:tcW w:w="7560" w:type="dxa"/>
            <w:vAlign w:val="center"/>
          </w:tcPr>
          <w:p w14:paraId="76B127E2" w14:textId="77777777" w:rsidR="00E3206B" w:rsidRDefault="00E3206B">
            <w:pPr>
              <w:pBdr>
                <w:top w:val="nil"/>
                <w:left w:val="nil"/>
                <w:bottom w:val="nil"/>
                <w:right w:val="nil"/>
                <w:between w:val="nil"/>
              </w:pBdr>
              <w:rPr>
                <w:rFonts w:ascii="Arial" w:eastAsia="Arial" w:hAnsi="Arial" w:cs="Arial"/>
                <w:color w:val="000000"/>
              </w:rPr>
            </w:pPr>
            <w:hyperlink r:id="rId9">
              <w:r>
                <w:rPr>
                  <w:rFonts w:ascii="Arial" w:eastAsia="Arial" w:hAnsi="Arial" w:cs="Arial"/>
                  <w:color w:val="0000FF"/>
                  <w:u w:val="single"/>
                </w:rPr>
                <w:t>brock@satoshienergy.com</w:t>
              </w:r>
            </w:hyperlink>
            <w:r w:rsidR="005D2283">
              <w:rPr>
                <w:rFonts w:ascii="Arial" w:eastAsia="Arial" w:hAnsi="Arial" w:cs="Arial"/>
                <w:color w:val="000000"/>
              </w:rPr>
              <w:t xml:space="preserve"> / </w:t>
            </w:r>
            <w:hyperlink r:id="rId10">
              <w:r>
                <w:rPr>
                  <w:rFonts w:ascii="Arial" w:eastAsia="Arial" w:hAnsi="Arial" w:cs="Arial"/>
                  <w:color w:val="0000FF"/>
                  <w:u w:val="single"/>
                </w:rPr>
                <w:t>angela@satoshienergy.com</w:t>
              </w:r>
            </w:hyperlink>
            <w:r w:rsidR="005D2283">
              <w:rPr>
                <w:rFonts w:ascii="Arial" w:eastAsia="Arial" w:hAnsi="Arial" w:cs="Arial"/>
                <w:color w:val="000000"/>
              </w:rPr>
              <w:t xml:space="preserve"> </w:t>
            </w:r>
          </w:p>
        </w:tc>
      </w:tr>
      <w:tr w:rsidR="00E3206B" w14:paraId="5DE9BD74" w14:textId="77777777">
        <w:trPr>
          <w:trHeight w:val="350"/>
        </w:trPr>
        <w:tc>
          <w:tcPr>
            <w:tcW w:w="2880" w:type="dxa"/>
            <w:shd w:val="clear" w:color="auto" w:fill="FFFFFF"/>
            <w:vAlign w:val="center"/>
          </w:tcPr>
          <w:p w14:paraId="000D7418" w14:textId="77777777" w:rsidR="00E3206B" w:rsidRDefault="005D228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Company</w:t>
            </w:r>
          </w:p>
        </w:tc>
        <w:tc>
          <w:tcPr>
            <w:tcW w:w="7560" w:type="dxa"/>
            <w:vAlign w:val="center"/>
          </w:tcPr>
          <w:p w14:paraId="1F2B5F0A" w14:textId="77777777" w:rsidR="00E3206B" w:rsidRDefault="005D2283">
            <w:pPr>
              <w:pBdr>
                <w:top w:val="nil"/>
                <w:left w:val="nil"/>
                <w:bottom w:val="nil"/>
                <w:right w:val="nil"/>
                <w:between w:val="nil"/>
              </w:pBdr>
              <w:rPr>
                <w:rFonts w:ascii="Arial" w:eastAsia="Arial" w:hAnsi="Arial" w:cs="Arial"/>
                <w:color w:val="000000"/>
              </w:rPr>
            </w:pPr>
            <w:r>
              <w:rPr>
                <w:rFonts w:ascii="Arial" w:eastAsia="Arial" w:hAnsi="Arial" w:cs="Arial"/>
                <w:color w:val="000000"/>
              </w:rPr>
              <w:t>Satoshi Energy</w:t>
            </w:r>
          </w:p>
        </w:tc>
      </w:tr>
      <w:tr w:rsidR="00E3206B" w14:paraId="545DA631" w14:textId="77777777">
        <w:trPr>
          <w:trHeight w:val="350"/>
        </w:trPr>
        <w:tc>
          <w:tcPr>
            <w:tcW w:w="2880" w:type="dxa"/>
            <w:tcBorders>
              <w:bottom w:val="single" w:sz="4" w:space="0" w:color="000000"/>
            </w:tcBorders>
            <w:shd w:val="clear" w:color="auto" w:fill="FFFFFF"/>
            <w:vAlign w:val="center"/>
          </w:tcPr>
          <w:p w14:paraId="6B15E2CE" w14:textId="77777777" w:rsidR="00E3206B" w:rsidRDefault="005D228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Phone Number</w:t>
            </w:r>
          </w:p>
        </w:tc>
        <w:tc>
          <w:tcPr>
            <w:tcW w:w="7560" w:type="dxa"/>
            <w:tcBorders>
              <w:bottom w:val="single" w:sz="4" w:space="0" w:color="000000"/>
            </w:tcBorders>
            <w:vAlign w:val="center"/>
          </w:tcPr>
          <w:p w14:paraId="41AAE69B" w14:textId="77777777" w:rsidR="00E3206B" w:rsidRDefault="00E3206B">
            <w:pPr>
              <w:pBdr>
                <w:top w:val="nil"/>
                <w:left w:val="nil"/>
                <w:bottom w:val="nil"/>
                <w:right w:val="nil"/>
                <w:between w:val="nil"/>
              </w:pBdr>
              <w:rPr>
                <w:rFonts w:ascii="Arial" w:eastAsia="Arial" w:hAnsi="Arial" w:cs="Arial"/>
                <w:color w:val="000000"/>
              </w:rPr>
            </w:pPr>
          </w:p>
        </w:tc>
      </w:tr>
      <w:tr w:rsidR="00E3206B" w14:paraId="421A014B" w14:textId="77777777">
        <w:trPr>
          <w:trHeight w:val="350"/>
        </w:trPr>
        <w:tc>
          <w:tcPr>
            <w:tcW w:w="2880" w:type="dxa"/>
            <w:shd w:val="clear" w:color="auto" w:fill="FFFFFF"/>
            <w:vAlign w:val="center"/>
          </w:tcPr>
          <w:p w14:paraId="27BD967F" w14:textId="77777777" w:rsidR="00E3206B" w:rsidRDefault="005D228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Cell Number</w:t>
            </w:r>
          </w:p>
        </w:tc>
        <w:tc>
          <w:tcPr>
            <w:tcW w:w="7560" w:type="dxa"/>
            <w:vAlign w:val="center"/>
          </w:tcPr>
          <w:p w14:paraId="2F4340CF" w14:textId="77777777" w:rsidR="00E3206B" w:rsidRPr="00E10621" w:rsidRDefault="005D2283">
            <w:pPr>
              <w:pBdr>
                <w:top w:val="nil"/>
                <w:left w:val="nil"/>
                <w:bottom w:val="nil"/>
                <w:right w:val="nil"/>
                <w:between w:val="nil"/>
              </w:pBdr>
              <w:rPr>
                <w:rFonts w:ascii="Arial" w:eastAsia="Arial" w:hAnsi="Arial" w:cs="Arial"/>
                <w:color w:val="000000"/>
              </w:rPr>
            </w:pPr>
            <w:r w:rsidRPr="00E10621">
              <w:rPr>
                <w:rFonts w:ascii="Arial" w:eastAsia="Arial" w:hAnsi="Arial" w:cs="Arial"/>
                <w:color w:val="000000"/>
              </w:rPr>
              <w:t>832-930-3130</w:t>
            </w:r>
          </w:p>
        </w:tc>
      </w:tr>
      <w:tr w:rsidR="00E3206B" w14:paraId="78D5464B" w14:textId="77777777">
        <w:trPr>
          <w:trHeight w:val="350"/>
        </w:trPr>
        <w:tc>
          <w:tcPr>
            <w:tcW w:w="2880" w:type="dxa"/>
            <w:tcBorders>
              <w:bottom w:val="single" w:sz="4" w:space="0" w:color="000000"/>
            </w:tcBorders>
            <w:shd w:val="clear" w:color="auto" w:fill="FFFFFF"/>
            <w:vAlign w:val="center"/>
          </w:tcPr>
          <w:p w14:paraId="7AB067A5" w14:textId="77777777" w:rsidR="00E3206B" w:rsidRDefault="005D228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Market Segment</w:t>
            </w:r>
          </w:p>
        </w:tc>
        <w:tc>
          <w:tcPr>
            <w:tcW w:w="7560" w:type="dxa"/>
            <w:tcBorders>
              <w:bottom w:val="single" w:sz="4" w:space="0" w:color="000000"/>
            </w:tcBorders>
            <w:vAlign w:val="center"/>
          </w:tcPr>
          <w:p w14:paraId="5C851721" w14:textId="042CFF00" w:rsidR="00E3206B" w:rsidRDefault="00E10621">
            <w:pPr>
              <w:pBdr>
                <w:top w:val="nil"/>
                <w:left w:val="nil"/>
                <w:bottom w:val="nil"/>
                <w:right w:val="nil"/>
                <w:between w:val="nil"/>
              </w:pBdr>
              <w:rPr>
                <w:rFonts w:ascii="Arial" w:eastAsia="Arial" w:hAnsi="Arial" w:cs="Arial"/>
                <w:color w:val="000000"/>
              </w:rPr>
            </w:pPr>
            <w:r>
              <w:rPr>
                <w:rFonts w:ascii="Arial" w:eastAsia="Arial" w:hAnsi="Arial" w:cs="Arial"/>
                <w:color w:val="000000"/>
              </w:rPr>
              <w:t>Not applicable</w:t>
            </w:r>
          </w:p>
        </w:tc>
      </w:tr>
    </w:tbl>
    <w:p w14:paraId="28F6AE5F" w14:textId="77777777" w:rsidR="00E3206B" w:rsidRDefault="00E3206B">
      <w:pPr>
        <w:pBdr>
          <w:top w:val="nil"/>
          <w:left w:val="nil"/>
          <w:bottom w:val="nil"/>
          <w:right w:val="nil"/>
          <w:between w:val="nil"/>
        </w:pBdr>
        <w:rPr>
          <w:rFonts w:ascii="Arial" w:eastAsia="Arial" w:hAnsi="Arial" w:cs="Arial"/>
          <w:color w:val="000000"/>
        </w:rPr>
      </w:pPr>
    </w:p>
    <w:tbl>
      <w:tblPr>
        <w:tblStyle w:val="a1"/>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E3206B" w14:paraId="12A1F2A6" w14:textId="77777777">
        <w:trPr>
          <w:trHeight w:val="350"/>
        </w:trPr>
        <w:tc>
          <w:tcPr>
            <w:tcW w:w="10440" w:type="dxa"/>
            <w:tcBorders>
              <w:bottom w:val="single" w:sz="4" w:space="0" w:color="000000"/>
            </w:tcBorders>
            <w:shd w:val="clear" w:color="auto" w:fill="FFFFFF"/>
            <w:vAlign w:val="center"/>
          </w:tcPr>
          <w:p w14:paraId="1A8C478F" w14:textId="77777777" w:rsidR="00E3206B" w:rsidRDefault="005D2283">
            <w:pPr>
              <w:pBdr>
                <w:top w:val="nil"/>
                <w:left w:val="nil"/>
                <w:bottom w:val="nil"/>
                <w:right w:val="nil"/>
                <w:between w:val="nil"/>
              </w:pBdr>
              <w:tabs>
                <w:tab w:val="center" w:pos="4320"/>
                <w:tab w:val="right" w:pos="8640"/>
              </w:tabs>
              <w:jc w:val="center"/>
              <w:rPr>
                <w:rFonts w:ascii="Arial" w:eastAsia="Arial" w:hAnsi="Arial" w:cs="Arial"/>
                <w:b/>
                <w:bCs/>
                <w:color w:val="000000"/>
              </w:rPr>
            </w:pPr>
            <w:r>
              <w:rPr>
                <w:rFonts w:ascii="Arial" w:eastAsia="Arial" w:hAnsi="Arial" w:cs="Arial"/>
                <w:b/>
                <w:bCs/>
                <w:color w:val="000000"/>
              </w:rPr>
              <w:t>Comments</w:t>
            </w:r>
          </w:p>
        </w:tc>
      </w:tr>
    </w:tbl>
    <w:p w14:paraId="49AAFC61" w14:textId="77777777" w:rsidR="00E3206B" w:rsidRDefault="005D2283">
      <w:pPr>
        <w:spacing w:before="240" w:after="240"/>
        <w:rPr>
          <w:rFonts w:ascii="Arial" w:eastAsia="Arial" w:hAnsi="Arial" w:cs="Arial"/>
        </w:rPr>
      </w:pPr>
      <w:r>
        <w:rPr>
          <w:rFonts w:ascii="Arial" w:eastAsia="Arial" w:hAnsi="Arial" w:cs="Arial"/>
        </w:rPr>
        <w:t xml:space="preserve">Satoshi Energy appreciates ERCOT staff's substantial effort in developing the Batch Zero framework and recognizes the meaningful progress reflected in ERCOT's March 17, </w:t>
      </w:r>
      <w:proofErr w:type="gramStart"/>
      <w:r>
        <w:rPr>
          <w:rFonts w:ascii="Arial" w:eastAsia="Arial" w:hAnsi="Arial" w:cs="Arial"/>
        </w:rPr>
        <w:t>2026</w:t>
      </w:r>
      <w:proofErr w:type="gramEnd"/>
      <w:r>
        <w:rPr>
          <w:rFonts w:ascii="Arial" w:eastAsia="Arial" w:hAnsi="Arial" w:cs="Arial"/>
        </w:rPr>
        <w:t xml:space="preserve"> comments. Texas, the PUCT, and ERCOT share a common goal: enabling rapid, reliable load growth while protecting ratepayers from stranded infrastructure costs. </w:t>
      </w:r>
      <w:proofErr w:type="spellStart"/>
      <w:r>
        <w:rPr>
          <w:rFonts w:ascii="Arial" w:eastAsia="Arial" w:hAnsi="Arial" w:cs="Arial"/>
        </w:rPr>
        <w:t>Colocated</w:t>
      </w:r>
      <w:proofErr w:type="spellEnd"/>
      <w:r>
        <w:rPr>
          <w:rFonts w:ascii="Arial" w:eastAsia="Arial" w:hAnsi="Arial" w:cs="Arial"/>
        </w:rPr>
        <w:t xml:space="preserve"> load projects like those Satoshi develops are uniquely positioned to advance both objectives simultaneously. By </w:t>
      </w:r>
      <w:proofErr w:type="gramStart"/>
      <w:r>
        <w:rPr>
          <w:rFonts w:ascii="Arial" w:eastAsia="Arial" w:hAnsi="Arial" w:cs="Arial"/>
        </w:rPr>
        <w:t>siting</w:t>
      </w:r>
      <w:proofErr w:type="gramEnd"/>
      <w:r>
        <w:rPr>
          <w:rFonts w:ascii="Arial" w:eastAsia="Arial" w:hAnsi="Arial" w:cs="Arial"/>
        </w:rPr>
        <w:t xml:space="preserve"> large loads at existing generation substations with available transmission capacity, </w:t>
      </w:r>
      <w:proofErr w:type="spellStart"/>
      <w:r>
        <w:rPr>
          <w:rFonts w:ascii="Arial" w:eastAsia="Arial" w:hAnsi="Arial" w:cs="Arial"/>
        </w:rPr>
        <w:t>colocated</w:t>
      </w:r>
      <w:proofErr w:type="spellEnd"/>
      <w:r>
        <w:rPr>
          <w:rFonts w:ascii="Arial" w:eastAsia="Arial" w:hAnsi="Arial" w:cs="Arial"/>
        </w:rPr>
        <w:t xml:space="preserve"> projects bring economic development and load growth to Texas without requiring network upgrades, which allows Texas to offer</w:t>
      </w:r>
      <w:r>
        <w:rPr>
          <w:rFonts w:ascii="Arial" w:eastAsia="Arial" w:hAnsi="Arial" w:cs="Arial"/>
        </w:rPr>
        <w:t xml:space="preserve"> unprecedented speed while mitigating cost and reliability risks. Satoshi has energized 476 MW of </w:t>
      </w:r>
      <w:proofErr w:type="spellStart"/>
      <w:r>
        <w:rPr>
          <w:rFonts w:ascii="Arial" w:eastAsia="Arial" w:hAnsi="Arial" w:cs="Arial"/>
        </w:rPr>
        <w:t>colocated</w:t>
      </w:r>
      <w:proofErr w:type="spellEnd"/>
      <w:r>
        <w:rPr>
          <w:rFonts w:ascii="Arial" w:eastAsia="Arial" w:hAnsi="Arial" w:cs="Arial"/>
        </w:rPr>
        <w:t xml:space="preserve"> data center facilities in ERCOT, which comprises nearly 10% of all large loads energized in the region as of 2025. We have 8 projects comprising 1.2 GW of approved loads and none of the projects have required CIAC costs or bulk system upgrades. Satoshi is actively advancing an additional 5 GW in its ERCOT pipeline under the same model.</w:t>
      </w:r>
    </w:p>
    <w:p w14:paraId="3FA1028F" w14:textId="77777777" w:rsidR="00E3206B" w:rsidRDefault="005D2283">
      <w:pPr>
        <w:spacing w:before="240" w:after="240"/>
        <w:rPr>
          <w:rFonts w:ascii="Arial" w:eastAsia="Arial" w:hAnsi="Arial" w:cs="Arial"/>
        </w:rPr>
      </w:pPr>
      <w:r>
        <w:rPr>
          <w:rFonts w:ascii="Arial" w:eastAsia="Arial" w:hAnsi="Arial" w:cs="Arial"/>
        </w:rPr>
        <w:t>With that context in mind, Satoshi Energy recommends the following targeted revisions</w:t>
      </w:r>
    </w:p>
    <w:p w14:paraId="1EEC0251" w14:textId="77777777" w:rsidR="00E3206B" w:rsidRDefault="00E3206B">
      <w:pPr>
        <w:pBdr>
          <w:top w:val="nil"/>
          <w:left w:val="nil"/>
          <w:bottom w:val="nil"/>
          <w:right w:val="nil"/>
          <w:between w:val="nil"/>
        </w:pBdr>
        <w:spacing w:before="120" w:after="120"/>
        <w:rPr>
          <w:rFonts w:ascii="Arial" w:eastAsia="Arial" w:hAnsi="Arial" w:cs="Arial"/>
          <w:color w:val="000000"/>
        </w:rPr>
      </w:pPr>
    </w:p>
    <w:p w14:paraId="5F219326" w14:textId="77777777" w:rsidR="00E3206B" w:rsidRDefault="005D2283">
      <w:pPr>
        <w:pBdr>
          <w:top w:val="nil"/>
          <w:left w:val="nil"/>
          <w:bottom w:val="nil"/>
          <w:right w:val="nil"/>
          <w:between w:val="nil"/>
        </w:pBdr>
        <w:spacing w:before="120" w:after="120"/>
        <w:rPr>
          <w:rFonts w:ascii="Arial" w:eastAsia="Arial" w:hAnsi="Arial" w:cs="Arial"/>
        </w:rPr>
      </w:pPr>
      <w:r>
        <w:rPr>
          <w:rFonts w:ascii="Arial" w:eastAsia="Arial" w:hAnsi="Arial" w:cs="Arial"/>
          <w:b/>
          <w:bCs/>
          <w:color w:val="000000"/>
        </w:rPr>
        <w:t>1. Projects</w:t>
      </w:r>
      <w:r>
        <w:rPr>
          <w:rFonts w:ascii="Arial" w:eastAsia="Arial" w:hAnsi="Arial" w:cs="Arial"/>
          <w:b/>
          <w:bCs/>
        </w:rPr>
        <w:t xml:space="preserve"> that qualify as base load under 9.2.1.1(1) which have s</w:t>
      </w:r>
      <w:r>
        <w:rPr>
          <w:rFonts w:ascii="Arial" w:eastAsia="Arial" w:hAnsi="Arial" w:cs="Arial"/>
          <w:b/>
          <w:bCs/>
          <w:color w:val="000000"/>
        </w:rPr>
        <w:t xml:space="preserve">atisfied </w:t>
      </w:r>
      <w:r>
        <w:rPr>
          <w:rFonts w:ascii="Arial" w:eastAsia="Arial" w:hAnsi="Arial" w:cs="Arial"/>
          <w:b/>
          <w:bCs/>
        </w:rPr>
        <w:t>l</w:t>
      </w:r>
      <w:r>
        <w:rPr>
          <w:rFonts w:ascii="Arial" w:eastAsia="Arial" w:hAnsi="Arial" w:cs="Arial"/>
          <w:b/>
          <w:bCs/>
          <w:color w:val="000000"/>
        </w:rPr>
        <w:t xml:space="preserve">egacy </w:t>
      </w:r>
      <w:r>
        <w:rPr>
          <w:rFonts w:ascii="Arial" w:eastAsia="Arial" w:hAnsi="Arial" w:cs="Arial"/>
          <w:b/>
          <w:bCs/>
        </w:rPr>
        <w:t>s</w:t>
      </w:r>
      <w:r>
        <w:rPr>
          <w:rFonts w:ascii="Arial" w:eastAsia="Arial" w:hAnsi="Arial" w:cs="Arial"/>
          <w:b/>
          <w:bCs/>
          <w:color w:val="000000"/>
        </w:rPr>
        <w:t xml:space="preserve">ections 9.9 and 9.10 </w:t>
      </w:r>
      <w:r>
        <w:rPr>
          <w:rFonts w:ascii="Arial" w:eastAsia="Arial" w:hAnsi="Arial" w:cs="Arial"/>
          <w:b/>
          <w:bCs/>
        </w:rPr>
        <w:t>s</w:t>
      </w:r>
      <w:r>
        <w:rPr>
          <w:rFonts w:ascii="Arial" w:eastAsia="Arial" w:hAnsi="Arial" w:cs="Arial"/>
          <w:b/>
          <w:bCs/>
          <w:color w:val="000000"/>
        </w:rPr>
        <w:t xml:space="preserve">hould </w:t>
      </w:r>
      <w:r>
        <w:rPr>
          <w:rFonts w:ascii="Arial" w:eastAsia="Arial" w:hAnsi="Arial" w:cs="Arial"/>
          <w:b/>
          <w:bCs/>
        </w:rPr>
        <w:t>n</w:t>
      </w:r>
      <w:r>
        <w:rPr>
          <w:rFonts w:ascii="Arial" w:eastAsia="Arial" w:hAnsi="Arial" w:cs="Arial"/>
          <w:b/>
          <w:bCs/>
          <w:color w:val="000000"/>
        </w:rPr>
        <w:t xml:space="preserve">ot </w:t>
      </w:r>
      <w:r>
        <w:rPr>
          <w:rFonts w:ascii="Arial" w:eastAsia="Arial" w:hAnsi="Arial" w:cs="Arial"/>
          <w:b/>
          <w:bCs/>
        </w:rPr>
        <w:t>b</w:t>
      </w:r>
      <w:r>
        <w:rPr>
          <w:rFonts w:ascii="Arial" w:eastAsia="Arial" w:hAnsi="Arial" w:cs="Arial"/>
          <w:b/>
          <w:bCs/>
          <w:color w:val="000000"/>
        </w:rPr>
        <w:t xml:space="preserve">e </w:t>
      </w:r>
      <w:r>
        <w:rPr>
          <w:rFonts w:ascii="Arial" w:eastAsia="Arial" w:hAnsi="Arial" w:cs="Arial"/>
          <w:b/>
          <w:bCs/>
        </w:rPr>
        <w:t>r</w:t>
      </w:r>
      <w:r>
        <w:rPr>
          <w:rFonts w:ascii="Arial" w:eastAsia="Arial" w:hAnsi="Arial" w:cs="Arial"/>
          <w:b/>
          <w:bCs/>
          <w:color w:val="000000"/>
        </w:rPr>
        <w:t xml:space="preserve">equired to </w:t>
      </w:r>
      <w:r>
        <w:rPr>
          <w:rFonts w:ascii="Arial" w:eastAsia="Arial" w:hAnsi="Arial" w:cs="Arial"/>
          <w:b/>
          <w:bCs/>
        </w:rPr>
        <w:t>e</w:t>
      </w:r>
      <w:r>
        <w:rPr>
          <w:rFonts w:ascii="Arial" w:eastAsia="Arial" w:hAnsi="Arial" w:cs="Arial"/>
          <w:b/>
          <w:bCs/>
          <w:color w:val="000000"/>
        </w:rPr>
        <w:t xml:space="preserve">xecute a </w:t>
      </w:r>
      <w:r>
        <w:rPr>
          <w:rFonts w:ascii="Arial" w:eastAsia="Arial" w:hAnsi="Arial" w:cs="Arial"/>
          <w:b/>
          <w:bCs/>
        </w:rPr>
        <w:t>n</w:t>
      </w:r>
      <w:r>
        <w:rPr>
          <w:rFonts w:ascii="Arial" w:eastAsia="Arial" w:hAnsi="Arial" w:cs="Arial"/>
          <w:b/>
          <w:bCs/>
          <w:color w:val="000000"/>
        </w:rPr>
        <w:t>ew Interconnection Agreement as de</w:t>
      </w:r>
      <w:r>
        <w:rPr>
          <w:rFonts w:ascii="Arial" w:eastAsia="Arial" w:hAnsi="Arial" w:cs="Arial"/>
          <w:b/>
          <w:bCs/>
        </w:rPr>
        <w:t>fined</w:t>
      </w:r>
      <w:r>
        <w:rPr>
          <w:rFonts w:ascii="Arial" w:eastAsia="Arial" w:hAnsi="Arial" w:cs="Arial"/>
          <w:b/>
          <w:bCs/>
          <w:color w:val="000000"/>
        </w:rPr>
        <w:t xml:space="preserve"> </w:t>
      </w:r>
      <w:r>
        <w:rPr>
          <w:rFonts w:ascii="Arial" w:eastAsia="Arial" w:hAnsi="Arial" w:cs="Arial"/>
          <w:b/>
          <w:bCs/>
        </w:rPr>
        <w:t>u</w:t>
      </w:r>
      <w:r>
        <w:rPr>
          <w:rFonts w:ascii="Arial" w:eastAsia="Arial" w:hAnsi="Arial" w:cs="Arial"/>
          <w:b/>
          <w:bCs/>
          <w:color w:val="000000"/>
        </w:rPr>
        <w:t xml:space="preserve">nder </w:t>
      </w:r>
      <w:r>
        <w:rPr>
          <w:rFonts w:ascii="Arial" w:eastAsia="Arial" w:hAnsi="Arial" w:cs="Arial"/>
          <w:b/>
          <w:bCs/>
        </w:rPr>
        <w:t>s</w:t>
      </w:r>
      <w:r>
        <w:rPr>
          <w:rFonts w:ascii="Arial" w:eastAsia="Arial" w:hAnsi="Arial" w:cs="Arial"/>
          <w:b/>
          <w:bCs/>
          <w:color w:val="000000"/>
        </w:rPr>
        <w:t>ection 9.7.2.</w:t>
      </w:r>
    </w:p>
    <w:p w14:paraId="2616FBB6" w14:textId="77777777" w:rsidR="00E3206B" w:rsidRDefault="005D2283">
      <w:pPr>
        <w:spacing w:before="240" w:after="240"/>
        <w:rPr>
          <w:rFonts w:ascii="Arial" w:eastAsia="Arial" w:hAnsi="Arial" w:cs="Arial"/>
        </w:rPr>
      </w:pPr>
      <w:r>
        <w:rPr>
          <w:rFonts w:ascii="Arial" w:eastAsia="Arial" w:hAnsi="Arial" w:cs="Arial"/>
        </w:rPr>
        <w:t>PGRR145, as currently drafted, requires Large Loads seeking base load classification under Section 9.2.1.1(1)(d) and (e) to execute a new interconnection agreement under Section 9.7.2. For loads that have already completed the full legacy LLIS process (including execution of interconnection agreements, posting of financial security, and payment of CIAC under Sections 9.9 and 9.10), the developer has already shown its full commitment and paid the required CIAC in full. Under the current LLIS process, this is</w:t>
      </w:r>
      <w:r>
        <w:rPr>
          <w:rFonts w:ascii="Arial" w:eastAsia="Arial" w:hAnsi="Arial" w:cs="Arial"/>
        </w:rPr>
        <w:t xml:space="preserve"> </w:t>
      </w:r>
      <w:r>
        <w:rPr>
          <w:rFonts w:ascii="Arial" w:eastAsia="Arial" w:hAnsi="Arial" w:cs="Arial"/>
        </w:rPr>
        <w:lastRenderedPageBreak/>
        <w:t xml:space="preserve">already the highest standard of </w:t>
      </w:r>
      <w:proofErr w:type="gramStart"/>
      <w:r>
        <w:rPr>
          <w:rFonts w:ascii="Arial" w:eastAsia="Arial" w:hAnsi="Arial" w:cs="Arial"/>
        </w:rPr>
        <w:t>commitment</w:t>
      </w:r>
      <w:proofErr w:type="gramEnd"/>
      <w:r>
        <w:rPr>
          <w:rFonts w:ascii="Arial" w:eastAsia="Arial" w:hAnsi="Arial" w:cs="Arial"/>
        </w:rPr>
        <w:t xml:space="preserve"> and an additional Interconnection Agreement should not be required. </w:t>
      </w:r>
    </w:p>
    <w:p w14:paraId="5AC345F7" w14:textId="77777777" w:rsidR="00E3206B" w:rsidRDefault="005D2283">
      <w:pPr>
        <w:spacing w:before="240" w:after="240"/>
        <w:rPr>
          <w:rFonts w:ascii="Arial" w:eastAsia="Arial" w:hAnsi="Arial" w:cs="Arial"/>
        </w:rPr>
      </w:pPr>
      <w:r>
        <w:rPr>
          <w:rFonts w:ascii="Arial" w:eastAsia="Arial" w:hAnsi="Arial" w:cs="Arial"/>
        </w:rPr>
        <w:t xml:space="preserve">Satoshi Energy urges ERCOT to consider adding a deemed-compliance provision under Section 9.2.1.1(1) providing that any Large Load that has satisfied Sections 9.9 and 9.10 prior to July 10, </w:t>
      </w:r>
      <w:proofErr w:type="gramStart"/>
      <w:r>
        <w:rPr>
          <w:rFonts w:ascii="Arial" w:eastAsia="Arial" w:hAnsi="Arial" w:cs="Arial"/>
        </w:rPr>
        <w:t>2026</w:t>
      </w:r>
      <w:proofErr w:type="gramEnd"/>
      <w:r>
        <w:rPr>
          <w:rFonts w:ascii="Arial" w:eastAsia="Arial" w:hAnsi="Arial" w:cs="Arial"/>
        </w:rPr>
        <w:t xml:space="preserve"> is automatically classified as base load without any requirement to execute a new or amended interconnection agreement under Section 9.7.2. This approach is consistent with the recommendations of Crusoe and reflects the broader stakeholder view that Batch Zero should preserve, rather than re-open, the investment certainty that developers have earned by completing the existing process. The study process has been completed; </w:t>
      </w:r>
      <w:proofErr w:type="gramStart"/>
      <w:r>
        <w:rPr>
          <w:rFonts w:ascii="Arial" w:eastAsia="Arial" w:hAnsi="Arial" w:cs="Arial"/>
        </w:rPr>
        <w:t>the commitment</w:t>
      </w:r>
      <w:proofErr w:type="gramEnd"/>
      <w:r>
        <w:rPr>
          <w:rFonts w:ascii="Arial" w:eastAsia="Arial" w:hAnsi="Arial" w:cs="Arial"/>
        </w:rPr>
        <w:t xml:space="preserve"> has been demonstrated; and ERCOT's own conditional approval has al</w:t>
      </w:r>
      <w:r>
        <w:rPr>
          <w:rFonts w:ascii="Arial" w:eastAsia="Arial" w:hAnsi="Arial" w:cs="Arial"/>
        </w:rPr>
        <w:t xml:space="preserve">ready answered the </w:t>
      </w:r>
      <w:proofErr w:type="gramStart"/>
      <w:r>
        <w:rPr>
          <w:rFonts w:ascii="Arial" w:eastAsia="Arial" w:hAnsi="Arial" w:cs="Arial"/>
        </w:rPr>
        <w:t>firmness</w:t>
      </w:r>
      <w:proofErr w:type="gramEnd"/>
      <w:r>
        <w:rPr>
          <w:rFonts w:ascii="Arial" w:eastAsia="Arial" w:hAnsi="Arial" w:cs="Arial"/>
        </w:rPr>
        <w:t xml:space="preserve"> question. We look forward to continuing to work with ERCOT and stakeholders to find a path forward that honors those prior determinations while advancing the planning objectives that Batch Zero is designed to serve.</w:t>
      </w:r>
    </w:p>
    <w:p w14:paraId="105FEE33" w14:textId="77777777" w:rsidR="00E3206B" w:rsidRDefault="00E3206B">
      <w:pPr>
        <w:spacing w:before="240" w:after="240"/>
        <w:rPr>
          <w:rFonts w:ascii="Arial" w:eastAsia="Arial" w:hAnsi="Arial" w:cs="Arial"/>
        </w:rPr>
      </w:pPr>
    </w:p>
    <w:p w14:paraId="4B41C95B" w14:textId="77777777" w:rsidR="00E3206B" w:rsidRDefault="005D2283">
      <w:pPr>
        <w:spacing w:before="120" w:after="120"/>
        <w:rPr>
          <w:rFonts w:ascii="Arial" w:eastAsia="Arial" w:hAnsi="Arial" w:cs="Arial"/>
          <w:b/>
          <w:bCs/>
        </w:rPr>
      </w:pPr>
      <w:r>
        <w:rPr>
          <w:rFonts w:ascii="Arial" w:eastAsia="Arial" w:hAnsi="Arial" w:cs="Arial"/>
          <w:b/>
          <w:bCs/>
        </w:rPr>
        <w:t>2. Financial Security Posted Under PGRR145 Should Be Fully Refundable Pending Finalization of PUCT Project No. 58481, and the Interconnection Fee Should Be Scaled to Actual CIAC</w:t>
      </w:r>
    </w:p>
    <w:p w14:paraId="35D6960E" w14:textId="77777777" w:rsidR="00E3206B" w:rsidRDefault="005D2283">
      <w:pPr>
        <w:spacing w:before="240" w:after="240"/>
        <w:rPr>
          <w:rFonts w:ascii="Arial" w:eastAsia="Arial" w:hAnsi="Arial" w:cs="Arial"/>
        </w:rPr>
      </w:pPr>
      <w:r>
        <w:rPr>
          <w:rFonts w:ascii="Arial" w:eastAsia="Arial" w:hAnsi="Arial" w:cs="Arial"/>
        </w:rPr>
        <w:t xml:space="preserve">Satoshi recognizes that the financial security provisions in Sections 9.7.1(i) and 9.7.2(g) are drawn from PUCT Staff's February 13, </w:t>
      </w:r>
      <w:proofErr w:type="gramStart"/>
      <w:r>
        <w:rPr>
          <w:rFonts w:ascii="Arial" w:eastAsia="Arial" w:hAnsi="Arial" w:cs="Arial"/>
        </w:rPr>
        <w:t>2026</w:t>
      </w:r>
      <w:proofErr w:type="gramEnd"/>
      <w:r>
        <w:rPr>
          <w:rFonts w:ascii="Arial" w:eastAsia="Arial" w:hAnsi="Arial" w:cs="Arial"/>
        </w:rPr>
        <w:t xml:space="preserve"> recommended proposal in Project No. 58481, and Satoshi will address those provisions comprehensively in that stakeholder process. However, because ERCOT has embedded these requirements directly into the Batch Zero framework, Satoshi Energy raises them here as well. </w:t>
      </w:r>
    </w:p>
    <w:p w14:paraId="04476371" w14:textId="77777777" w:rsidR="00E3206B" w:rsidRDefault="005D2283">
      <w:pPr>
        <w:spacing w:before="240" w:after="240"/>
        <w:rPr>
          <w:rFonts w:ascii="Arial" w:eastAsia="Arial" w:hAnsi="Arial" w:cs="Arial"/>
        </w:rPr>
      </w:pPr>
      <w:r>
        <w:rPr>
          <w:rFonts w:ascii="Arial" w:eastAsia="Arial" w:hAnsi="Arial" w:cs="Arial"/>
        </w:rPr>
        <w:t xml:space="preserve">Satoshi Energy recommends that at the intermediate agreement stage, the $50,000/MW financial security deposit under Section 9.7.1(i) should be treated as fully refundable. A developer entering the study process has not yet received load study results, has not received the cost or timeline of system upgrades, </w:t>
      </w:r>
      <w:proofErr w:type="gramStart"/>
      <w:r>
        <w:rPr>
          <w:rFonts w:ascii="Arial" w:eastAsia="Arial" w:hAnsi="Arial" w:cs="Arial"/>
        </w:rPr>
        <w:t>and</w:t>
      </w:r>
      <w:proofErr w:type="gramEnd"/>
      <w:r>
        <w:rPr>
          <w:rFonts w:ascii="Arial" w:eastAsia="Arial" w:hAnsi="Arial" w:cs="Arial"/>
        </w:rPr>
        <w:t xml:space="preserve"> ERCOT nor the TSP have incurred any costs that would justify a non-refundable charge. Requiring 80% of this deposit to be forfeited upon withdrawal, before any costs have been incurred, provides no tangible benefit to the state, the TSP, or ratepayers. It simply consumes developer capital in the form of a tax. </w:t>
      </w:r>
    </w:p>
    <w:p w14:paraId="41BE9D0C" w14:textId="77777777" w:rsidR="00E3206B" w:rsidRDefault="005D2283">
      <w:pPr>
        <w:spacing w:before="240" w:after="240"/>
        <w:rPr>
          <w:rFonts w:ascii="Arial" w:eastAsia="Arial" w:hAnsi="Arial" w:cs="Arial"/>
        </w:rPr>
      </w:pPr>
      <w:r>
        <w:rPr>
          <w:rFonts w:ascii="Arial" w:eastAsia="Arial" w:hAnsi="Arial" w:cs="Arial"/>
        </w:rPr>
        <w:t xml:space="preserve">At the interconnection agreement stage under Section 9.7.2(g), the interconnection fee should be sized to the ILLE's actual CIAC necessary for interconnecting the load, not a blanket $/MW amount. Once CIAC is determined and paid, the actual costs of interconnection are fully </w:t>
      </w:r>
      <w:proofErr w:type="gramStart"/>
      <w:r>
        <w:rPr>
          <w:rFonts w:ascii="Arial" w:eastAsia="Arial" w:hAnsi="Arial" w:cs="Arial"/>
        </w:rPr>
        <w:t>covered</w:t>
      </w:r>
      <w:proofErr w:type="gramEnd"/>
      <w:r>
        <w:rPr>
          <w:rFonts w:ascii="Arial" w:eastAsia="Arial" w:hAnsi="Arial" w:cs="Arial"/>
        </w:rPr>
        <w:t xml:space="preserve"> and no residual stranded-cost risk exists. Any financial security beyond that amount serves no purpose and should be returned in full. Satoshi endorses Oncor's recommendation for a true-up mechanism tied to the final 58481 rule, and additionally urges that all deposits under Sections 9.7.1(i) and 9.7.2(g) be treated as fully refundable until that final rule takes effect.</w:t>
      </w:r>
    </w:p>
    <w:p w14:paraId="489BBBA3" w14:textId="77777777" w:rsidR="00E3206B" w:rsidRDefault="005D2283">
      <w:pPr>
        <w:pBdr>
          <w:top w:val="nil"/>
          <w:left w:val="nil"/>
          <w:bottom w:val="nil"/>
          <w:right w:val="nil"/>
          <w:between w:val="nil"/>
        </w:pBdr>
        <w:spacing w:before="120" w:after="120"/>
        <w:rPr>
          <w:rFonts w:ascii="Arial" w:eastAsia="Arial" w:hAnsi="Arial" w:cs="Arial"/>
        </w:rPr>
      </w:pPr>
      <w:r>
        <w:rPr>
          <w:rFonts w:ascii="Arial" w:eastAsia="Arial" w:hAnsi="Arial" w:cs="Arial"/>
        </w:rPr>
        <w:lastRenderedPageBreak/>
        <w:t>Will these fees go into the ERCOT fee schedule because these are required by ERCOT protocol when they are not being held by ERCOT. If yes</w:t>
      </w:r>
    </w:p>
    <w:p w14:paraId="197A33BC" w14:textId="77777777" w:rsidR="00E3206B" w:rsidRDefault="005D2283">
      <w:pPr>
        <w:spacing w:before="240" w:after="240"/>
        <w:rPr>
          <w:rFonts w:ascii="Arial" w:eastAsia="Arial" w:hAnsi="Arial" w:cs="Arial"/>
        </w:rPr>
      </w:pPr>
      <w:r>
        <w:rPr>
          <w:rFonts w:ascii="Arial" w:eastAsia="Arial" w:hAnsi="Arial" w:cs="Arial"/>
        </w:rPr>
        <w:t xml:space="preserve">For </w:t>
      </w:r>
      <w:proofErr w:type="spellStart"/>
      <w:r>
        <w:rPr>
          <w:rFonts w:ascii="Arial" w:eastAsia="Arial" w:hAnsi="Arial" w:cs="Arial"/>
        </w:rPr>
        <w:t>colocated</w:t>
      </w:r>
      <w:proofErr w:type="spellEnd"/>
      <w:r>
        <w:rPr>
          <w:rFonts w:ascii="Arial" w:eastAsia="Arial" w:hAnsi="Arial" w:cs="Arial"/>
        </w:rPr>
        <w:t xml:space="preserve"> projects where a completed LLIS concluded that no system upgrades are required, </w:t>
      </w:r>
      <w:proofErr w:type="gramStart"/>
      <w:r>
        <w:rPr>
          <w:rFonts w:ascii="Arial" w:eastAsia="Arial" w:hAnsi="Arial" w:cs="Arial"/>
        </w:rPr>
        <w:t>a blanket</w:t>
      </w:r>
      <w:proofErr w:type="gramEnd"/>
      <w:r>
        <w:rPr>
          <w:rFonts w:ascii="Arial" w:eastAsia="Arial" w:hAnsi="Arial" w:cs="Arial"/>
        </w:rPr>
        <w:t xml:space="preserve"> $50,000/MW fee does not correspond to any identified cost, does not protect ratepayers from stranded infrastructure, and does not advance grid reliability. For projects where transmission upgrades have been identified, the developer signals their commitment through signing agreements and posting </w:t>
      </w:r>
      <w:proofErr w:type="spellStart"/>
      <w:r>
        <w:rPr>
          <w:rFonts w:ascii="Arial" w:eastAsia="Arial" w:hAnsi="Arial" w:cs="Arial"/>
        </w:rPr>
        <w:t>nonfundable</w:t>
      </w:r>
      <w:proofErr w:type="spellEnd"/>
      <w:r>
        <w:rPr>
          <w:rFonts w:ascii="Arial" w:eastAsia="Arial" w:hAnsi="Arial" w:cs="Arial"/>
        </w:rPr>
        <w:t xml:space="preserve"> CIAC fees. Satoshi respectfully submits that applying an additional blanket fee in these circumstances </w:t>
      </w:r>
      <w:r>
        <w:rPr>
          <w:rFonts w:ascii="Arial" w:eastAsia="Arial" w:hAnsi="Arial" w:cs="Arial"/>
        </w:rPr>
        <w:t xml:space="preserve">would be difficult to reconcile with ERCOT's ability to require fees beyond identified and substantiated costs. If ERCOT did require duplicative or unsubstantiated fees, ERCOT would effectively create a new tax applied to loads, which we understand is not the intent. We appreciate this comment is likely </w:t>
      </w:r>
      <w:proofErr w:type="gramStart"/>
      <w:r>
        <w:rPr>
          <w:rFonts w:ascii="Arial" w:eastAsia="Arial" w:hAnsi="Arial" w:cs="Arial"/>
        </w:rPr>
        <w:t>better submitted</w:t>
      </w:r>
      <w:proofErr w:type="gramEnd"/>
      <w:r>
        <w:rPr>
          <w:rFonts w:ascii="Arial" w:eastAsia="Arial" w:hAnsi="Arial" w:cs="Arial"/>
        </w:rPr>
        <w:t xml:space="preserve"> to the PUC, but since this was included in ERCOT’s submission it is also appropriate here.</w:t>
      </w:r>
    </w:p>
    <w:p w14:paraId="001F6CC5" w14:textId="77777777" w:rsidR="00E3206B" w:rsidRDefault="00E3206B">
      <w:pPr>
        <w:pBdr>
          <w:top w:val="nil"/>
          <w:left w:val="nil"/>
          <w:bottom w:val="nil"/>
          <w:right w:val="nil"/>
          <w:between w:val="nil"/>
        </w:pBdr>
        <w:spacing w:before="120" w:after="120"/>
        <w:rPr>
          <w:rFonts w:ascii="Arial" w:eastAsia="Arial" w:hAnsi="Arial" w:cs="Arial"/>
        </w:rPr>
      </w:pPr>
    </w:p>
    <w:p w14:paraId="509C8141" w14:textId="77777777" w:rsidR="00E3206B" w:rsidRDefault="005D2283">
      <w:pPr>
        <w:pBdr>
          <w:top w:val="nil"/>
          <w:left w:val="nil"/>
          <w:bottom w:val="nil"/>
          <w:right w:val="nil"/>
          <w:between w:val="nil"/>
        </w:pBdr>
        <w:spacing w:before="120" w:after="120"/>
        <w:rPr>
          <w:rFonts w:ascii="Arial" w:eastAsia="Arial" w:hAnsi="Arial" w:cs="Arial"/>
          <w:color w:val="000000"/>
        </w:rPr>
      </w:pPr>
      <w:r>
        <w:rPr>
          <w:rFonts w:ascii="Arial" w:eastAsia="Arial" w:hAnsi="Arial" w:cs="Arial"/>
          <w:b/>
          <w:bCs/>
          <w:color w:val="000000"/>
        </w:rPr>
        <w:t>3. The Study Validity Cutoff in Section 9.2.1.4(3) Should Be Extended to July 10, 2026</w:t>
      </w:r>
    </w:p>
    <w:p w14:paraId="1F178397" w14:textId="77777777" w:rsidR="00E3206B" w:rsidRDefault="005D2283">
      <w:pPr>
        <w:spacing w:before="240" w:after="240"/>
        <w:rPr>
          <w:rFonts w:ascii="Arial" w:eastAsia="Arial" w:hAnsi="Arial" w:cs="Arial"/>
        </w:rPr>
      </w:pPr>
      <w:r>
        <w:rPr>
          <w:rFonts w:ascii="Arial" w:eastAsia="Arial" w:hAnsi="Arial" w:cs="Arial"/>
        </w:rPr>
        <w:t xml:space="preserve">ERCOT's March 17 comments moved in the right direction by establishing a safe harbor for studies that completed Sections 9.9 and 9.10 before March 4, 2026. However, the framework still falls short of what the policy objective </w:t>
      </w:r>
      <w:proofErr w:type="gramStart"/>
      <w:r>
        <w:rPr>
          <w:rFonts w:ascii="Arial" w:eastAsia="Arial" w:hAnsi="Arial" w:cs="Arial"/>
        </w:rPr>
        <w:t>requires</w:t>
      </w:r>
      <w:proofErr w:type="gramEnd"/>
      <w:r>
        <w:rPr>
          <w:rFonts w:ascii="Arial" w:eastAsia="Arial" w:hAnsi="Arial" w:cs="Arial"/>
        </w:rPr>
        <w:t xml:space="preserve"> and we recommend the validity cutoff to be pushed back to July 10, 2026. The purpose of Batch Zero is to study load and produce an actionable transmission plan, not to invalidate prior study approvals. A process that retroactively renders completed LLIS studies invalid based on the sequencing or proximity of other projects in the same area is directly antithetical to that purpose. Projects that completed the full Sections 9.9 and 9.10 process have already been assessed for system reliability impact</w:t>
      </w:r>
      <w:r>
        <w:rPr>
          <w:rFonts w:ascii="Arial" w:eastAsia="Arial" w:hAnsi="Arial" w:cs="Arial"/>
        </w:rPr>
        <w:t>s through supervised restudy cycles under ERCOT oversight. Invalidating those determinations accomplishes nothing except harming developers who relied on ERCOT's own approvals to make construction and financing commitments.</w:t>
      </w:r>
    </w:p>
    <w:p w14:paraId="64200C13" w14:textId="77777777" w:rsidR="00E3206B" w:rsidRDefault="005D2283">
      <w:pPr>
        <w:spacing w:before="240" w:after="240"/>
        <w:rPr>
          <w:rFonts w:ascii="Arial" w:eastAsia="Arial" w:hAnsi="Arial" w:cs="Arial"/>
        </w:rPr>
      </w:pPr>
      <w:r>
        <w:rPr>
          <w:rFonts w:ascii="Arial" w:eastAsia="Arial" w:hAnsi="Arial" w:cs="Arial"/>
        </w:rPr>
        <w:t>Satoshi agrees with Oncor that the correct approach is to extend the automatic deemed-valid safe harbor to all studies completing Sections 9.9 and 9.10 by July 10, 2026, provided the dynamic data standard is satisfied. There is no principled technical distinction between a study approved on March 3 and one approved on March 10. Both underwent the same process under the same standards. Beyond the cutoff date, Satoshi is also concerned that the sequential validity review in Section 9.2.1.4(4) without clear, o</w:t>
      </w:r>
      <w:r>
        <w:rPr>
          <w:rFonts w:ascii="Arial" w:eastAsia="Arial" w:hAnsi="Arial" w:cs="Arial"/>
        </w:rPr>
        <w:t>bjective criteria leaves validity determinations to "ERCOT's sole discretion" at multiple points, which creates unpredictability and undermines the investment certainty that Batch Zero is designed to provide. As such, we recommend pushing the validity cutoff date to July 10, 2026.</w:t>
      </w:r>
    </w:p>
    <w:p w14:paraId="3C7C1509" w14:textId="77777777" w:rsidR="00E3206B" w:rsidRDefault="00E3206B">
      <w:pPr>
        <w:spacing w:before="240" w:after="240"/>
        <w:rPr>
          <w:rFonts w:ascii="Arial" w:eastAsia="Arial" w:hAnsi="Arial" w:cs="Arial"/>
        </w:rPr>
      </w:pPr>
    </w:p>
    <w:p w14:paraId="7F3FD5D4" w14:textId="77777777" w:rsidR="00E3206B" w:rsidRDefault="005D2283">
      <w:pPr>
        <w:pBdr>
          <w:top w:val="nil"/>
          <w:left w:val="nil"/>
          <w:bottom w:val="nil"/>
          <w:right w:val="nil"/>
          <w:between w:val="nil"/>
        </w:pBdr>
        <w:spacing w:before="120" w:after="120"/>
        <w:rPr>
          <w:rFonts w:ascii="Arial" w:eastAsia="Arial" w:hAnsi="Arial" w:cs="Arial"/>
          <w:color w:val="000000"/>
        </w:rPr>
      </w:pPr>
      <w:r>
        <w:rPr>
          <w:rFonts w:ascii="Arial" w:eastAsia="Arial" w:hAnsi="Arial" w:cs="Arial"/>
          <w:b/>
          <w:bCs/>
        </w:rPr>
        <w:t>4</w:t>
      </w:r>
      <w:r>
        <w:rPr>
          <w:rFonts w:ascii="Arial" w:eastAsia="Arial" w:hAnsi="Arial" w:cs="Arial"/>
          <w:b/>
          <w:bCs/>
          <w:color w:val="000000"/>
        </w:rPr>
        <w:t xml:space="preserve">. ERCOT Should Communicate on </w:t>
      </w:r>
      <w:r>
        <w:rPr>
          <w:rFonts w:ascii="Arial" w:eastAsia="Arial" w:hAnsi="Arial" w:cs="Arial"/>
          <w:b/>
          <w:bCs/>
        </w:rPr>
        <w:t>a Monthly Cadence</w:t>
      </w:r>
      <w:r>
        <w:rPr>
          <w:rFonts w:ascii="Arial" w:eastAsia="Arial" w:hAnsi="Arial" w:cs="Arial"/>
          <w:b/>
          <w:bCs/>
          <w:color w:val="000000"/>
        </w:rPr>
        <w:t xml:space="preserve"> With ILLEs Regarding Their Project Status in Advance of Key Deadlines</w:t>
      </w:r>
    </w:p>
    <w:p w14:paraId="4EFB24DE" w14:textId="77777777" w:rsidR="00E3206B" w:rsidRDefault="005D2283">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lastRenderedPageBreak/>
        <w:t xml:space="preserve">Satoshi Energy urges ERCOT to establish a </w:t>
      </w:r>
      <w:r>
        <w:rPr>
          <w:rFonts w:ascii="Arial" w:eastAsia="Arial" w:hAnsi="Arial" w:cs="Arial"/>
        </w:rPr>
        <w:t xml:space="preserve">monthly </w:t>
      </w:r>
      <w:r>
        <w:rPr>
          <w:rFonts w:ascii="Arial" w:eastAsia="Arial" w:hAnsi="Arial" w:cs="Arial"/>
          <w:color w:val="000000"/>
        </w:rPr>
        <w:t xml:space="preserve">communication </w:t>
      </w:r>
      <w:r>
        <w:rPr>
          <w:rFonts w:ascii="Arial" w:eastAsia="Arial" w:hAnsi="Arial" w:cs="Arial"/>
        </w:rPr>
        <w:t xml:space="preserve">cadence </w:t>
      </w:r>
      <w:r>
        <w:rPr>
          <w:rFonts w:ascii="Arial" w:eastAsia="Arial" w:hAnsi="Arial" w:cs="Arial"/>
          <w:color w:val="000000"/>
        </w:rPr>
        <w:t xml:space="preserve">by which ILLEs are informed of their project's current classification and status under the Batch Zero framework in advance of the July 10 and July 24, </w:t>
      </w:r>
      <w:proofErr w:type="gramStart"/>
      <w:r>
        <w:rPr>
          <w:rFonts w:ascii="Arial" w:eastAsia="Arial" w:hAnsi="Arial" w:cs="Arial"/>
          <w:color w:val="000000"/>
        </w:rPr>
        <w:t>2026</w:t>
      </w:r>
      <w:proofErr w:type="gramEnd"/>
      <w:r>
        <w:rPr>
          <w:rFonts w:ascii="Arial" w:eastAsia="Arial" w:hAnsi="Arial" w:cs="Arial"/>
          <w:color w:val="000000"/>
        </w:rPr>
        <w:t xml:space="preserve"> deadlines. Many developers, including Satoshi, have late-stage projects that they believe are compliant with the legacy LLIS process and are actively advancing toward construction and energization. However, the rapid pace of change in the interconnection framework — with PGRR145 materially revising the Planning Guide, PUCT P</w:t>
      </w:r>
      <w:r>
        <w:rPr>
          <w:rFonts w:ascii="Arial" w:eastAsia="Arial" w:hAnsi="Arial" w:cs="Arial"/>
          <w:color w:val="000000"/>
        </w:rPr>
        <w:t>roject No. 58481 introducing new financial requirements, and ERCOT's comments further modifying the proposal — has created significant uncertainty about exactly where each project stands.</w:t>
      </w:r>
    </w:p>
    <w:p w14:paraId="56BC35FA" w14:textId="6A957EA4" w:rsidR="00E3206B" w:rsidRDefault="005D2283">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 xml:space="preserve">Without proactive communication from ERCOT, developers cannot determine with confidence whether their project qualifies as base load under Section 9.2.1.1, whether their existing studies will be deemed valid under Section 9.2.1.4, or whether their legacy interconnection agreements satisfy the requirements of Section 9.7.2. ERCOT should develop and publish a standardized checklist for ILLEs and their TSPs, and should affirmatively communicate to each ILLE the basis on which their project has been or will be </w:t>
      </w:r>
      <w:r>
        <w:rPr>
          <w:rFonts w:ascii="Arial" w:eastAsia="Arial" w:hAnsi="Arial" w:cs="Arial"/>
          <w:color w:val="000000"/>
        </w:rPr>
        <w:t>classified prior to the July submission deadline. This kind of proactive transparency is essential for developers to make informed investment, construction, and financing decisions in the window between now and the close of the Batch Zero submission period.</w:t>
      </w:r>
    </w:p>
    <w:tbl>
      <w:tblPr>
        <w:tblStyle w:val="a2"/>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E3206B" w14:paraId="0D7003D8" w14:textId="77777777">
        <w:trPr>
          <w:trHeight w:val="350"/>
        </w:trPr>
        <w:tc>
          <w:tcPr>
            <w:tcW w:w="10440" w:type="dxa"/>
            <w:tcBorders>
              <w:bottom w:val="single" w:sz="4" w:space="0" w:color="000000"/>
            </w:tcBorders>
            <w:shd w:val="clear" w:color="auto" w:fill="FFFFFF"/>
            <w:vAlign w:val="center"/>
          </w:tcPr>
          <w:p w14:paraId="0D6F99E8" w14:textId="77777777" w:rsidR="00E3206B" w:rsidRDefault="005D2283">
            <w:pPr>
              <w:pBdr>
                <w:top w:val="nil"/>
                <w:left w:val="nil"/>
                <w:bottom w:val="nil"/>
                <w:right w:val="nil"/>
                <w:between w:val="nil"/>
              </w:pBdr>
              <w:tabs>
                <w:tab w:val="center" w:pos="4320"/>
                <w:tab w:val="right" w:pos="8640"/>
              </w:tabs>
              <w:jc w:val="center"/>
              <w:rPr>
                <w:rFonts w:ascii="Arial" w:eastAsia="Arial" w:hAnsi="Arial" w:cs="Arial"/>
                <w:b/>
                <w:bCs/>
                <w:color w:val="000000"/>
              </w:rPr>
            </w:pPr>
            <w:r>
              <w:rPr>
                <w:rFonts w:ascii="Arial" w:eastAsia="Arial" w:hAnsi="Arial" w:cs="Arial"/>
                <w:b/>
                <w:bCs/>
                <w:color w:val="000000"/>
              </w:rPr>
              <w:t>Revised Cover Page Language</w:t>
            </w:r>
          </w:p>
        </w:tc>
      </w:tr>
    </w:tbl>
    <w:p w14:paraId="283C9235" w14:textId="42665346" w:rsidR="00E3206B" w:rsidRDefault="005D2283">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None</w:t>
      </w:r>
    </w:p>
    <w:tbl>
      <w:tblPr>
        <w:tblStyle w:val="a3"/>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E3206B" w14:paraId="426CAA2C" w14:textId="77777777">
        <w:trPr>
          <w:trHeight w:val="350"/>
        </w:trPr>
        <w:tc>
          <w:tcPr>
            <w:tcW w:w="10440" w:type="dxa"/>
            <w:tcBorders>
              <w:bottom w:val="single" w:sz="4" w:space="0" w:color="000000"/>
            </w:tcBorders>
            <w:shd w:val="clear" w:color="auto" w:fill="FFFFFF"/>
            <w:vAlign w:val="center"/>
          </w:tcPr>
          <w:p w14:paraId="36C1C343" w14:textId="77777777" w:rsidR="00E3206B" w:rsidRDefault="005D2283">
            <w:pPr>
              <w:pBdr>
                <w:top w:val="nil"/>
                <w:left w:val="nil"/>
                <w:bottom w:val="nil"/>
                <w:right w:val="nil"/>
                <w:between w:val="nil"/>
              </w:pBdr>
              <w:tabs>
                <w:tab w:val="center" w:pos="4320"/>
                <w:tab w:val="right" w:pos="8640"/>
              </w:tabs>
              <w:jc w:val="center"/>
              <w:rPr>
                <w:rFonts w:ascii="Arial" w:eastAsia="Arial" w:hAnsi="Arial" w:cs="Arial"/>
                <w:b/>
                <w:bCs/>
                <w:color w:val="000000"/>
              </w:rPr>
            </w:pPr>
            <w:r>
              <w:rPr>
                <w:rFonts w:ascii="Arial" w:eastAsia="Arial" w:hAnsi="Arial" w:cs="Arial"/>
                <w:b/>
                <w:bCs/>
                <w:color w:val="000000"/>
              </w:rPr>
              <w:t>Revised Proposed Guide Language</w:t>
            </w:r>
          </w:p>
        </w:tc>
      </w:tr>
    </w:tbl>
    <w:p w14:paraId="018452EB" w14:textId="77777777" w:rsidR="00F85366" w:rsidRPr="00F85366" w:rsidRDefault="00F85366" w:rsidP="00F85366">
      <w:pPr>
        <w:keepNext/>
        <w:spacing w:before="240" w:after="240"/>
        <w:outlineLvl w:val="0"/>
        <w:rPr>
          <w:b/>
          <w:caps/>
          <w:szCs w:val="20"/>
          <w:lang w:val="en-US"/>
        </w:rPr>
      </w:pPr>
      <w:bookmarkStart w:id="0" w:name="_Toc216098207"/>
      <w:bookmarkStart w:id="1" w:name="_Hlk198564493"/>
      <w:r w:rsidRPr="00F85366">
        <w:rPr>
          <w:b/>
          <w:caps/>
          <w:szCs w:val="20"/>
          <w:lang w:val="en-US"/>
        </w:rPr>
        <w:t xml:space="preserve">2.1 </w:t>
      </w:r>
      <w:r w:rsidRPr="00F85366">
        <w:rPr>
          <w:b/>
          <w:caps/>
          <w:szCs w:val="20"/>
          <w:lang w:val="en-US"/>
        </w:rPr>
        <w:tab/>
        <w:t>DEFINITIONS</w:t>
      </w:r>
    </w:p>
    <w:p w14:paraId="4C6DC122" w14:textId="77777777" w:rsidR="00F85366" w:rsidRPr="00F85366" w:rsidDel="00934CB3" w:rsidRDefault="00F85366" w:rsidP="00F85366">
      <w:pPr>
        <w:spacing w:after="240"/>
        <w:rPr>
          <w:del w:id="2" w:author="ERCOT" w:date="2026-03-03T20:38:00Z" w16du:dateUtc="2026-03-04T02:38:00Z"/>
          <w:b/>
          <w:bCs/>
          <w:lang w:val="en-US"/>
        </w:rPr>
      </w:pPr>
      <w:del w:id="3" w:author="ERCOT" w:date="2026-03-03T20:38:00Z" w16du:dateUtc="2026-03-04T02:38:00Z">
        <w:r w:rsidRPr="00F85366" w:rsidDel="00934CB3">
          <w:rPr>
            <w:b/>
            <w:bCs/>
            <w:lang w:val="en-US"/>
          </w:rPr>
          <w:delText>Load Commissioning Plan (LCP)</w:delText>
        </w:r>
      </w:del>
    </w:p>
    <w:p w14:paraId="2997254C" w14:textId="77777777" w:rsidR="00F85366" w:rsidRPr="00F85366" w:rsidRDefault="00F85366" w:rsidP="00F85366">
      <w:pPr>
        <w:spacing w:after="240"/>
        <w:rPr>
          <w:lang w:val="en-US"/>
        </w:rPr>
      </w:pPr>
      <w:del w:id="4" w:author="ERCOT" w:date="2026-03-03T20:38:00Z" w16du:dateUtc="2026-03-04T02:38:00Z">
        <w:r w:rsidRPr="00F85366" w:rsidDel="00934CB3">
          <w:rPr>
            <w:lang w:val="en-US"/>
          </w:rPr>
          <w:delText>An agreed upon schedule between the interconnecting Transmission Service Provider (TSP) and Interconnecting Large Load Entity (ILLE) for connecting a Large Load in increments defined by the ILLE, compiled in the format prescribed by ERCOT, detailing dates, cumulative peak Demand amounts, and transmission upgrades that would be required to be in service for each amount of peak Demand. The LCP shall cover the time period from the Initial Energization date up to the final amount of peak Demand.</w:delText>
        </w:r>
      </w:del>
    </w:p>
    <w:p w14:paraId="267EA1CA" w14:textId="77777777" w:rsidR="00F85366" w:rsidRPr="00F85366" w:rsidRDefault="00F85366" w:rsidP="00F85366">
      <w:pPr>
        <w:keepNext/>
        <w:spacing w:after="240"/>
        <w:outlineLvl w:val="0"/>
        <w:rPr>
          <w:b/>
          <w:caps/>
          <w:szCs w:val="20"/>
          <w:lang w:val="en-US"/>
        </w:rPr>
      </w:pPr>
      <w:r w:rsidRPr="00F85366">
        <w:rPr>
          <w:b/>
          <w:caps/>
          <w:szCs w:val="20"/>
          <w:lang w:val="en-US"/>
        </w:rPr>
        <w:t>2.2</w:t>
      </w:r>
      <w:r w:rsidRPr="00F85366">
        <w:rPr>
          <w:b/>
          <w:caps/>
          <w:szCs w:val="20"/>
          <w:lang w:val="en-US"/>
        </w:rPr>
        <w:tab/>
        <w:t>ACRONYMS AND ABBREVIATIONS</w:t>
      </w:r>
    </w:p>
    <w:p w14:paraId="6311794E" w14:textId="77777777" w:rsidR="00F85366" w:rsidRPr="00F85366" w:rsidDel="009B1534" w:rsidRDefault="00F85366" w:rsidP="00F85366">
      <w:pPr>
        <w:spacing w:after="240"/>
        <w:rPr>
          <w:ins w:id="5" w:author="ERCOT" w:date="2026-03-04T03:08:00Z" w16du:dateUtc="2026-03-04T03:08:16Z"/>
          <w:lang w:val="en-US"/>
        </w:rPr>
      </w:pPr>
      <w:del w:id="6" w:author="ERCOT" w:date="2026-03-03T20:40:00Z" w16du:dateUtc="2026-03-04T02:40:00Z">
        <w:r w:rsidRPr="00F85366" w:rsidDel="009B1534">
          <w:rPr>
            <w:b/>
            <w:bCs/>
            <w:lang w:val="en-US"/>
          </w:rPr>
          <w:delText>LCP</w:delText>
        </w:r>
        <w:r w:rsidRPr="00F85366" w:rsidDel="009B1534">
          <w:rPr>
            <w:lang w:val="en-US"/>
          </w:rPr>
          <w:tab/>
        </w:r>
        <w:r w:rsidRPr="00F85366" w:rsidDel="009B1534">
          <w:rPr>
            <w:lang w:val="en-US"/>
          </w:rPr>
          <w:tab/>
          <w:delText>Load Commissioning Plan</w:delText>
        </w:r>
      </w:del>
    </w:p>
    <w:p w14:paraId="306784A5" w14:textId="77777777" w:rsidR="00F85366" w:rsidRPr="00F85366" w:rsidRDefault="00F85366" w:rsidP="00F85366">
      <w:pPr>
        <w:keepNext/>
        <w:tabs>
          <w:tab w:val="left" w:pos="900"/>
        </w:tabs>
        <w:spacing w:before="480" w:after="240"/>
        <w:outlineLvl w:val="2"/>
        <w:rPr>
          <w:b/>
          <w:i/>
          <w:szCs w:val="20"/>
          <w:lang w:val="en-US"/>
        </w:rPr>
      </w:pPr>
      <w:bookmarkStart w:id="7" w:name="_Toc283902155"/>
      <w:bookmarkStart w:id="8" w:name="_Toc500423567"/>
      <w:bookmarkStart w:id="9" w:name="_Toc214969516"/>
      <w:bookmarkStart w:id="10" w:name="_Toc214856943"/>
      <w:bookmarkStart w:id="11" w:name="_Toc47960085"/>
      <w:r w:rsidRPr="00F85366">
        <w:rPr>
          <w:b/>
          <w:i/>
          <w:szCs w:val="20"/>
          <w:lang w:val="en-US"/>
        </w:rPr>
        <w:t>3.1.2</w:t>
      </w:r>
      <w:r w:rsidRPr="00F85366">
        <w:rPr>
          <w:b/>
          <w:i/>
          <w:szCs w:val="20"/>
          <w:lang w:val="en-US"/>
        </w:rPr>
        <w:tab/>
        <w:t>Regional Planning Group Project Submission</w:t>
      </w:r>
      <w:bookmarkEnd w:id="7"/>
      <w:bookmarkEnd w:id="8"/>
      <w:bookmarkEnd w:id="9"/>
    </w:p>
    <w:p w14:paraId="0E588995" w14:textId="77777777" w:rsidR="00F85366" w:rsidRPr="00F85366" w:rsidRDefault="00F85366" w:rsidP="00F85366">
      <w:pPr>
        <w:spacing w:after="240"/>
        <w:ind w:left="720" w:hanging="720"/>
        <w:rPr>
          <w:lang w:val="en-US"/>
        </w:rPr>
      </w:pPr>
      <w:r w:rsidRPr="00F85366">
        <w:rPr>
          <w:lang w:val="en-US"/>
        </w:rPr>
        <w:t>(1)</w:t>
      </w:r>
      <w:r w:rsidRPr="00F85366">
        <w:rPr>
          <w:lang w:val="en-US"/>
        </w:rPr>
        <w:tab/>
        <w:t xml:space="preserve">Transmission projects that are proposed for RPG Review, pursuant to Protocol Section 3.11.4.1, Project Submission, shall be submitted according to the provisions outlined in Section 3.1.2.1, All Projects.  </w:t>
      </w:r>
    </w:p>
    <w:p w14:paraId="75A2D239" w14:textId="77777777" w:rsidR="00F85366" w:rsidRPr="00F85366" w:rsidRDefault="00F85366" w:rsidP="00F85366">
      <w:pPr>
        <w:keepNext/>
        <w:tabs>
          <w:tab w:val="left" w:pos="1080"/>
        </w:tabs>
        <w:spacing w:before="240" w:after="240"/>
        <w:ind w:left="1080" w:hanging="1080"/>
        <w:outlineLvl w:val="3"/>
        <w:rPr>
          <w:b/>
          <w:bCs/>
          <w:szCs w:val="20"/>
          <w:lang w:val="en-US"/>
        </w:rPr>
      </w:pPr>
      <w:bookmarkStart w:id="12" w:name="_Toc283902156"/>
      <w:bookmarkStart w:id="13" w:name="_Toc214969517"/>
      <w:bookmarkStart w:id="14" w:name="_Toc214856950"/>
      <w:bookmarkStart w:id="15" w:name="_Hlk189040985"/>
      <w:bookmarkEnd w:id="10"/>
      <w:bookmarkEnd w:id="11"/>
      <w:r w:rsidRPr="00F85366">
        <w:rPr>
          <w:b/>
          <w:bCs/>
          <w:szCs w:val="20"/>
          <w:lang w:val="en-US"/>
        </w:rPr>
        <w:lastRenderedPageBreak/>
        <w:t>3.1.2.1</w:t>
      </w:r>
      <w:r w:rsidRPr="00F85366">
        <w:rPr>
          <w:b/>
          <w:bCs/>
          <w:szCs w:val="20"/>
          <w:lang w:val="en-US"/>
        </w:rPr>
        <w:tab/>
        <w:t>All Projects</w:t>
      </w:r>
      <w:bookmarkEnd w:id="12"/>
      <w:bookmarkEnd w:id="13"/>
    </w:p>
    <w:bookmarkEnd w:id="14"/>
    <w:p w14:paraId="0267BE49" w14:textId="77777777" w:rsidR="00F85366" w:rsidRPr="00F85366" w:rsidRDefault="00F85366" w:rsidP="00F85366">
      <w:pPr>
        <w:spacing w:after="240"/>
        <w:ind w:left="720" w:hanging="720"/>
        <w:rPr>
          <w:sz w:val="21"/>
          <w:lang w:val="en-US"/>
        </w:rPr>
      </w:pPr>
      <w:r w:rsidRPr="00F85366">
        <w:rPr>
          <w:lang w:val="en-US"/>
        </w:rPr>
        <w:t>(1)</w:t>
      </w:r>
      <w:r w:rsidRPr="00F85366">
        <w:rPr>
          <w:lang w:val="en-US"/>
        </w:rPr>
        <w:tab/>
        <w:t>The submittal of each transmission project (60 kV and above) for RPG Project Review</w:t>
      </w:r>
      <w:ins w:id="16" w:author="ERCOT" w:date="2026-03-03T21:56:00Z" w16du:dateUtc="2026-03-04T03:56:00Z">
        <w:r w:rsidRPr="00F85366">
          <w:rPr>
            <w:lang w:val="en-US"/>
          </w:rPr>
          <w:t>,</w:t>
        </w:r>
      </w:ins>
      <w:r w:rsidRPr="00F85366">
        <w:rPr>
          <w:lang w:val="en-US"/>
        </w:rPr>
        <w:t xml:space="preserve"> </w:t>
      </w:r>
      <w:ins w:id="17" w:author="ERCOT" w:date="2026-03-03T21:56:00Z" w16du:dateUtc="2026-03-04T03:56:00Z">
        <w:r w:rsidRPr="00F85366">
          <w:rPr>
            <w:lang w:val="en-US"/>
          </w:rPr>
          <w:t xml:space="preserve">except for the Transmission Facility improvements submitted </w:t>
        </w:r>
        <w:proofErr w:type="gramStart"/>
        <w:r w:rsidRPr="00F85366">
          <w:rPr>
            <w:lang w:val="en-US"/>
          </w:rPr>
          <w:t>based</w:t>
        </w:r>
        <w:proofErr w:type="gramEnd"/>
        <w:r w:rsidRPr="00F85366">
          <w:rPr>
            <w:lang w:val="en-US"/>
          </w:rPr>
          <w:t xml:space="preserve"> Section 9.5</w:t>
        </w:r>
      </w:ins>
      <w:ins w:id="18" w:author="ERCOT" w:date="2026-03-04T22:49:00Z" w16du:dateUtc="2026-03-05T04:49:00Z">
        <w:r w:rsidRPr="00F85366">
          <w:rPr>
            <w:lang w:val="en-US"/>
          </w:rPr>
          <w:t>,</w:t>
        </w:r>
      </w:ins>
      <w:ins w:id="19" w:author="ERCOT" w:date="2026-03-03T21:56:00Z" w16du:dateUtc="2026-03-04T03:56:00Z">
        <w:r w:rsidRPr="00F85366">
          <w:rPr>
            <w:lang w:val="en-US"/>
          </w:rPr>
          <w:t xml:space="preserve"> Batch Zero Study Refinement and Delivery of Transmission Plan, </w:t>
        </w:r>
      </w:ins>
      <w:r w:rsidRPr="00F85366">
        <w:rPr>
          <w:lang w:val="en-US"/>
        </w:rPr>
        <w:t>should include the following elements:</w:t>
      </w:r>
    </w:p>
    <w:p w14:paraId="60FBA772" w14:textId="77777777" w:rsidR="00F85366" w:rsidRPr="00F85366" w:rsidRDefault="00F85366" w:rsidP="00F85366">
      <w:pPr>
        <w:spacing w:after="240"/>
        <w:ind w:left="1440" w:hanging="720"/>
        <w:rPr>
          <w:szCs w:val="20"/>
          <w:lang w:val="en-US"/>
        </w:rPr>
      </w:pPr>
      <w:r w:rsidRPr="00F85366">
        <w:rPr>
          <w:szCs w:val="20"/>
          <w:lang w:val="en-US"/>
        </w:rPr>
        <w:t>(a)</w:t>
      </w:r>
      <w:r w:rsidRPr="00F85366">
        <w:rPr>
          <w:szCs w:val="20"/>
          <w:lang w:val="en-US"/>
        </w:rPr>
        <w:tab/>
        <w:t xml:space="preserve">The proposed project description </w:t>
      </w:r>
      <w:proofErr w:type="gramStart"/>
      <w:r w:rsidRPr="00F85366">
        <w:rPr>
          <w:szCs w:val="20"/>
          <w:lang w:val="en-US"/>
        </w:rPr>
        <w:t>including</w:t>
      </w:r>
      <w:proofErr w:type="gramEnd"/>
      <w:r w:rsidRPr="00F85366">
        <w:rPr>
          <w:szCs w:val="20"/>
          <w:lang w:val="en-US"/>
        </w:rPr>
        <w:t xml:space="preserve"> expected cost, feasible alternative(s) considered, transmission topology and Transmission Facility modeling parameter data, and all study cases used to generate results supporting the need for the project in electronic format (</w:t>
      </w:r>
      <w:proofErr w:type="spellStart"/>
      <w:r w:rsidRPr="00F85366">
        <w:rPr>
          <w:szCs w:val="20"/>
          <w:lang w:val="en-US"/>
        </w:rPr>
        <w:t>powerflow</w:t>
      </w:r>
      <w:proofErr w:type="spellEnd"/>
      <w:r w:rsidRPr="00F85366">
        <w:rPr>
          <w:szCs w:val="20"/>
          <w:lang w:val="en-US"/>
        </w:rPr>
        <w:t xml:space="preserve"> data should be in PTI Power System Simulator for Engineering (PSS/E) RAWD format).  Also, the submission should include accurate maps and one-line diagrams showing locations of the proposed project and feasible alternatives;</w:t>
      </w:r>
    </w:p>
    <w:p w14:paraId="3153B1B6" w14:textId="77777777" w:rsidR="00F85366" w:rsidRPr="00F85366" w:rsidRDefault="00F85366" w:rsidP="00F85366">
      <w:pPr>
        <w:spacing w:after="240"/>
        <w:ind w:left="1440" w:hanging="720"/>
        <w:rPr>
          <w:szCs w:val="20"/>
          <w:lang w:val="en-US"/>
        </w:rPr>
      </w:pPr>
      <w:r w:rsidRPr="00F85366">
        <w:rPr>
          <w:szCs w:val="20"/>
          <w:lang w:val="en-US"/>
        </w:rPr>
        <w:t>(b)</w:t>
      </w:r>
      <w:r w:rsidRPr="00F85366">
        <w:rPr>
          <w:szCs w:val="20"/>
          <w:lang w:val="en-US"/>
        </w:rPr>
        <w:tab/>
        <w:t xml:space="preserve">Identification of the SSWG, Dynamics Working Group (DWG), or Regional Transmission Plan </w:t>
      </w:r>
      <w:proofErr w:type="spellStart"/>
      <w:r w:rsidRPr="00F85366">
        <w:rPr>
          <w:szCs w:val="20"/>
          <w:lang w:val="en-US"/>
        </w:rPr>
        <w:t>powerflow</w:t>
      </w:r>
      <w:proofErr w:type="spellEnd"/>
      <w:r w:rsidRPr="00F85366">
        <w:rPr>
          <w:szCs w:val="20"/>
          <w:lang w:val="en-US"/>
        </w:rPr>
        <w:t xml:space="preserve"> cases used as a basis for the study and any associated changes that describe and allow accurate modeling of the proposed project;</w:t>
      </w:r>
    </w:p>
    <w:p w14:paraId="72D54FCE" w14:textId="77777777" w:rsidR="00F85366" w:rsidRPr="00F85366" w:rsidRDefault="00F85366" w:rsidP="00F85366">
      <w:pPr>
        <w:spacing w:after="240"/>
        <w:ind w:left="1440" w:hanging="720"/>
        <w:rPr>
          <w:szCs w:val="20"/>
          <w:lang w:val="en-US"/>
        </w:rPr>
      </w:pPr>
      <w:r w:rsidRPr="00F85366">
        <w:rPr>
          <w:szCs w:val="20"/>
          <w:lang w:val="en-US"/>
        </w:rPr>
        <w:t>(c)</w:t>
      </w:r>
      <w:r w:rsidRPr="00F85366">
        <w:rPr>
          <w:szCs w:val="20"/>
          <w:lang w:val="en-US"/>
        </w:rPr>
        <w:tab/>
        <w:t>Description and data for all changes made to the SSWG base cases or Regional Transmission Plan cases used to identify the need for the project, such as Resource unavailability and area peak load forecast;</w:t>
      </w:r>
    </w:p>
    <w:p w14:paraId="7C6396FB" w14:textId="77777777" w:rsidR="00F85366" w:rsidRPr="00F85366" w:rsidRDefault="00F85366" w:rsidP="00F85366">
      <w:pPr>
        <w:spacing w:after="240"/>
        <w:ind w:left="1440" w:hanging="720"/>
        <w:rPr>
          <w:szCs w:val="20"/>
          <w:lang w:val="en-US"/>
        </w:rPr>
      </w:pPr>
      <w:r w:rsidRPr="00F85366">
        <w:rPr>
          <w:szCs w:val="20"/>
          <w:lang w:val="en-US"/>
        </w:rPr>
        <w:t>(d)</w:t>
      </w:r>
      <w:r w:rsidRPr="00F85366">
        <w:rPr>
          <w:szCs w:val="20"/>
          <w:lang w:val="en-US"/>
        </w:rPr>
        <w:tab/>
        <w:t xml:space="preserve">A description of the reliability and/or economic problem that is being solved; </w:t>
      </w:r>
    </w:p>
    <w:p w14:paraId="13A412D9" w14:textId="77777777" w:rsidR="00F85366" w:rsidRPr="00F85366" w:rsidRDefault="00F85366" w:rsidP="00F85366">
      <w:pPr>
        <w:spacing w:after="240"/>
        <w:ind w:left="1440" w:hanging="720"/>
        <w:rPr>
          <w:szCs w:val="20"/>
          <w:lang w:val="en-US"/>
        </w:rPr>
      </w:pPr>
      <w:r w:rsidRPr="00F85366">
        <w:rPr>
          <w:szCs w:val="20"/>
          <w:lang w:val="en-US"/>
        </w:rPr>
        <w:t>(e)</w:t>
      </w:r>
      <w:r w:rsidRPr="00F85366">
        <w:rPr>
          <w:szCs w:val="20"/>
          <w:lang w:val="en-US"/>
        </w:rPr>
        <w:tab/>
        <w:t xml:space="preserve">Information that supports any load values that differ from the load forecast used in the base cases identified in item (b) above, including </w:t>
      </w:r>
      <w:r w:rsidRPr="00F85366">
        <w:rPr>
          <w:lang w:val="en-US"/>
        </w:rPr>
        <w:t xml:space="preserve">any relevant historical load information or </w:t>
      </w:r>
      <w:r w:rsidRPr="00F85366">
        <w:rPr>
          <w:szCs w:val="20"/>
          <w:lang w:val="en-US"/>
        </w:rPr>
        <w:t>evidence demonstrating that a submitted load value is Substantiated Load</w:t>
      </w:r>
      <w:r w:rsidRPr="00F85366">
        <w:rPr>
          <w:lang w:val="en-US"/>
        </w:rPr>
        <w:t>;</w:t>
      </w:r>
    </w:p>
    <w:p w14:paraId="1873C575" w14:textId="77777777" w:rsidR="00F85366" w:rsidRPr="00F85366" w:rsidRDefault="00F85366" w:rsidP="00F85366">
      <w:pPr>
        <w:spacing w:after="240"/>
        <w:ind w:left="1440" w:hanging="720"/>
        <w:rPr>
          <w:szCs w:val="20"/>
          <w:lang w:val="en-US"/>
        </w:rPr>
      </w:pPr>
      <w:r w:rsidRPr="00F85366">
        <w:rPr>
          <w:szCs w:val="20"/>
          <w:lang w:val="en-US"/>
        </w:rPr>
        <w:t>(f)</w:t>
      </w:r>
      <w:r w:rsidRPr="00F85366">
        <w:rPr>
          <w:szCs w:val="20"/>
          <w:lang w:val="en-US"/>
        </w:rPr>
        <w:tab/>
        <w:t xml:space="preserve">A description of the </w:t>
      </w:r>
      <w:proofErr w:type="spellStart"/>
      <w:r w:rsidRPr="00F85366">
        <w:rPr>
          <w:szCs w:val="20"/>
          <w:lang w:val="en-US"/>
        </w:rPr>
        <w:t>Subsynchronous</w:t>
      </w:r>
      <w:proofErr w:type="spellEnd"/>
      <w:r w:rsidRPr="00F85366">
        <w:rPr>
          <w:szCs w:val="20"/>
          <w:lang w:val="en-US"/>
        </w:rPr>
        <w:t xml:space="preserve"> Resonance (SSR) impact of the proposed project to the generation Facilities in the system pursuant to Protocol Section 3.22.1, </w:t>
      </w:r>
      <w:proofErr w:type="spellStart"/>
      <w:r w:rsidRPr="00F85366">
        <w:rPr>
          <w:szCs w:val="20"/>
          <w:lang w:val="en-US"/>
        </w:rPr>
        <w:t>Subsynchronous</w:t>
      </w:r>
      <w:proofErr w:type="spellEnd"/>
      <w:r w:rsidRPr="00F85366">
        <w:rPr>
          <w:szCs w:val="20"/>
          <w:lang w:val="en-US"/>
        </w:rPr>
        <w:t xml:space="preserve"> Resonance Vulnerability Assessment, and potential SSR Countermeasure plan for any identified SSR vulnerability, if applicable;</w:t>
      </w:r>
      <w:r w:rsidRPr="00F85366" w:rsidDel="003903A1">
        <w:rPr>
          <w:szCs w:val="20"/>
          <w:lang w:val="en-US"/>
        </w:rPr>
        <w:t xml:space="preserve"> </w:t>
      </w:r>
    </w:p>
    <w:p w14:paraId="2C6ADCF1" w14:textId="77777777" w:rsidR="00F85366" w:rsidRPr="00F85366" w:rsidRDefault="00F85366" w:rsidP="00F85366">
      <w:pPr>
        <w:spacing w:after="240"/>
        <w:ind w:left="1440" w:hanging="720"/>
        <w:rPr>
          <w:szCs w:val="20"/>
          <w:lang w:val="en-US"/>
        </w:rPr>
      </w:pPr>
      <w:r w:rsidRPr="00F85366">
        <w:rPr>
          <w:szCs w:val="20"/>
          <w:lang w:val="en-US"/>
        </w:rPr>
        <w:t>(g)</w:t>
      </w:r>
      <w:r w:rsidRPr="00F85366">
        <w:rPr>
          <w:szCs w:val="20"/>
          <w:lang w:val="en-US"/>
        </w:rPr>
        <w:tab/>
        <w:t xml:space="preserve">Desired/needed in-service date for the project, and feasible in-service date, if different; </w:t>
      </w:r>
    </w:p>
    <w:p w14:paraId="1AAACF50" w14:textId="77777777" w:rsidR="00F85366" w:rsidRPr="00F85366" w:rsidRDefault="00F85366" w:rsidP="00F85366">
      <w:pPr>
        <w:spacing w:after="240"/>
        <w:ind w:left="1440" w:hanging="720"/>
        <w:rPr>
          <w:szCs w:val="20"/>
          <w:lang w:val="en-US"/>
        </w:rPr>
      </w:pPr>
      <w:r w:rsidRPr="00F85366">
        <w:rPr>
          <w:szCs w:val="20"/>
          <w:lang w:val="en-US"/>
        </w:rPr>
        <w:t>(h)</w:t>
      </w:r>
      <w:r w:rsidRPr="00F85366">
        <w:rPr>
          <w:szCs w:val="20"/>
          <w:lang w:val="en-US"/>
        </w:rPr>
        <w:tab/>
        <w:t>The phone number and email address of the single point of contact who can respond to ERCOT and RPG participant questions or requests for additional information necessary for stakeholder review; and</w:t>
      </w:r>
    </w:p>
    <w:p w14:paraId="25DFE7A9" w14:textId="77777777" w:rsidR="00F85366" w:rsidRPr="00F85366" w:rsidRDefault="00F85366" w:rsidP="00F85366">
      <w:pPr>
        <w:spacing w:after="240"/>
        <w:ind w:left="1440" w:hanging="720"/>
        <w:rPr>
          <w:szCs w:val="20"/>
          <w:lang w:val="en-US"/>
        </w:rPr>
      </w:pPr>
      <w:r w:rsidRPr="00F85366">
        <w:rPr>
          <w:szCs w:val="20"/>
          <w:lang w:val="en-US"/>
        </w:rPr>
        <w:t>(i)</w:t>
      </w:r>
      <w:r w:rsidRPr="00F85366">
        <w:rPr>
          <w:szCs w:val="20"/>
          <w:lang w:val="en-US"/>
        </w:rPr>
        <w:tab/>
        <w:t>Analysis of rejected alternatives, including cost estimates, and other factors considered in the comparison of alternatives with the proposed project.</w:t>
      </w:r>
    </w:p>
    <w:p w14:paraId="19C70FB2" w14:textId="77777777" w:rsidR="00F85366" w:rsidRPr="00F85366" w:rsidRDefault="00F85366" w:rsidP="00F85366">
      <w:pPr>
        <w:spacing w:after="240"/>
        <w:ind w:left="720" w:hanging="720"/>
        <w:rPr>
          <w:iCs/>
          <w:lang w:val="en-US"/>
        </w:rPr>
      </w:pPr>
      <w:r w:rsidRPr="00F85366">
        <w:rPr>
          <w:iCs/>
          <w:lang w:val="en-US"/>
        </w:rPr>
        <w:t>(2)</w:t>
      </w:r>
      <w:r w:rsidRPr="00F85366">
        <w:rPr>
          <w:iCs/>
          <w:lang w:val="en-US"/>
        </w:rPr>
        <w:tab/>
        <w:t xml:space="preserve">Both transmission and distribution solutions to performance deficiencies may be considered where applicable.  </w:t>
      </w:r>
    </w:p>
    <w:p w14:paraId="04B1D637" w14:textId="77777777" w:rsidR="00F85366" w:rsidRPr="00F85366" w:rsidRDefault="00F85366" w:rsidP="00F85366">
      <w:pPr>
        <w:spacing w:after="240"/>
        <w:ind w:left="720" w:hanging="720"/>
        <w:rPr>
          <w:lang w:val="en-US"/>
        </w:rPr>
      </w:pPr>
      <w:r w:rsidRPr="00F85366">
        <w:rPr>
          <w:lang w:val="en-US"/>
        </w:rPr>
        <w:lastRenderedPageBreak/>
        <w:t>(3)</w:t>
      </w:r>
      <w:r w:rsidRPr="00F85366">
        <w:rPr>
          <w:lang w:val="en-US"/>
        </w:rPr>
        <w:tab/>
        <w:t xml:space="preserve">If there is any other information, not included above, that the submitting party believes is relevant to consideration of the need for any submitted project, the submitting party should include that information in the project submission.     </w:t>
      </w:r>
    </w:p>
    <w:p w14:paraId="3573B873" w14:textId="77777777" w:rsidR="00F85366" w:rsidRPr="00F85366" w:rsidRDefault="00F85366" w:rsidP="00F85366">
      <w:pPr>
        <w:keepNext/>
        <w:tabs>
          <w:tab w:val="left" w:pos="900"/>
        </w:tabs>
        <w:spacing w:before="240" w:after="240"/>
        <w:outlineLvl w:val="2"/>
        <w:rPr>
          <w:b/>
          <w:i/>
          <w:szCs w:val="20"/>
          <w:lang w:val="en-US"/>
        </w:rPr>
      </w:pPr>
      <w:bookmarkStart w:id="20" w:name="_Toc214856962"/>
      <w:bookmarkStart w:id="21" w:name="_Toc500423568"/>
      <w:bookmarkStart w:id="22" w:name="_Toc214969518"/>
      <w:bookmarkStart w:id="23" w:name="_Hlk189041004"/>
      <w:bookmarkEnd w:id="15"/>
      <w:r w:rsidRPr="00F85366">
        <w:rPr>
          <w:b/>
          <w:i/>
          <w:szCs w:val="20"/>
          <w:lang w:val="en-US"/>
        </w:rPr>
        <w:t>3.1.3</w:t>
      </w:r>
      <w:r w:rsidRPr="00F85366">
        <w:rPr>
          <w:b/>
          <w:i/>
          <w:szCs w:val="20"/>
          <w:lang w:val="en-US"/>
        </w:rPr>
        <w:tab/>
        <w:t>Project Evaluation</w:t>
      </w:r>
      <w:bookmarkEnd w:id="20"/>
      <w:bookmarkEnd w:id="21"/>
      <w:bookmarkEnd w:id="22"/>
    </w:p>
    <w:p w14:paraId="3377DDA8" w14:textId="77777777" w:rsidR="00F85366" w:rsidRPr="00F85366" w:rsidRDefault="00F85366" w:rsidP="00F85366">
      <w:pPr>
        <w:spacing w:after="240"/>
        <w:ind w:left="720" w:hanging="720"/>
        <w:rPr>
          <w:iCs/>
          <w:lang w:val="en-US"/>
        </w:rPr>
      </w:pPr>
      <w:r w:rsidRPr="00F85366">
        <w:rPr>
          <w:iCs/>
          <w:lang w:val="en-US"/>
        </w:rPr>
        <w:t>(1)</w:t>
      </w:r>
      <w:r w:rsidRPr="00F85366">
        <w:rPr>
          <w:iCs/>
          <w:lang w:val="en-US"/>
        </w:rPr>
        <w:tab/>
        <w:t xml:space="preserve">ERCOT and the RPG shall evaluate proposed transmission projects using a variety of tools and </w:t>
      </w:r>
      <w:proofErr w:type="gramStart"/>
      <w:r w:rsidRPr="00F85366">
        <w:rPr>
          <w:iCs/>
          <w:lang w:val="en-US"/>
        </w:rPr>
        <w:t>techniques as</w:t>
      </w:r>
      <w:proofErr w:type="gramEnd"/>
      <w:r w:rsidRPr="00F85366">
        <w:rPr>
          <w:iCs/>
          <w:lang w:val="en-US"/>
        </w:rPr>
        <w:t xml:space="preserve"> needed to ensure that the system is able to meet applicable reliability criteria in a cost-effective manner.  For most proposed projects, </w:t>
      </w:r>
      <w:ins w:id="24" w:author="ERCOT" w:date="2026-03-03T21:57:00Z" w16du:dateUtc="2026-03-04T03:57:00Z">
        <w:r w:rsidRPr="00F85366">
          <w:rPr>
            <w:iCs/>
            <w:lang w:val="en-US"/>
          </w:rPr>
          <w:t>except for the Transmission Facility improvements submitted based on Section 9.5</w:t>
        </w:r>
      </w:ins>
      <w:ins w:id="25" w:author="ERCOT" w:date="2026-03-04T22:49:00Z" w16du:dateUtc="2026-03-05T04:49:00Z">
        <w:r w:rsidRPr="00F85366">
          <w:rPr>
            <w:iCs/>
            <w:lang w:val="en-US"/>
          </w:rPr>
          <w:t>,</w:t>
        </w:r>
      </w:ins>
      <w:ins w:id="26" w:author="ERCOT" w:date="2026-03-03T21:57:00Z" w16du:dateUtc="2026-03-04T03:57:00Z">
        <w:r w:rsidRPr="00F85366">
          <w:rPr>
            <w:iCs/>
            <w:lang w:val="en-US"/>
          </w:rPr>
          <w:t xml:space="preserve"> Batch Zero Study Refinement and Delivery of Transmission Plan, </w:t>
        </w:r>
      </w:ins>
      <w:r w:rsidRPr="00F85366">
        <w:rPr>
          <w:iCs/>
          <w:lang w:val="en-US"/>
        </w:rPr>
        <w:t xml:space="preserve">several alternatives will be identified to meet the reliability criteria or other performance improvement objectives that the proposed project is designed to meet.  The project alternative with the expected lowest cost over the life of the project is generally recommended, subject to consideration of the expected long-term system needs in the area, including, as applicable, any evidence of Substantiated </w:t>
      </w:r>
      <w:r w:rsidRPr="00F85366">
        <w:rPr>
          <w:szCs w:val="20"/>
          <w:lang w:val="en-US"/>
        </w:rPr>
        <w:t>L</w:t>
      </w:r>
      <w:r w:rsidRPr="00F85366">
        <w:rPr>
          <w:iCs/>
          <w:lang w:val="en-US"/>
        </w:rPr>
        <w:t xml:space="preserve">oad, and subject to consideration of the relative operational impacts of the alternatives.  </w:t>
      </w:r>
    </w:p>
    <w:p w14:paraId="187F539F" w14:textId="77777777" w:rsidR="00F85366" w:rsidRPr="00F85366" w:rsidRDefault="00F85366" w:rsidP="00F85366">
      <w:pPr>
        <w:spacing w:after="240"/>
        <w:ind w:left="720" w:hanging="720"/>
        <w:rPr>
          <w:iCs/>
          <w:lang w:val="en-US"/>
        </w:rPr>
      </w:pPr>
      <w:r w:rsidRPr="00F85366">
        <w:rPr>
          <w:iCs/>
          <w:lang w:val="en-US"/>
        </w:rPr>
        <w:t>(2)</w:t>
      </w:r>
      <w:r w:rsidRPr="00F85366">
        <w:rPr>
          <w:iCs/>
          <w:lang w:val="en-US"/>
        </w:rPr>
        <w:tab/>
        <w:t>In some cases, one alternative may be to dispatch the system in such a way that all reliability requirements are met, even without the proposed transmission project or any transmission alternative, resulting in a less efficient dispatch than what would be required to meet the reliability requirements if the proposed project was in place.  Consideration of the merits of this alternative relative to the proposed transmission project is more complex.  To facilitate the discussion and consideration of these alternatives, ERCOT has adopted certain definitions and practices, described in paragraph (4) of Protocol Section 3.11.2, Planning Criteria, and Sections 3.1.3.1, Definitions of Reliability-Driven and Economic-Driven Projects, and 3.1.3.2, Reliability-Driven Project Evaluation below.</w:t>
      </w:r>
    </w:p>
    <w:p w14:paraId="67B7A937" w14:textId="77777777" w:rsidR="00F85366" w:rsidRPr="00F85366" w:rsidRDefault="00F85366" w:rsidP="00F85366">
      <w:pPr>
        <w:spacing w:after="240"/>
        <w:ind w:left="720" w:hanging="720"/>
        <w:rPr>
          <w:lang w:val="en-US"/>
        </w:rPr>
      </w:pPr>
      <w:r w:rsidRPr="00F85366">
        <w:rPr>
          <w:iCs/>
          <w:lang w:val="en-US"/>
        </w:rPr>
        <w:t>(3)</w:t>
      </w:r>
      <w:r w:rsidRPr="00F85366">
        <w:rPr>
          <w:iCs/>
          <w:lang w:val="en-US"/>
        </w:rPr>
        <w:tab/>
        <w:t xml:space="preserve">In conducting an independent review of any project, </w:t>
      </w:r>
      <w:r w:rsidRPr="00F85366">
        <w:rPr>
          <w:lang w:val="en-US"/>
        </w:rPr>
        <w:t xml:space="preserve">ERCOT may, </w:t>
      </w:r>
      <w:proofErr w:type="gramStart"/>
      <w:r w:rsidRPr="00F85366">
        <w:rPr>
          <w:lang w:val="en-US"/>
        </w:rPr>
        <w:t>in</w:t>
      </w:r>
      <w:proofErr w:type="gramEnd"/>
      <w:r w:rsidRPr="00F85366">
        <w:rPr>
          <w:lang w:val="en-US"/>
        </w:rPr>
        <w:t xml:space="preserve"> its discretion, make adjustments to the planning case to ensure that the case reaches a solution.  When conducting an independent review of any project classified as Tier 1 pursuant to Protocol Section 3.11.4, Regional Planning Group Project Review Process, ERCOT must provide reasonable advance notice to the RPG of any proposed adjustments and an opportunity for stakeholder comment on them.  </w:t>
      </w:r>
    </w:p>
    <w:p w14:paraId="0BE39480" w14:textId="77777777" w:rsidR="00F85366" w:rsidRPr="00F85366" w:rsidRDefault="00F85366" w:rsidP="00F85366">
      <w:pPr>
        <w:spacing w:after="240"/>
        <w:ind w:left="720" w:hanging="720"/>
        <w:rPr>
          <w:lang w:val="en-US"/>
        </w:rPr>
      </w:pPr>
      <w:r w:rsidRPr="00F85366">
        <w:rPr>
          <w:lang w:val="en-US"/>
        </w:rPr>
        <w:t>(4)</w:t>
      </w:r>
      <w:r w:rsidRPr="00F85366">
        <w:rPr>
          <w:lang w:val="en-US"/>
        </w:rPr>
        <w:tab/>
        <w:t xml:space="preserve">As part of its independent review of any project classified as Tier 1 pursuant to Protocol Section 3.11.4, </w:t>
      </w:r>
      <w:ins w:id="27" w:author="ERCOT" w:date="2026-03-03T21:57:00Z" w16du:dateUtc="2026-03-04T03:57:00Z">
        <w:r w:rsidRPr="00F85366">
          <w:rPr>
            <w:lang w:val="en-US"/>
          </w:rPr>
          <w:t xml:space="preserve">except for the Transmission Facility improvements submitted based on Section 9.5, </w:t>
        </w:r>
      </w:ins>
      <w:r w:rsidRPr="00F85366">
        <w:rPr>
          <w:lang w:val="en-US"/>
        </w:rPr>
        <w:t xml:space="preserve">ERCOT shall: </w:t>
      </w:r>
    </w:p>
    <w:p w14:paraId="34C4AD18" w14:textId="77777777" w:rsidR="00F85366" w:rsidRPr="00F85366" w:rsidRDefault="00F85366" w:rsidP="00F85366">
      <w:pPr>
        <w:spacing w:after="240"/>
        <w:ind w:left="1440" w:hanging="720"/>
        <w:rPr>
          <w:szCs w:val="20"/>
          <w:lang w:val="en-US"/>
        </w:rPr>
      </w:pPr>
      <w:r w:rsidRPr="00F85366">
        <w:rPr>
          <w:szCs w:val="20"/>
          <w:lang w:val="en-US"/>
        </w:rPr>
        <w:t>(a)</w:t>
      </w:r>
      <w:r w:rsidRPr="00F85366">
        <w:rPr>
          <w:szCs w:val="20"/>
          <w:lang w:val="en-US"/>
        </w:rPr>
        <w:tab/>
        <w:t xml:space="preserve">Perform a generation sensitivity analysis.  The generation sensitivity analysis will evaluate the effect that proposed Generation Resources and/or ESRs in or near the study area will have on a recommended transmission project.  Generation Resources and ESRs </w:t>
      </w:r>
      <w:proofErr w:type="gramStart"/>
      <w:r w:rsidRPr="00F85366">
        <w:rPr>
          <w:szCs w:val="20"/>
          <w:lang w:val="en-US"/>
        </w:rPr>
        <w:t>that have signed</w:t>
      </w:r>
      <w:proofErr w:type="gramEnd"/>
      <w:r w:rsidRPr="00F85366">
        <w:rPr>
          <w:szCs w:val="20"/>
          <w:lang w:val="en-US"/>
        </w:rPr>
        <w:t xml:space="preserve"> Standard Generation Interconnection Agreements (SGIAs) but were not included in the study cases because they did not meet all of the requirements for inclusion in the cases pursuant to Section 6.9, Addition of Proposed Generation to the Planning Models, will be included in the sensitivity analysis.  ERCOT shall not consider the results of the generation </w:t>
      </w:r>
      <w:r w:rsidRPr="00F85366">
        <w:rPr>
          <w:szCs w:val="20"/>
          <w:lang w:val="en-US"/>
        </w:rPr>
        <w:lastRenderedPageBreak/>
        <w:t xml:space="preserve">sensitivity analysis in determining project need during its independent review of the project; and  </w:t>
      </w:r>
    </w:p>
    <w:p w14:paraId="78314D34" w14:textId="77777777" w:rsidR="00F85366" w:rsidRPr="00F85366" w:rsidRDefault="00F85366" w:rsidP="00F85366">
      <w:pPr>
        <w:spacing w:after="240"/>
        <w:ind w:left="1440" w:hanging="720"/>
        <w:rPr>
          <w:szCs w:val="20"/>
          <w:lang w:val="en-US"/>
        </w:rPr>
      </w:pPr>
      <w:r w:rsidRPr="00F85366">
        <w:rPr>
          <w:szCs w:val="20"/>
          <w:lang w:val="en-US"/>
        </w:rPr>
        <w:t>(b)</w:t>
      </w:r>
      <w:r w:rsidRPr="00F85366">
        <w:rPr>
          <w:szCs w:val="20"/>
          <w:lang w:val="en-US"/>
        </w:rPr>
        <w:tab/>
        <w:t>Evaluate impacts related to the load scaling used in the study on any constraints resulting in project recommendations.  The results of this evaluation shall be included in the final recommendations in the independent review.</w:t>
      </w:r>
    </w:p>
    <w:p w14:paraId="166BBBC7" w14:textId="77777777" w:rsidR="00F85366" w:rsidRPr="00F85366" w:rsidRDefault="00F85366" w:rsidP="00F85366">
      <w:pPr>
        <w:spacing w:after="240"/>
        <w:ind w:left="720" w:hanging="720"/>
        <w:rPr>
          <w:szCs w:val="20"/>
          <w:lang w:val="en-US"/>
        </w:rPr>
      </w:pPr>
      <w:r w:rsidRPr="00F85366">
        <w:rPr>
          <w:szCs w:val="20"/>
          <w:lang w:val="en-US"/>
        </w:rPr>
        <w:t>(5)</w:t>
      </w:r>
      <w:r w:rsidRPr="00F85366">
        <w:rPr>
          <w:szCs w:val="20"/>
          <w:lang w:val="en-US"/>
        </w:rPr>
        <w:tab/>
        <w:t>ERCOT’s independent review shall incorporate and consider historical load and any Substantiated Load.</w:t>
      </w:r>
    </w:p>
    <w:p w14:paraId="3E0F8CBF" w14:textId="77777777" w:rsidR="00F85366" w:rsidRPr="00F85366" w:rsidRDefault="00F85366" w:rsidP="00F85366">
      <w:pPr>
        <w:keepNext/>
        <w:tabs>
          <w:tab w:val="left" w:pos="1080"/>
        </w:tabs>
        <w:spacing w:before="240" w:after="240"/>
        <w:outlineLvl w:val="3"/>
        <w:rPr>
          <w:b/>
          <w:bCs/>
          <w:szCs w:val="20"/>
          <w:lang w:val="en-US"/>
        </w:rPr>
      </w:pPr>
      <w:bookmarkStart w:id="28" w:name="_Toc214856963"/>
      <w:bookmarkStart w:id="29" w:name="_Toc214969519"/>
      <w:bookmarkEnd w:id="23"/>
      <w:r w:rsidRPr="00F85366">
        <w:rPr>
          <w:b/>
          <w:bCs/>
          <w:szCs w:val="20"/>
          <w:lang w:val="en-US"/>
        </w:rPr>
        <w:t>3.1.3.1</w:t>
      </w:r>
      <w:r w:rsidRPr="00F85366">
        <w:rPr>
          <w:b/>
          <w:bCs/>
          <w:szCs w:val="20"/>
          <w:lang w:val="en-US"/>
        </w:rPr>
        <w:tab/>
        <w:t>Definitions of Reliability-Driven and Economic-Driven Projects</w:t>
      </w:r>
      <w:bookmarkEnd w:id="28"/>
      <w:bookmarkEnd w:id="29"/>
    </w:p>
    <w:p w14:paraId="759751DA" w14:textId="77777777" w:rsidR="00F85366" w:rsidRPr="00F85366" w:rsidRDefault="00F85366" w:rsidP="00F85366">
      <w:pPr>
        <w:spacing w:after="240"/>
        <w:ind w:left="720" w:hanging="720"/>
        <w:rPr>
          <w:iCs/>
          <w:lang w:val="en-US"/>
        </w:rPr>
      </w:pPr>
      <w:r w:rsidRPr="00F85366">
        <w:rPr>
          <w:iCs/>
          <w:lang w:val="en-US"/>
        </w:rPr>
        <w:t>(1)</w:t>
      </w:r>
      <w:r w:rsidRPr="00F85366">
        <w:rPr>
          <w:iCs/>
          <w:lang w:val="en-US"/>
        </w:rPr>
        <w:tab/>
        <w:t>Proposed transmission projects are categorized for evaluation purposes into two types:</w:t>
      </w:r>
    </w:p>
    <w:p w14:paraId="492C0990" w14:textId="77777777" w:rsidR="00F85366" w:rsidRPr="00F85366" w:rsidRDefault="00F85366" w:rsidP="00F85366">
      <w:pPr>
        <w:spacing w:after="240"/>
        <w:ind w:left="1440" w:hanging="720"/>
        <w:rPr>
          <w:szCs w:val="20"/>
          <w:lang w:val="en-US"/>
        </w:rPr>
      </w:pPr>
      <w:r w:rsidRPr="00F85366">
        <w:rPr>
          <w:szCs w:val="20"/>
          <w:lang w:val="en-US"/>
        </w:rPr>
        <w:t>(a)</w:t>
      </w:r>
      <w:r w:rsidRPr="00F85366">
        <w:rPr>
          <w:szCs w:val="20"/>
          <w:lang w:val="en-US"/>
        </w:rPr>
        <w:tab/>
        <w:t xml:space="preserve">Reliability-driven projects; and </w:t>
      </w:r>
    </w:p>
    <w:p w14:paraId="3977AC69" w14:textId="77777777" w:rsidR="00F85366" w:rsidRPr="00F85366" w:rsidRDefault="00F85366" w:rsidP="00F85366">
      <w:pPr>
        <w:spacing w:after="240"/>
        <w:ind w:left="1440" w:hanging="720"/>
        <w:rPr>
          <w:szCs w:val="20"/>
          <w:lang w:val="en-US"/>
        </w:rPr>
      </w:pPr>
      <w:r w:rsidRPr="00F85366">
        <w:rPr>
          <w:szCs w:val="20"/>
          <w:lang w:val="en-US"/>
        </w:rPr>
        <w:t>(b)</w:t>
      </w:r>
      <w:r w:rsidRPr="00F85366">
        <w:rPr>
          <w:szCs w:val="20"/>
          <w:lang w:val="en-US"/>
        </w:rPr>
        <w:tab/>
        <w:t>Economic-driven projects.</w:t>
      </w:r>
    </w:p>
    <w:p w14:paraId="3F1DFC7B" w14:textId="77777777" w:rsidR="00F85366" w:rsidRPr="00F85366" w:rsidRDefault="00F85366" w:rsidP="00F85366">
      <w:pPr>
        <w:spacing w:after="240"/>
        <w:ind w:left="720" w:hanging="720"/>
        <w:rPr>
          <w:iCs/>
          <w:lang w:val="en-US"/>
        </w:rPr>
      </w:pPr>
      <w:r w:rsidRPr="00F85366">
        <w:rPr>
          <w:iCs/>
          <w:lang w:val="en-US"/>
        </w:rPr>
        <w:t>(2)</w:t>
      </w:r>
      <w:r w:rsidRPr="00F85366">
        <w:rPr>
          <w:iCs/>
          <w:lang w:val="en-US"/>
        </w:rPr>
        <w:tab/>
        <w:t xml:space="preserve">The differentiation between these two types of projects is based on whether a </w:t>
      </w:r>
      <w:proofErr w:type="gramStart"/>
      <w:r w:rsidRPr="00F85366">
        <w:rPr>
          <w:iCs/>
          <w:lang w:val="en-US"/>
        </w:rPr>
        <w:t>simultaneously-feasible</w:t>
      </w:r>
      <w:proofErr w:type="gramEnd"/>
      <w:r w:rsidRPr="00F85366">
        <w:rPr>
          <w:iCs/>
          <w:lang w:val="en-US"/>
        </w:rPr>
        <w:t>, security-constrained generating unit commitment and dispatch is expected to be available for all hours of the planning horizon that can resolve the system reliability issue that the proposed project is intended to resolve.  If it is not possible to simulate a dispatch of the Generation Resources and ESRs such that all reliability criteria are met without the project, and the addition of the project allows the reliability criteria to be met, then the project is classified as a reliability-driven project.  If it is possible to simulate a dispatch of the Generation Resources and ESRs in such a way that all reliability criteria are met without the project, but the project may allow the reliability criteria to be met at a lower total cost, then the project is classified as an economic-driven project.  When performing a simulation of the generating unit commitment and dispatch, only contingencies and limits that would be considered in the operations horizon shall be simulated.</w:t>
      </w:r>
    </w:p>
    <w:p w14:paraId="7C6BC755" w14:textId="77777777" w:rsidR="00F85366" w:rsidRPr="00F85366" w:rsidRDefault="00F85366" w:rsidP="00F85366">
      <w:pPr>
        <w:keepNext/>
        <w:tabs>
          <w:tab w:val="left" w:pos="1080"/>
        </w:tabs>
        <w:spacing w:before="240" w:after="240"/>
        <w:ind w:left="1080" w:hanging="1080"/>
        <w:outlineLvl w:val="2"/>
        <w:rPr>
          <w:b/>
          <w:bCs/>
          <w:i/>
          <w:szCs w:val="20"/>
          <w:lang w:val="en-US"/>
        </w:rPr>
      </w:pPr>
      <w:bookmarkStart w:id="30" w:name="_Toc220592721"/>
      <w:bookmarkStart w:id="31" w:name="_Hlk216087786"/>
      <w:r w:rsidRPr="00F85366">
        <w:rPr>
          <w:b/>
          <w:bCs/>
          <w:i/>
          <w:lang w:val="en-US"/>
        </w:rPr>
        <w:t>5.3.5</w:t>
      </w:r>
      <w:r w:rsidRPr="00F85366">
        <w:rPr>
          <w:b/>
          <w:bCs/>
          <w:i/>
          <w:lang w:val="en-US"/>
        </w:rPr>
        <w:tab/>
        <w:t>ERCOT Quarterly Stability Assessment</w:t>
      </w:r>
      <w:bookmarkEnd w:id="30"/>
    </w:p>
    <w:p w14:paraId="4DCB011D" w14:textId="77777777" w:rsidR="00F85366" w:rsidRPr="00F85366" w:rsidRDefault="00F85366" w:rsidP="00F85366">
      <w:pPr>
        <w:spacing w:after="240"/>
        <w:ind w:left="720" w:hanging="720"/>
        <w:rPr>
          <w:iCs/>
          <w:lang w:val="en-US"/>
        </w:rPr>
      </w:pPr>
      <w:r w:rsidRPr="00F85366">
        <w:rPr>
          <w:lang w:val="en-US"/>
        </w:rPr>
        <w:t>(1)</w:t>
      </w:r>
      <w:r w:rsidRPr="00F85366">
        <w:rPr>
          <w:lang w:val="en-US"/>
        </w:rPr>
        <w:tab/>
        <w:t>ERCOT shall conduct a stability assessment every three months to assess the</w:t>
      </w:r>
      <w:r w:rsidRPr="00F85366">
        <w:rPr>
          <w:iCs/>
          <w:lang w:val="en-US"/>
        </w:rPr>
        <w:t xml:space="preserve"> impact of planned large generators and Large Loads</w:t>
      </w:r>
      <w:r w:rsidRPr="00F85366">
        <w:rPr>
          <w:lang w:val="en-US"/>
        </w:rPr>
        <w:t xml:space="preserve"> subject to the requirements of Section 9.2.1, </w:t>
      </w:r>
      <w:r w:rsidRPr="00F85366">
        <w:rPr>
          <w:bCs/>
          <w:iCs/>
          <w:lang w:val="en-US"/>
        </w:rPr>
        <w:t>Applicability of the Large Load Interconnection Study Process,</w:t>
      </w:r>
      <w:r w:rsidRPr="00F85366">
        <w:rPr>
          <w:iCs/>
          <w:lang w:val="en-US"/>
        </w:rPr>
        <w:t xml:space="preserve"> connecting to the ERCOT System.</w:t>
      </w:r>
    </w:p>
    <w:p w14:paraId="7FF68B79" w14:textId="77777777" w:rsidR="00F85366" w:rsidRPr="00F85366" w:rsidRDefault="00F85366" w:rsidP="00F85366">
      <w:pPr>
        <w:spacing w:after="240"/>
        <w:ind w:left="1440" w:hanging="720"/>
        <w:rPr>
          <w:lang w:val="en-US"/>
        </w:rPr>
      </w:pPr>
      <w:r w:rsidRPr="00F85366">
        <w:rPr>
          <w:lang w:val="en-US"/>
        </w:rPr>
        <w:t>(a)</w:t>
      </w:r>
      <w:r w:rsidRPr="00F85366">
        <w:rPr>
          <w:lang w:val="en-US"/>
        </w:rPr>
        <w:tab/>
      </w:r>
      <w:r w:rsidRPr="00F85366" w:rsidDel="00E66A18">
        <w:rPr>
          <w:lang w:val="en-US"/>
        </w:rPr>
        <w:t>For large generators</w:t>
      </w:r>
      <w:r w:rsidRPr="00F85366" w:rsidDel="00E13669">
        <w:rPr>
          <w:lang w:val="en-US"/>
        </w:rPr>
        <w:t xml:space="preserve"> with planned Initial Synchronization in the period under study</w:t>
      </w:r>
      <w:r w:rsidRPr="00F85366" w:rsidDel="00E66A18">
        <w:rPr>
          <w:lang w:val="en-US"/>
        </w:rPr>
        <w:t>, the assessment shall derive the conditions to be studied with consideration given to the results of the FIS stability studies</w:t>
      </w:r>
      <w:r w:rsidRPr="00F85366" w:rsidDel="00E13669">
        <w:rPr>
          <w:lang w:val="en-US"/>
        </w:rPr>
        <w:t>.</w:t>
      </w:r>
    </w:p>
    <w:p w14:paraId="3051AE46" w14:textId="77777777" w:rsidR="00F85366" w:rsidRPr="00F85366" w:rsidRDefault="00F85366" w:rsidP="00F85366">
      <w:pPr>
        <w:spacing w:after="240"/>
        <w:ind w:left="1440" w:hanging="720"/>
        <w:rPr>
          <w:lang w:val="en-US"/>
        </w:rPr>
      </w:pPr>
      <w:r w:rsidRPr="00F85366">
        <w:rPr>
          <w:lang w:val="en-US"/>
        </w:rPr>
        <w:t>(b)</w:t>
      </w:r>
      <w:r w:rsidRPr="00F85366">
        <w:rPr>
          <w:lang w:val="en-US"/>
        </w:rPr>
        <w:tab/>
        <w:t>For new Large Loads and Load modifications subject to the requirements of Section 9.2.1</w:t>
      </w:r>
      <w:r w:rsidRPr="00F85366">
        <w:rPr>
          <w:bCs/>
          <w:iCs/>
          <w:lang w:val="en-US"/>
        </w:rPr>
        <w:t xml:space="preserve">, </w:t>
      </w:r>
      <w:r w:rsidRPr="00F85366">
        <w:rPr>
          <w:lang w:val="en-US"/>
        </w:rPr>
        <w:t>with planned Initial Energization in the period under study, the assessment shall derive the conditions to be studied from the most current Load Commissioning Plan and with consideration given to the results of the Large Load Interconnection Study (LLIS) stability studies</w:t>
      </w:r>
      <w:ins w:id="32" w:author="ERCOT" w:date="2026-03-03T22:01:00Z" w16du:dateUtc="2026-03-04T04:01:00Z">
        <w:r w:rsidRPr="00F85366">
          <w:rPr>
            <w:lang w:val="en-US"/>
          </w:rPr>
          <w:t xml:space="preserve"> </w:t>
        </w:r>
      </w:ins>
      <w:ins w:id="33" w:author="ERCOT" w:date="2026-03-03T22:04:00Z" w16du:dateUtc="2026-03-04T04:04:00Z">
        <w:r w:rsidRPr="00F85366">
          <w:rPr>
            <w:lang w:val="en-US"/>
          </w:rPr>
          <w:t xml:space="preserve">performed according to </w:t>
        </w:r>
      </w:ins>
      <w:ins w:id="34" w:author="ERCOT" w:date="2026-03-03T22:05:00Z" w16du:dateUtc="2026-03-04T04:05:00Z">
        <w:r w:rsidRPr="00F85366">
          <w:rPr>
            <w:lang w:val="en-US"/>
          </w:rPr>
          <w:t xml:space="preserve">Section </w:t>
        </w:r>
        <w:r w:rsidRPr="00F85366">
          <w:rPr>
            <w:lang w:val="en-US"/>
          </w:rPr>
          <w:lastRenderedPageBreak/>
          <w:t>9.8.3.4, Legacy Dynamic and Transient Stability Analysis,</w:t>
        </w:r>
      </w:ins>
      <w:ins w:id="35" w:author="ERCOT" w:date="2026-03-03T22:01:00Z" w16du:dateUtc="2026-03-04T04:01:00Z">
        <w:r w:rsidRPr="00F85366">
          <w:rPr>
            <w:lang w:val="en-US"/>
          </w:rPr>
          <w:t xml:space="preserve"> or stability studies performed as part of the Batch Zero </w:t>
        </w:r>
      </w:ins>
      <w:ins w:id="36" w:author="ERCOT" w:date="2026-03-03T22:02:00Z" w16du:dateUtc="2026-03-04T04:02:00Z">
        <w:r w:rsidRPr="00F85366">
          <w:rPr>
            <w:lang w:val="en-US"/>
          </w:rPr>
          <w:t>Interconnection Study</w:t>
        </w:r>
      </w:ins>
      <w:ins w:id="37" w:author="ERCOT" w:date="2026-03-03T22:01:00Z" w16du:dateUtc="2026-03-04T04:01:00Z">
        <w:r w:rsidRPr="00F85366">
          <w:rPr>
            <w:lang w:val="en-US"/>
          </w:rPr>
          <w:t xml:space="preserve"> as described in </w:t>
        </w:r>
      </w:ins>
      <w:ins w:id="38" w:author="ERCOT" w:date="2026-03-03T22:02:00Z" w16du:dateUtc="2026-03-04T04:02:00Z">
        <w:r w:rsidRPr="00F85366">
          <w:rPr>
            <w:lang w:val="en-US"/>
          </w:rPr>
          <w:t xml:space="preserve">Section 9.3, Batch Zero </w:t>
        </w:r>
      </w:ins>
      <w:ins w:id="39" w:author="ERCOT" w:date="2026-03-03T22:05:00Z" w16du:dateUtc="2026-03-04T04:05:00Z">
        <w:r w:rsidRPr="00F85366">
          <w:rPr>
            <w:lang w:val="en-US"/>
          </w:rPr>
          <w:t>Interconnection Study</w:t>
        </w:r>
      </w:ins>
      <w:r w:rsidRPr="00F85366">
        <w:rPr>
          <w:lang w:val="en-US"/>
        </w:rPr>
        <w:t>.</w:t>
      </w:r>
    </w:p>
    <w:p w14:paraId="48977D16" w14:textId="77777777" w:rsidR="00F85366" w:rsidRPr="00F85366" w:rsidRDefault="00F85366" w:rsidP="00F85366">
      <w:pPr>
        <w:spacing w:after="240"/>
        <w:ind w:left="1440" w:hanging="720"/>
        <w:rPr>
          <w:lang w:val="en-US"/>
        </w:rPr>
      </w:pPr>
      <w:r w:rsidRPr="00F85366">
        <w:rPr>
          <w:szCs w:val="20"/>
          <w:lang w:val="en-US"/>
        </w:rPr>
        <w:t>(c)</w:t>
      </w:r>
      <w:r w:rsidRPr="00F85366">
        <w:rPr>
          <w:szCs w:val="20"/>
          <w:lang w:val="en-US"/>
        </w:rPr>
        <w:tab/>
      </w:r>
      <w:r w:rsidRPr="00F85366">
        <w:rPr>
          <w:lang w:val="en-US"/>
        </w:rPr>
        <w:t>ERCOT may study conditions other than those identified in the FIS</w:t>
      </w:r>
      <w:ins w:id="40" w:author="ERCOT" w:date="2026-03-03T22:05:00Z" w16du:dateUtc="2026-03-04T04:05:00Z">
        <w:r w:rsidRPr="00F85366">
          <w:rPr>
            <w:lang w:val="en-US"/>
          </w:rPr>
          <w:t>,</w:t>
        </w:r>
      </w:ins>
      <w:del w:id="41" w:author="ERCOT" w:date="2026-03-03T22:05:00Z" w16du:dateUtc="2026-03-04T04:05:00Z">
        <w:r w:rsidRPr="00F85366">
          <w:rPr>
            <w:lang w:val="en-US"/>
          </w:rPr>
          <w:delText xml:space="preserve"> or</w:delText>
        </w:r>
      </w:del>
      <w:r w:rsidRPr="00F85366">
        <w:rPr>
          <w:lang w:val="en-US"/>
        </w:rPr>
        <w:t xml:space="preserve"> LLIS</w:t>
      </w:r>
      <w:ins w:id="42" w:author="ERCOT" w:date="2026-03-03T22:05:00Z" w16du:dateUtc="2026-03-04T04:05:00Z">
        <w:r w:rsidRPr="00F85366">
          <w:rPr>
            <w:lang w:val="en-US"/>
          </w:rPr>
          <w:t>, or Batch Zero Process</w:t>
        </w:r>
      </w:ins>
      <w:r w:rsidRPr="00F85366">
        <w:rPr>
          <w:lang w:val="en-US"/>
        </w:rPr>
        <w:t xml:space="preserve"> stability studies.</w:t>
      </w:r>
    </w:p>
    <w:p w14:paraId="76A67DAB" w14:textId="77777777" w:rsidR="00F85366" w:rsidRPr="00F85366" w:rsidRDefault="00F85366" w:rsidP="00F85366">
      <w:pPr>
        <w:spacing w:after="240"/>
        <w:ind w:left="720" w:hanging="720"/>
        <w:rPr>
          <w:iCs/>
          <w:lang w:val="en-US"/>
        </w:rPr>
      </w:pPr>
      <w:r w:rsidRPr="00F85366">
        <w:rPr>
          <w:iCs/>
          <w:lang w:val="en-US"/>
        </w:rPr>
        <w:t>(2)</w:t>
      </w:r>
      <w:r w:rsidRPr="00F85366">
        <w:rPr>
          <w:iCs/>
          <w:lang w:val="en-US"/>
        </w:rPr>
        <w:tab/>
        <w:t xml:space="preserve">Large generators that are not included in the assessment as described in this Section as result of the IE failing to meet the prerequisites by the deadlines as listed in the table below will not be eligible for Initial Synchronization during that three-month period.  </w:t>
      </w:r>
      <w:r w:rsidRPr="00F85366">
        <w:rPr>
          <w:lang w:val="en-US"/>
        </w:rPr>
        <w:t xml:space="preserve">Loads described in paragraph (1)(b) above that are not included in the assessment </w:t>
      </w:r>
      <w:proofErr w:type="gramStart"/>
      <w:r w:rsidRPr="00F85366">
        <w:rPr>
          <w:lang w:val="en-US"/>
        </w:rPr>
        <w:t>as a result of</w:t>
      </w:r>
      <w:proofErr w:type="gramEnd"/>
      <w:r w:rsidRPr="00F85366">
        <w:rPr>
          <w:lang w:val="en-US"/>
        </w:rPr>
        <w:t xml:space="preserve"> failing to meet the prerequisites by the deadlines as listed in the table below will not be eligible for Initial Energization during that three-month period.  </w:t>
      </w:r>
      <w:r w:rsidRPr="00F85366">
        <w:rPr>
          <w:iCs/>
          <w:lang w:val="en-US"/>
        </w:rPr>
        <w:t>The timeline for the quarterly stability assessment shall be in accordance with the following table: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2873"/>
        <w:gridCol w:w="2866"/>
      </w:tblGrid>
      <w:tr w:rsidR="00F85366" w:rsidRPr="00F85366" w14:paraId="3F4F3FDB" w14:textId="77777777" w:rsidTr="00F1096E">
        <w:tc>
          <w:tcPr>
            <w:tcW w:w="2891" w:type="dxa"/>
          </w:tcPr>
          <w:p w14:paraId="6C3010AA" w14:textId="77777777" w:rsidR="00F85366" w:rsidRPr="00F85366" w:rsidRDefault="00F85366" w:rsidP="00F85366">
            <w:pPr>
              <w:rPr>
                <w:b/>
                <w:lang w:val="en-US"/>
              </w:rPr>
            </w:pPr>
            <w:r w:rsidRPr="00F85366">
              <w:rPr>
                <w:b/>
                <w:lang w:val="en-US"/>
              </w:rPr>
              <w:t>Generator Initial Synchronization</w:t>
            </w:r>
            <w:r w:rsidRPr="00F85366">
              <w:rPr>
                <w:b/>
                <w:bCs/>
                <w:lang w:val="en-US"/>
              </w:rPr>
              <w:t xml:space="preserve"> or Large Load Initial Energization</w:t>
            </w:r>
            <w:r w:rsidRPr="00F85366">
              <w:rPr>
                <w:b/>
                <w:lang w:val="en-US"/>
              </w:rPr>
              <w:t xml:space="preserve"> Date</w:t>
            </w:r>
          </w:p>
        </w:tc>
        <w:tc>
          <w:tcPr>
            <w:tcW w:w="2873" w:type="dxa"/>
          </w:tcPr>
          <w:p w14:paraId="0AFC3A3B" w14:textId="77777777" w:rsidR="00F85366" w:rsidRPr="00F85366" w:rsidRDefault="00F85366" w:rsidP="00F85366">
            <w:pPr>
              <w:rPr>
                <w:b/>
                <w:lang w:val="en-US"/>
              </w:rPr>
            </w:pPr>
            <w:r w:rsidRPr="00F85366">
              <w:rPr>
                <w:b/>
                <w:lang w:val="en-US"/>
              </w:rPr>
              <w:t>Last Day for an IE, Resource Entity, or TSP to meet prerequisites as listed in paragraphs (4) and (5) below</w:t>
            </w:r>
          </w:p>
        </w:tc>
        <w:tc>
          <w:tcPr>
            <w:tcW w:w="2866" w:type="dxa"/>
          </w:tcPr>
          <w:p w14:paraId="09528F47" w14:textId="77777777" w:rsidR="00F85366" w:rsidRPr="00F85366" w:rsidRDefault="00F85366" w:rsidP="00F85366">
            <w:pPr>
              <w:rPr>
                <w:b/>
                <w:lang w:val="en-US"/>
              </w:rPr>
            </w:pPr>
            <w:r w:rsidRPr="00F85366">
              <w:rPr>
                <w:b/>
                <w:lang w:val="en-US"/>
              </w:rPr>
              <w:t>Completion of Quarterly Stability Assessment</w:t>
            </w:r>
          </w:p>
        </w:tc>
      </w:tr>
      <w:tr w:rsidR="00F85366" w:rsidRPr="00F85366" w14:paraId="00BCC3D2" w14:textId="77777777" w:rsidTr="00F1096E">
        <w:tc>
          <w:tcPr>
            <w:tcW w:w="2891" w:type="dxa"/>
          </w:tcPr>
          <w:p w14:paraId="5E517CB7" w14:textId="77777777" w:rsidR="00F85366" w:rsidRPr="00F85366" w:rsidRDefault="00F85366" w:rsidP="00F85366">
            <w:pPr>
              <w:rPr>
                <w:lang w:val="en-US"/>
              </w:rPr>
            </w:pPr>
            <w:r w:rsidRPr="00F85366">
              <w:rPr>
                <w:lang w:val="en-US"/>
              </w:rPr>
              <w:t>Upcoming January, February, March</w:t>
            </w:r>
          </w:p>
        </w:tc>
        <w:tc>
          <w:tcPr>
            <w:tcW w:w="2873" w:type="dxa"/>
          </w:tcPr>
          <w:p w14:paraId="772A4F3F" w14:textId="77777777" w:rsidR="00F85366" w:rsidRPr="00F85366" w:rsidRDefault="00F85366" w:rsidP="00F85366">
            <w:pPr>
              <w:rPr>
                <w:lang w:val="en-US"/>
              </w:rPr>
            </w:pPr>
            <w:r w:rsidRPr="00F85366">
              <w:rPr>
                <w:lang w:val="en-US"/>
              </w:rPr>
              <w:t>Prior August 1</w:t>
            </w:r>
          </w:p>
        </w:tc>
        <w:tc>
          <w:tcPr>
            <w:tcW w:w="2866" w:type="dxa"/>
          </w:tcPr>
          <w:p w14:paraId="2D2F0AC4" w14:textId="77777777" w:rsidR="00F85366" w:rsidRPr="00F85366" w:rsidRDefault="00F85366" w:rsidP="00F85366">
            <w:pPr>
              <w:rPr>
                <w:lang w:val="en-US"/>
              </w:rPr>
            </w:pPr>
            <w:r w:rsidRPr="00F85366">
              <w:rPr>
                <w:lang w:val="en-US"/>
              </w:rPr>
              <w:t>End of October</w:t>
            </w:r>
          </w:p>
        </w:tc>
      </w:tr>
      <w:tr w:rsidR="00F85366" w:rsidRPr="00F85366" w14:paraId="20778F94" w14:textId="77777777" w:rsidTr="00F1096E">
        <w:tc>
          <w:tcPr>
            <w:tcW w:w="2891" w:type="dxa"/>
          </w:tcPr>
          <w:p w14:paraId="64B0EEC2" w14:textId="77777777" w:rsidR="00F85366" w:rsidRPr="00F85366" w:rsidRDefault="00F85366" w:rsidP="00F85366">
            <w:pPr>
              <w:rPr>
                <w:lang w:val="en-US"/>
              </w:rPr>
            </w:pPr>
            <w:r w:rsidRPr="00F85366">
              <w:rPr>
                <w:lang w:val="en-US"/>
              </w:rPr>
              <w:t>Upcoming April, May, June</w:t>
            </w:r>
          </w:p>
        </w:tc>
        <w:tc>
          <w:tcPr>
            <w:tcW w:w="2873" w:type="dxa"/>
          </w:tcPr>
          <w:p w14:paraId="72C46D67" w14:textId="77777777" w:rsidR="00F85366" w:rsidRPr="00F85366" w:rsidRDefault="00F85366" w:rsidP="00F85366">
            <w:pPr>
              <w:rPr>
                <w:lang w:val="en-US"/>
              </w:rPr>
            </w:pPr>
            <w:r w:rsidRPr="00F85366">
              <w:rPr>
                <w:lang w:val="en-US"/>
              </w:rPr>
              <w:t>Prior November 1</w:t>
            </w:r>
          </w:p>
        </w:tc>
        <w:tc>
          <w:tcPr>
            <w:tcW w:w="2866" w:type="dxa"/>
          </w:tcPr>
          <w:p w14:paraId="74A6076B" w14:textId="77777777" w:rsidR="00F85366" w:rsidRPr="00F85366" w:rsidRDefault="00F85366" w:rsidP="00F85366">
            <w:pPr>
              <w:rPr>
                <w:lang w:val="en-US"/>
              </w:rPr>
            </w:pPr>
            <w:r w:rsidRPr="00F85366">
              <w:rPr>
                <w:lang w:val="en-US"/>
              </w:rPr>
              <w:t>End of January</w:t>
            </w:r>
          </w:p>
        </w:tc>
      </w:tr>
      <w:tr w:rsidR="00F85366" w:rsidRPr="00F85366" w14:paraId="0801AD47" w14:textId="77777777" w:rsidTr="00F1096E">
        <w:tc>
          <w:tcPr>
            <w:tcW w:w="2891" w:type="dxa"/>
          </w:tcPr>
          <w:p w14:paraId="25CBF669" w14:textId="77777777" w:rsidR="00F85366" w:rsidRPr="00F85366" w:rsidRDefault="00F85366" w:rsidP="00F85366">
            <w:pPr>
              <w:rPr>
                <w:lang w:val="en-US"/>
              </w:rPr>
            </w:pPr>
            <w:r w:rsidRPr="00F85366">
              <w:rPr>
                <w:lang w:val="en-US"/>
              </w:rPr>
              <w:t>Upcoming July, August, September</w:t>
            </w:r>
          </w:p>
        </w:tc>
        <w:tc>
          <w:tcPr>
            <w:tcW w:w="2873" w:type="dxa"/>
          </w:tcPr>
          <w:p w14:paraId="1CB8E53A" w14:textId="77777777" w:rsidR="00F85366" w:rsidRPr="00F85366" w:rsidRDefault="00F85366" w:rsidP="00F85366">
            <w:pPr>
              <w:rPr>
                <w:lang w:val="en-US"/>
              </w:rPr>
            </w:pPr>
            <w:r w:rsidRPr="00F85366">
              <w:rPr>
                <w:lang w:val="en-US"/>
              </w:rPr>
              <w:t>Prior February 1</w:t>
            </w:r>
          </w:p>
        </w:tc>
        <w:tc>
          <w:tcPr>
            <w:tcW w:w="2866" w:type="dxa"/>
          </w:tcPr>
          <w:p w14:paraId="7C3E95B1" w14:textId="77777777" w:rsidR="00F85366" w:rsidRPr="00F85366" w:rsidRDefault="00F85366" w:rsidP="00F85366">
            <w:pPr>
              <w:rPr>
                <w:lang w:val="en-US"/>
              </w:rPr>
            </w:pPr>
            <w:r w:rsidRPr="00F85366">
              <w:rPr>
                <w:lang w:val="en-US"/>
              </w:rPr>
              <w:t>End of April</w:t>
            </w:r>
          </w:p>
        </w:tc>
      </w:tr>
      <w:tr w:rsidR="00F85366" w:rsidRPr="00F85366" w14:paraId="1B13BD6E" w14:textId="77777777" w:rsidTr="00F1096E">
        <w:tc>
          <w:tcPr>
            <w:tcW w:w="2891" w:type="dxa"/>
          </w:tcPr>
          <w:p w14:paraId="43612794" w14:textId="77777777" w:rsidR="00F85366" w:rsidRPr="00F85366" w:rsidRDefault="00F85366" w:rsidP="00F85366">
            <w:pPr>
              <w:rPr>
                <w:lang w:val="en-US"/>
              </w:rPr>
            </w:pPr>
            <w:r w:rsidRPr="00F85366">
              <w:rPr>
                <w:lang w:val="en-US"/>
              </w:rPr>
              <w:t>Upcoming October, November, December</w:t>
            </w:r>
          </w:p>
        </w:tc>
        <w:tc>
          <w:tcPr>
            <w:tcW w:w="2873" w:type="dxa"/>
          </w:tcPr>
          <w:p w14:paraId="013827BF" w14:textId="77777777" w:rsidR="00F85366" w:rsidRPr="00F85366" w:rsidRDefault="00F85366" w:rsidP="00F85366">
            <w:pPr>
              <w:rPr>
                <w:lang w:val="en-US"/>
              </w:rPr>
            </w:pPr>
            <w:r w:rsidRPr="00F85366">
              <w:rPr>
                <w:lang w:val="en-US"/>
              </w:rPr>
              <w:t>Prior May 1</w:t>
            </w:r>
          </w:p>
        </w:tc>
        <w:tc>
          <w:tcPr>
            <w:tcW w:w="2866" w:type="dxa"/>
          </w:tcPr>
          <w:p w14:paraId="625968BB" w14:textId="77777777" w:rsidR="00F85366" w:rsidRPr="00F85366" w:rsidRDefault="00F85366" w:rsidP="00F85366">
            <w:pPr>
              <w:rPr>
                <w:lang w:val="en-US"/>
              </w:rPr>
            </w:pPr>
            <w:r w:rsidRPr="00F85366">
              <w:rPr>
                <w:lang w:val="en-US"/>
              </w:rPr>
              <w:t>End of July</w:t>
            </w:r>
          </w:p>
        </w:tc>
      </w:tr>
    </w:tbl>
    <w:p w14:paraId="5F56EEB0" w14:textId="77777777" w:rsidR="00F85366" w:rsidRPr="00F85366" w:rsidRDefault="00F85366" w:rsidP="00F85366">
      <w:pPr>
        <w:spacing w:before="240" w:after="240"/>
        <w:ind w:left="720" w:hanging="720"/>
        <w:rPr>
          <w:iCs/>
          <w:lang w:val="en-US"/>
        </w:rPr>
      </w:pPr>
      <w:r w:rsidRPr="00F85366">
        <w:rPr>
          <w:iCs/>
          <w:lang w:val="en-US"/>
        </w:rPr>
        <w:t>(3)</w:t>
      </w:r>
      <w:r w:rsidRPr="00F85366">
        <w:rPr>
          <w:iCs/>
          <w:lang w:val="en-US"/>
        </w:rPr>
        <w:tab/>
        <w:t>If the last day for an IE, Resource Entity, or TSP to meet prerequisites or if completion of the quarterly stability assessment as shown in the above table falls on a weekend or holiday, the deadline will extend to the next Business Day.</w:t>
      </w:r>
    </w:p>
    <w:p w14:paraId="250FCBF4" w14:textId="77777777" w:rsidR="00F85366" w:rsidRPr="00F85366" w:rsidRDefault="00F85366" w:rsidP="00F85366">
      <w:pPr>
        <w:spacing w:after="240"/>
        <w:ind w:left="720" w:hanging="720"/>
        <w:rPr>
          <w:szCs w:val="20"/>
          <w:lang w:val="en-US"/>
        </w:rPr>
      </w:pPr>
      <w:bookmarkStart w:id="43" w:name="_Hlk173147003"/>
      <w:r w:rsidRPr="00F85366">
        <w:rPr>
          <w:szCs w:val="20"/>
          <w:lang w:val="en-US"/>
        </w:rPr>
        <w:t>(4)</w:t>
      </w:r>
      <w:r w:rsidRPr="00F85366">
        <w:rPr>
          <w:szCs w:val="20"/>
          <w:lang w:val="en-US"/>
        </w:rPr>
        <w:tab/>
        <w:t>The following prerequisites shall be satisfied prior to a large generator being included in the quarterly stability assessment:</w:t>
      </w:r>
    </w:p>
    <w:p w14:paraId="6A100656" w14:textId="77777777" w:rsidR="00F85366" w:rsidRPr="00F85366" w:rsidRDefault="00F85366" w:rsidP="00F85366">
      <w:pPr>
        <w:spacing w:after="240"/>
        <w:ind w:left="1440" w:hanging="720"/>
        <w:rPr>
          <w:szCs w:val="20"/>
          <w:lang w:val="en-US"/>
        </w:rPr>
      </w:pPr>
      <w:r w:rsidRPr="00F85366">
        <w:rPr>
          <w:szCs w:val="20"/>
          <w:lang w:val="en-US"/>
        </w:rPr>
        <w:t>(a)</w:t>
      </w:r>
      <w:r w:rsidRPr="00F85366">
        <w:rPr>
          <w:szCs w:val="20"/>
          <w:lang w:val="en-US"/>
        </w:rPr>
        <w:tab/>
        <w:t xml:space="preserve">The generator has met the requirements of Section 6.9, Addition of Proposed Generation to the Planning Models. </w:t>
      </w:r>
    </w:p>
    <w:p w14:paraId="03D00203" w14:textId="77777777" w:rsidR="00F85366" w:rsidRPr="00F85366" w:rsidRDefault="00F85366" w:rsidP="00F85366">
      <w:pPr>
        <w:spacing w:after="240"/>
        <w:ind w:left="1440" w:hanging="720"/>
        <w:rPr>
          <w:szCs w:val="20"/>
          <w:lang w:val="en-US"/>
        </w:rPr>
      </w:pPr>
      <w:r w:rsidRPr="00F85366">
        <w:rPr>
          <w:szCs w:val="20"/>
          <w:lang w:val="en-US"/>
        </w:rPr>
        <w:t>(b)</w:t>
      </w:r>
      <w:r w:rsidRPr="00F85366">
        <w:rPr>
          <w:szCs w:val="20"/>
          <w:lang w:val="en-US"/>
        </w:rPr>
        <w:tab/>
        <w:t>The IE has provided all generator data in accordance with the Resource Registration Glossary, Planning Model column, including but not limited to steady state, system protection and stability models.</w:t>
      </w:r>
    </w:p>
    <w:p w14:paraId="5DE9EEBA" w14:textId="77777777" w:rsidR="00F85366" w:rsidRPr="00F85366" w:rsidRDefault="00F85366" w:rsidP="00F85366">
      <w:pPr>
        <w:spacing w:after="240"/>
        <w:ind w:left="2160" w:hanging="720"/>
        <w:rPr>
          <w:szCs w:val="20"/>
          <w:lang w:val="en-US"/>
        </w:rPr>
      </w:pPr>
      <w:r w:rsidRPr="00F85366">
        <w:rPr>
          <w:szCs w:val="20"/>
          <w:lang w:val="en-US"/>
        </w:rPr>
        <w:t>(i)</w:t>
      </w:r>
      <w:r w:rsidRPr="00F85366">
        <w:rPr>
          <w:szCs w:val="20"/>
          <w:lang w:val="en-US"/>
        </w:rPr>
        <w:tab/>
        <w:t xml:space="preserve">The IE shall submit the final dynamic data model at least 45 days prior to the quarterly stability assessment deadline described in paragraph (2) above.  If ERCOT is unable to complete its review prior to the quarterly stability assessment deadline, ERCOT shall not include the Generation </w:t>
      </w:r>
      <w:r w:rsidRPr="00F85366">
        <w:rPr>
          <w:szCs w:val="20"/>
          <w:lang w:val="en-US"/>
        </w:rPr>
        <w:lastRenderedPageBreak/>
        <w:t>Resource, ESR or Settlement Only Generator (SOG) in that quarterly stability assessment.</w:t>
      </w:r>
    </w:p>
    <w:p w14:paraId="727833E7" w14:textId="77777777" w:rsidR="00F85366" w:rsidRPr="00F85366" w:rsidRDefault="00F85366" w:rsidP="00F85366">
      <w:pPr>
        <w:spacing w:after="240"/>
        <w:ind w:left="2160" w:hanging="720"/>
        <w:rPr>
          <w:szCs w:val="20"/>
          <w:lang w:val="en-US"/>
        </w:rPr>
      </w:pPr>
      <w:r w:rsidRPr="00F85366">
        <w:rPr>
          <w:szCs w:val="20"/>
          <w:lang w:val="en-US"/>
        </w:rPr>
        <w:t>(ii)</w:t>
      </w:r>
      <w:r w:rsidRPr="00F85366">
        <w:rPr>
          <w:szCs w:val="20"/>
          <w:lang w:val="en-US"/>
        </w:rPr>
        <w:tab/>
        <w:t xml:space="preserve">Changes to the dynamic data model after the stability study is deemed complete may subject the Generation Resource, ESR, or SOG to </w:t>
      </w:r>
      <w:proofErr w:type="gramStart"/>
      <w:r w:rsidRPr="00F85366">
        <w:rPr>
          <w:szCs w:val="20"/>
          <w:lang w:val="en-US"/>
        </w:rPr>
        <w:t>modification of</w:t>
      </w:r>
      <w:proofErr w:type="gramEnd"/>
      <w:r w:rsidRPr="00F85366">
        <w:rPr>
          <w:szCs w:val="20"/>
          <w:lang w:val="en-US"/>
        </w:rPr>
        <w:t xml:space="preserve"> one or more FIS study elements as defined in paragraph (9) of Section 5.3.2.5, FIS Report and Follow-up.  If ERCOT and the lead TSP(s) determine that modifications to one or more FIS study elements are required, then ERCOT shall not include the Generation Resource, ESR, or SOG in a quarterly stability assessment until the revised FIS has been completed in accordance with paragraph (4)(c)(i) below.</w:t>
      </w:r>
    </w:p>
    <w:p w14:paraId="086C1910" w14:textId="77777777" w:rsidR="00F85366" w:rsidRPr="00F85366" w:rsidRDefault="00F85366" w:rsidP="00F85366">
      <w:pPr>
        <w:spacing w:after="240"/>
        <w:ind w:left="2160" w:hanging="720"/>
        <w:rPr>
          <w:szCs w:val="20"/>
          <w:lang w:val="en-US"/>
        </w:rPr>
      </w:pPr>
      <w:r w:rsidRPr="00F85366">
        <w:rPr>
          <w:szCs w:val="20"/>
          <w:lang w:val="en-US"/>
        </w:rPr>
        <w:t>(iii)</w:t>
      </w:r>
      <w:r w:rsidRPr="00F85366">
        <w:rPr>
          <w:szCs w:val="20"/>
          <w:lang w:val="en-US"/>
        </w:rPr>
        <w:tab/>
        <w:t>If an IE submitted a final dynamic data model at least 45 days prior to the quarterly stability assessment deadline but ERCOT determines that the Generation Resource, ESR, or SOG is ineligible to be included in a quarterly stability assessment pursuant to paragraphs (4)(b)(i) or (4)(b)(ii) above, ERCOT will send a notification to the IE.</w:t>
      </w:r>
    </w:p>
    <w:p w14:paraId="360A1CE8" w14:textId="77777777" w:rsidR="00F85366" w:rsidRPr="00F85366" w:rsidRDefault="00F85366" w:rsidP="00F85366">
      <w:pPr>
        <w:spacing w:after="240"/>
        <w:ind w:left="1440" w:hanging="720"/>
        <w:rPr>
          <w:szCs w:val="20"/>
          <w:lang w:val="en-US"/>
        </w:rPr>
      </w:pPr>
      <w:r w:rsidRPr="00F85366">
        <w:rPr>
          <w:szCs w:val="20"/>
          <w:lang w:val="en-US"/>
        </w:rPr>
        <w:t>(c)</w:t>
      </w:r>
      <w:r w:rsidRPr="00F85366">
        <w:rPr>
          <w:szCs w:val="20"/>
          <w:lang w:val="en-US"/>
        </w:rPr>
        <w:tab/>
        <w:t>The following elements must be complete:</w:t>
      </w:r>
    </w:p>
    <w:p w14:paraId="3D03BC8F" w14:textId="77777777" w:rsidR="00F85366" w:rsidRPr="00F85366" w:rsidRDefault="00F85366" w:rsidP="00F85366">
      <w:pPr>
        <w:spacing w:after="240"/>
        <w:ind w:left="2160" w:hanging="720"/>
        <w:rPr>
          <w:szCs w:val="20"/>
          <w:lang w:val="en-US"/>
        </w:rPr>
      </w:pPr>
      <w:r w:rsidRPr="00F85366">
        <w:rPr>
          <w:szCs w:val="20"/>
          <w:lang w:val="en-US"/>
        </w:rPr>
        <w:t>(i)</w:t>
      </w:r>
      <w:r w:rsidRPr="00F85366">
        <w:rPr>
          <w:szCs w:val="20"/>
          <w:lang w:val="en-US"/>
        </w:rPr>
        <w:tab/>
        <w:t>Final FIS studies, which the TSP must have submitted via the online RIOO system at least 45 days prior to the quarterly stability assessment deadline;</w:t>
      </w:r>
    </w:p>
    <w:p w14:paraId="53659057" w14:textId="77777777" w:rsidR="00F85366" w:rsidRPr="00F85366" w:rsidRDefault="00F85366" w:rsidP="00F85366">
      <w:pPr>
        <w:spacing w:after="240"/>
        <w:ind w:left="2160" w:hanging="720"/>
        <w:rPr>
          <w:szCs w:val="20"/>
          <w:lang w:val="en-US"/>
        </w:rPr>
      </w:pPr>
      <w:r w:rsidRPr="00F85366">
        <w:rPr>
          <w:szCs w:val="20"/>
          <w:lang w:val="en-US"/>
        </w:rPr>
        <w:t>(ii)</w:t>
      </w:r>
      <w:r w:rsidRPr="00F85366">
        <w:rPr>
          <w:szCs w:val="20"/>
          <w:lang w:val="en-US"/>
        </w:rPr>
        <w:tab/>
        <w:t>Reactive Power Study; and</w:t>
      </w:r>
    </w:p>
    <w:p w14:paraId="7A5F4400" w14:textId="77777777" w:rsidR="00F85366" w:rsidRPr="00F85366" w:rsidRDefault="00F85366" w:rsidP="00F85366">
      <w:pPr>
        <w:spacing w:after="240"/>
        <w:ind w:left="2160" w:hanging="720"/>
        <w:rPr>
          <w:szCs w:val="20"/>
          <w:lang w:val="en-US"/>
        </w:rPr>
      </w:pPr>
      <w:r w:rsidRPr="00F85366">
        <w:rPr>
          <w:szCs w:val="20"/>
          <w:lang w:val="en-US"/>
        </w:rPr>
        <w:t>(iii)</w:t>
      </w:r>
      <w:r w:rsidRPr="00F85366">
        <w:rPr>
          <w:szCs w:val="20"/>
          <w:lang w:val="en-US"/>
        </w:rPr>
        <w:tab/>
        <w:t>System improvements or mitigation plans that were identified in these studies as required to meet the operational standards established in the Protocols, Planning Guide, Nodal Operating Guides, and Other Binding Documents prior to synchronizing the generator.</w:t>
      </w:r>
    </w:p>
    <w:p w14:paraId="33C0B182" w14:textId="77777777" w:rsidR="00F85366" w:rsidRPr="00F85366" w:rsidRDefault="00F85366" w:rsidP="00F85366">
      <w:pPr>
        <w:spacing w:after="240"/>
        <w:ind w:left="1440" w:hanging="720"/>
        <w:rPr>
          <w:iCs/>
          <w:lang w:val="en-US"/>
        </w:rPr>
      </w:pPr>
      <w:r w:rsidRPr="00F85366">
        <w:rPr>
          <w:szCs w:val="20"/>
          <w:lang w:val="en-US"/>
        </w:rPr>
        <w:t>(d)</w:t>
      </w:r>
      <w:r w:rsidRPr="00F85366">
        <w:rPr>
          <w:szCs w:val="20"/>
          <w:lang w:val="en-US"/>
        </w:rPr>
        <w:tab/>
        <w:t>The data used in the studies identified in paragraph (4)(c) above is consistent with data submitted by the IE as required by Section 6.9.</w:t>
      </w:r>
      <w:r w:rsidRPr="00F85366">
        <w:rPr>
          <w:iCs/>
          <w:lang w:val="en-US"/>
        </w:rPr>
        <w:t xml:space="preserve"> </w:t>
      </w:r>
    </w:p>
    <w:p w14:paraId="0266854C" w14:textId="77777777" w:rsidR="00F85366" w:rsidRPr="00F85366" w:rsidRDefault="00F85366" w:rsidP="00F85366">
      <w:pPr>
        <w:spacing w:after="240"/>
        <w:ind w:left="720" w:hanging="720"/>
        <w:rPr>
          <w:iCs/>
          <w:lang w:val="en-US"/>
        </w:rPr>
      </w:pPr>
      <w:r w:rsidRPr="00F85366">
        <w:rPr>
          <w:iCs/>
          <w:lang w:val="en-US"/>
        </w:rPr>
        <w:t>(5)</w:t>
      </w:r>
      <w:r w:rsidRPr="00F85366">
        <w:rPr>
          <w:iCs/>
          <w:lang w:val="en-US"/>
        </w:rPr>
        <w:tab/>
        <w:t xml:space="preserve">The following prerequisites must be satisfied prior to the inclusion of a </w:t>
      </w:r>
      <w:r w:rsidRPr="00F85366">
        <w:rPr>
          <w:lang w:val="en-US"/>
        </w:rPr>
        <w:t xml:space="preserve">new Large Load or Load modification subject to the requirements of Section 9.2.1 </w:t>
      </w:r>
      <w:r w:rsidRPr="00F85366">
        <w:rPr>
          <w:iCs/>
          <w:lang w:val="en-US"/>
        </w:rPr>
        <w:t>in the quarterly stability assessment:</w:t>
      </w:r>
    </w:p>
    <w:p w14:paraId="32146983" w14:textId="77777777" w:rsidR="00F85366" w:rsidRPr="00F85366" w:rsidRDefault="00F85366" w:rsidP="00F85366">
      <w:pPr>
        <w:spacing w:after="240"/>
        <w:ind w:left="1440" w:hanging="720"/>
        <w:rPr>
          <w:ins w:id="44" w:author="ERCOT" w:date="2026-03-03T22:13:00Z" w16du:dateUtc="2026-03-04T04:13:00Z"/>
          <w:szCs w:val="20"/>
          <w:lang w:val="en-US"/>
        </w:rPr>
      </w:pPr>
      <w:r w:rsidRPr="00F85366">
        <w:rPr>
          <w:lang w:val="en-US"/>
        </w:rPr>
        <w:t>(a)</w:t>
      </w:r>
      <w:r w:rsidRPr="00F85366">
        <w:rPr>
          <w:lang w:val="en-US"/>
        </w:rPr>
        <w:tab/>
        <w:t xml:space="preserve">The Large Load has met </w:t>
      </w:r>
      <w:ins w:id="45" w:author="ERCOT" w:date="2026-03-03T22:13:00Z" w16du:dateUtc="2026-03-04T04:13:00Z">
        <w:r w:rsidRPr="00F85366">
          <w:rPr>
            <w:lang w:val="en-US"/>
          </w:rPr>
          <w:t xml:space="preserve">one of </w:t>
        </w:r>
      </w:ins>
      <w:r w:rsidRPr="00F85366">
        <w:rPr>
          <w:lang w:val="en-US"/>
        </w:rPr>
        <w:t>the</w:t>
      </w:r>
      <w:ins w:id="46" w:author="ERCOT" w:date="2026-03-03T22:13:00Z" w16du:dateUtc="2026-03-04T04:13:00Z">
        <w:r w:rsidRPr="00F85366">
          <w:rPr>
            <w:lang w:val="en-US"/>
          </w:rPr>
          <w:t xml:space="preserve"> following</w:t>
        </w:r>
      </w:ins>
      <w:r w:rsidRPr="00F85366">
        <w:rPr>
          <w:lang w:val="en-US"/>
        </w:rPr>
        <w:t xml:space="preserve"> requirements</w:t>
      </w:r>
      <w:del w:id="47" w:author="ERCOT" w:date="2026-03-03T22:15:00Z" w16du:dateUtc="2026-03-04T04:15:00Z">
        <w:r w:rsidRPr="00F85366">
          <w:rPr>
            <w:lang w:val="en-US"/>
          </w:rPr>
          <w:delText xml:space="preserve"> of Section 9.4, LLIS Report and Follow-up, and Section 9.5, Interconnection Agreements and Responsibilities</w:delText>
        </w:r>
      </w:del>
      <w:ins w:id="48" w:author="ERCOT" w:date="2026-03-03T23:54:00Z" w16du:dateUtc="2026-03-04T05:54:00Z">
        <w:r w:rsidRPr="00F85366">
          <w:rPr>
            <w:lang w:val="en-US"/>
          </w:rPr>
          <w:t>:</w:t>
        </w:r>
      </w:ins>
      <w:del w:id="49" w:author="ERCOT" w:date="2026-03-03T23:54:00Z" w16du:dateUtc="2026-03-04T05:54:00Z">
        <w:r w:rsidRPr="00F85366" w:rsidDel="004A6F08">
          <w:rPr>
            <w:lang w:val="en-US"/>
          </w:rPr>
          <w:delText>;</w:delText>
        </w:r>
      </w:del>
      <w:del w:id="50" w:author="ERCOT" w:date="2026-03-03T22:14:00Z" w16du:dateUtc="2026-03-04T04:14:00Z">
        <w:r w:rsidRPr="00F85366">
          <w:rPr>
            <w:lang w:val="en-US"/>
          </w:rPr>
          <w:delText xml:space="preserve"> </w:delText>
        </w:r>
      </w:del>
    </w:p>
    <w:p w14:paraId="54208335" w14:textId="77777777" w:rsidR="00F85366" w:rsidRPr="00F85366" w:rsidRDefault="00F85366" w:rsidP="00F85366">
      <w:pPr>
        <w:spacing w:after="240"/>
        <w:ind w:left="2160" w:hanging="720"/>
        <w:rPr>
          <w:ins w:id="51" w:author="ERCOT" w:date="2026-03-03T22:13:00Z" w16du:dateUtc="2026-03-04T04:13:00Z"/>
          <w:lang w:val="en-US"/>
        </w:rPr>
      </w:pPr>
      <w:ins w:id="52" w:author="ERCOT" w:date="2026-03-03T22:13:00Z" w16du:dateUtc="2026-03-04T04:13:00Z">
        <w:r w:rsidRPr="00F85366">
          <w:rPr>
            <w:lang w:val="en-US"/>
          </w:rPr>
          <w:t>(i)</w:t>
        </w:r>
        <w:r w:rsidRPr="00F85366">
          <w:rPr>
            <w:lang w:val="en-US"/>
          </w:rPr>
          <w:tab/>
          <w:t>For quarterly s</w:t>
        </w:r>
      </w:ins>
      <w:ins w:id="53" w:author="ERCOT" w:date="2026-03-03T22:14:00Z" w16du:dateUtc="2026-03-04T04:14:00Z">
        <w:r w:rsidRPr="00F85366">
          <w:rPr>
            <w:lang w:val="en-US"/>
          </w:rPr>
          <w:t xml:space="preserve">tability assessments with a prerequisite deadline of May 1, </w:t>
        </w:r>
        <w:proofErr w:type="gramStart"/>
        <w:r w:rsidRPr="00F85366">
          <w:rPr>
            <w:lang w:val="en-US"/>
          </w:rPr>
          <w:t>2026</w:t>
        </w:r>
        <w:proofErr w:type="gramEnd"/>
        <w:r w:rsidRPr="00F85366">
          <w:rPr>
            <w:lang w:val="en-US"/>
          </w:rPr>
          <w:t xml:space="preserve"> or earlier, the Large Load has met</w:t>
        </w:r>
      </w:ins>
      <w:ins w:id="54" w:author="ERCOT" w:date="2026-03-03T22:15:00Z" w16du:dateUtc="2026-03-04T04:15:00Z">
        <w:r w:rsidRPr="00F85366">
          <w:rPr>
            <w:lang w:val="en-US"/>
          </w:rPr>
          <w:t xml:space="preserve"> the requirements of Section 9.9, Legacy LLIS Report and Follow-up, and Section 9.10, Legacy Interconnection Agreements and Responsibilities</w:t>
        </w:r>
      </w:ins>
      <w:ins w:id="55" w:author="ERCOT" w:date="2026-03-03T22:13:00Z" w16du:dateUtc="2026-03-04T04:13:00Z">
        <w:r w:rsidRPr="00F85366">
          <w:rPr>
            <w:lang w:val="en-US"/>
          </w:rPr>
          <w:t>; and</w:t>
        </w:r>
      </w:ins>
    </w:p>
    <w:p w14:paraId="7E567712" w14:textId="77777777" w:rsidR="00F85366" w:rsidRPr="00F85366" w:rsidRDefault="00F85366" w:rsidP="00F85366">
      <w:pPr>
        <w:spacing w:after="240"/>
        <w:ind w:left="2160" w:hanging="720"/>
        <w:rPr>
          <w:ins w:id="56" w:author="ERCOT" w:date="2026-03-03T22:13:00Z" w16du:dateUtc="2026-03-04T04:13:00Z"/>
          <w:lang w:val="en-US"/>
        </w:rPr>
      </w:pPr>
      <w:ins w:id="57" w:author="ERCOT" w:date="2026-03-03T22:13:00Z" w16du:dateUtc="2026-03-04T04:13:00Z">
        <w:r w:rsidRPr="00F85366">
          <w:rPr>
            <w:lang w:val="en-US"/>
          </w:rPr>
          <w:lastRenderedPageBreak/>
          <w:t>(ii)</w:t>
        </w:r>
        <w:r w:rsidRPr="00F85366">
          <w:rPr>
            <w:lang w:val="en-US"/>
          </w:rPr>
          <w:tab/>
        </w:r>
      </w:ins>
      <w:ins w:id="58" w:author="ERCOT" w:date="2026-03-03T22:16:00Z" w16du:dateUtc="2026-03-04T04:16:00Z">
        <w:r w:rsidRPr="00F85366">
          <w:rPr>
            <w:lang w:val="en-US"/>
          </w:rPr>
          <w:t>For quarterly stability assessments with a prerequisite deadline of August 1, 2026</w:t>
        </w:r>
      </w:ins>
      <w:ins w:id="59" w:author="ERCOT" w:date="2026-03-04T09:19:00Z" w16du:dateUtc="2026-03-04T15:19:00Z">
        <w:r w:rsidRPr="00F85366">
          <w:rPr>
            <w:lang w:val="en-US"/>
          </w:rPr>
          <w:t>,</w:t>
        </w:r>
      </w:ins>
      <w:ins w:id="60" w:author="ERCOT" w:date="2026-03-03T22:16:00Z" w16du:dateUtc="2026-03-04T04:16:00Z">
        <w:r w:rsidRPr="00F85366">
          <w:rPr>
            <w:lang w:val="en-US"/>
          </w:rPr>
          <w:t xml:space="preserve"> November 1, 2026,</w:t>
        </w:r>
      </w:ins>
      <w:ins w:id="61" w:author="ERCOT" w:date="2026-03-04T09:19:00Z" w16du:dateUtc="2026-03-04T15:19:00Z">
        <w:r w:rsidRPr="00F85366">
          <w:rPr>
            <w:lang w:val="en-US"/>
          </w:rPr>
          <w:t xml:space="preserve"> or February 1, 2027, </w:t>
        </w:r>
      </w:ins>
      <w:ins w:id="62" w:author="ERCOT" w:date="2026-03-03T22:16:00Z" w16du:dateUtc="2026-03-04T04:16:00Z">
        <w:r w:rsidRPr="00F85366">
          <w:rPr>
            <w:lang w:val="en-US"/>
          </w:rPr>
          <w:t>the Large Load has met the requirements of</w:t>
        </w:r>
      </w:ins>
      <w:ins w:id="63" w:author="ERCOT" w:date="2026-03-03T22:19:00Z" w16du:dateUtc="2026-03-04T04:19:00Z">
        <w:r w:rsidRPr="00F85366">
          <w:rPr>
            <w:lang w:val="en-US"/>
          </w:rPr>
          <w:t xml:space="preserve"> paragraph (1) of Section 9.2.1.1, Eligibility Criteria for Inclusion of a Large Load as Base Load not Subject to Additional Study in Batch Zero Interconnection Process</w:t>
        </w:r>
      </w:ins>
      <w:ins w:id="64" w:author="ERCOT" w:date="2026-03-03T22:13:00Z" w16du:dateUtc="2026-03-04T04:13:00Z">
        <w:r w:rsidRPr="00F85366">
          <w:rPr>
            <w:lang w:val="en-US"/>
          </w:rPr>
          <w:t>;</w:t>
        </w:r>
      </w:ins>
      <w:ins w:id="65" w:author="ERCOT" w:date="2026-03-03T22:20:00Z" w16du:dateUtc="2026-03-04T04:20:00Z">
        <w:r w:rsidRPr="00F85366">
          <w:rPr>
            <w:lang w:val="en-US"/>
          </w:rPr>
          <w:t xml:space="preserve"> or</w:t>
        </w:r>
      </w:ins>
    </w:p>
    <w:p w14:paraId="5622E02E" w14:textId="77777777" w:rsidR="00F85366" w:rsidRPr="00F85366" w:rsidRDefault="00F85366" w:rsidP="00F85366">
      <w:pPr>
        <w:spacing w:after="240"/>
        <w:ind w:left="2160" w:hanging="720"/>
        <w:rPr>
          <w:lang w:val="en-US"/>
        </w:rPr>
      </w:pPr>
      <w:ins w:id="66" w:author="ERCOT" w:date="2026-03-03T22:19:00Z" w16du:dateUtc="2026-03-04T04:19:00Z">
        <w:r w:rsidRPr="00F85366">
          <w:rPr>
            <w:lang w:val="en-US"/>
          </w:rPr>
          <w:t>(ii</w:t>
        </w:r>
      </w:ins>
      <w:ins w:id="67" w:author="ERCOT" w:date="2026-03-03T22:20:00Z" w16du:dateUtc="2026-03-04T04:20:00Z">
        <w:r w:rsidRPr="00F85366">
          <w:rPr>
            <w:lang w:val="en-US"/>
          </w:rPr>
          <w:t>i</w:t>
        </w:r>
      </w:ins>
      <w:ins w:id="68" w:author="ERCOT" w:date="2026-03-03T22:19:00Z" w16du:dateUtc="2026-03-04T04:19:00Z">
        <w:r w:rsidRPr="00F85366">
          <w:rPr>
            <w:lang w:val="en-US"/>
          </w:rPr>
          <w:t>)</w:t>
        </w:r>
        <w:r w:rsidRPr="00F85366">
          <w:rPr>
            <w:lang w:val="en-US"/>
          </w:rPr>
          <w:tab/>
          <w:t xml:space="preserve">For quarterly stability assessments with a prerequisite deadline of </w:t>
        </w:r>
      </w:ins>
      <w:ins w:id="69" w:author="ERCOT" w:date="2026-03-04T09:19:00Z" w16du:dateUtc="2026-03-04T15:19:00Z">
        <w:r w:rsidRPr="00F85366">
          <w:rPr>
            <w:lang w:val="en-US"/>
          </w:rPr>
          <w:t>May</w:t>
        </w:r>
      </w:ins>
      <w:ins w:id="70" w:author="ERCOT" w:date="2026-03-03T22:24:00Z" w16du:dateUtc="2026-03-04T04:24:00Z">
        <w:r w:rsidRPr="00F85366">
          <w:rPr>
            <w:lang w:val="en-US"/>
          </w:rPr>
          <w:t xml:space="preserve"> </w:t>
        </w:r>
      </w:ins>
      <w:ins w:id="71" w:author="ERCOT" w:date="2026-03-03T22:19:00Z" w16du:dateUtc="2026-03-04T04:19:00Z">
        <w:r w:rsidRPr="00F85366">
          <w:rPr>
            <w:lang w:val="en-US"/>
          </w:rPr>
          <w:t xml:space="preserve">1, </w:t>
        </w:r>
        <w:proofErr w:type="gramStart"/>
        <w:r w:rsidRPr="00F85366">
          <w:rPr>
            <w:lang w:val="en-US"/>
          </w:rPr>
          <w:t>202</w:t>
        </w:r>
      </w:ins>
      <w:ins w:id="72" w:author="ERCOT" w:date="2026-03-03T22:24:00Z" w16du:dateUtc="2026-03-04T04:24:00Z">
        <w:r w:rsidRPr="00F85366">
          <w:rPr>
            <w:lang w:val="en-US"/>
          </w:rPr>
          <w:t>7</w:t>
        </w:r>
      </w:ins>
      <w:proofErr w:type="gramEnd"/>
      <w:ins w:id="73" w:author="ERCOT" w:date="2026-03-03T22:19:00Z" w16du:dateUtc="2026-03-04T04:19:00Z">
        <w:r w:rsidRPr="00F85366">
          <w:rPr>
            <w:lang w:val="en-US"/>
          </w:rPr>
          <w:t xml:space="preserve"> or </w:t>
        </w:r>
      </w:ins>
      <w:ins w:id="74" w:author="ERCOT" w:date="2026-03-03T22:24:00Z" w16du:dateUtc="2026-03-04T04:24:00Z">
        <w:r w:rsidRPr="00F85366">
          <w:rPr>
            <w:lang w:val="en-US"/>
          </w:rPr>
          <w:t>later</w:t>
        </w:r>
      </w:ins>
      <w:ins w:id="75" w:author="ERCOT" w:date="2026-03-03T22:19:00Z" w16du:dateUtc="2026-03-04T04:19:00Z">
        <w:r w:rsidRPr="00F85366">
          <w:rPr>
            <w:lang w:val="en-US"/>
          </w:rPr>
          <w:t xml:space="preserve">, the </w:t>
        </w:r>
      </w:ins>
      <w:ins w:id="76" w:author="ERCOT" w:date="2026-03-03T22:26:00Z" w16du:dateUtc="2026-03-04T04:26:00Z">
        <w:r w:rsidRPr="00F85366">
          <w:rPr>
            <w:lang w:val="en-US"/>
          </w:rPr>
          <w:t xml:space="preserve">Large </w:t>
        </w:r>
      </w:ins>
      <w:ins w:id="77" w:author="ERCOT" w:date="2026-03-03T22:46:00Z" w16du:dateUtc="2026-03-04T04:46:00Z">
        <w:r w:rsidRPr="00F85366">
          <w:rPr>
            <w:lang w:val="en-US"/>
          </w:rPr>
          <w:t>L</w:t>
        </w:r>
      </w:ins>
      <w:ins w:id="78" w:author="ERCOT" w:date="2026-03-03T22:26:00Z" w16du:dateUtc="2026-03-04T04:26:00Z">
        <w:r w:rsidRPr="00F85366">
          <w:rPr>
            <w:lang w:val="en-US"/>
          </w:rPr>
          <w:t>oad</w:t>
        </w:r>
      </w:ins>
      <w:ins w:id="79" w:author="ERCOT" w:date="2026-03-03T22:24:00Z" w16du:dateUtc="2026-03-04T04:24:00Z">
        <w:r w:rsidRPr="00F85366">
          <w:rPr>
            <w:lang w:val="en-US"/>
          </w:rPr>
          <w:t xml:space="preserve"> has </w:t>
        </w:r>
      </w:ins>
      <w:ins w:id="80" w:author="ERCOT" w:date="2026-03-03T22:26:00Z" w16du:dateUtc="2026-03-04T04:26:00Z">
        <w:r w:rsidRPr="00F85366">
          <w:rPr>
            <w:lang w:val="en-US"/>
          </w:rPr>
          <w:t>met</w:t>
        </w:r>
      </w:ins>
      <w:ins w:id="81" w:author="ERCOT" w:date="2026-03-03T22:25:00Z" w16du:dateUtc="2026-03-04T04:25:00Z">
        <w:r w:rsidRPr="00F85366">
          <w:rPr>
            <w:iCs/>
            <w:szCs w:val="20"/>
            <w:lang w:val="en-US"/>
          </w:rPr>
          <w:t xml:space="preserve"> the requirements </w:t>
        </w:r>
      </w:ins>
      <w:ins w:id="82" w:author="ERCOT" w:date="2026-03-03T22:26:00Z" w16du:dateUtc="2026-03-04T04:26:00Z">
        <w:r w:rsidRPr="00F85366">
          <w:rPr>
            <w:lang w:val="en-US"/>
          </w:rPr>
          <w:t>of paragraph (2) of</w:t>
        </w:r>
      </w:ins>
      <w:ins w:id="83" w:author="ERCOT" w:date="2026-03-03T22:25:00Z" w16du:dateUtc="2026-03-04T04:25:00Z">
        <w:r w:rsidRPr="00F85366">
          <w:rPr>
            <w:iCs/>
            <w:szCs w:val="20"/>
            <w:lang w:val="en-US"/>
          </w:rPr>
          <w:t xml:space="preserve"> Section 9.</w:t>
        </w:r>
      </w:ins>
      <w:ins w:id="84" w:author="ERCOT" w:date="2026-03-03T22:26:00Z" w16du:dateUtc="2026-03-04T04:26:00Z">
        <w:r w:rsidRPr="00F85366">
          <w:rPr>
            <w:lang w:val="en-US"/>
          </w:rPr>
          <w:t xml:space="preserve">4, </w:t>
        </w:r>
      </w:ins>
      <w:ins w:id="85" w:author="ERCOT" w:date="2026-03-03T22:27:00Z" w16du:dateUtc="2026-03-04T04:27:00Z">
        <w:r w:rsidRPr="00F85366">
          <w:rPr>
            <w:lang w:val="en-US"/>
          </w:rPr>
          <w:t>Batch Zero Report</w:t>
        </w:r>
      </w:ins>
      <w:ins w:id="86" w:author="ERCOT" w:date="2026-03-03T22:19:00Z" w16du:dateUtc="2026-03-04T04:19:00Z">
        <w:r w:rsidRPr="00F85366">
          <w:rPr>
            <w:lang w:val="en-US"/>
          </w:rPr>
          <w:t xml:space="preserve"> and</w:t>
        </w:r>
      </w:ins>
      <w:ins w:id="87" w:author="ERCOT" w:date="2026-03-03T22:27:00Z" w16du:dateUtc="2026-03-04T04:27:00Z">
        <w:r w:rsidRPr="00F85366">
          <w:rPr>
            <w:lang w:val="en-US"/>
          </w:rPr>
          <w:t xml:space="preserve"> Interconnecting Large Load Entity (ILLE) Commitment</w:t>
        </w:r>
      </w:ins>
      <w:ins w:id="88" w:author="ERCOT" w:date="2026-03-03T22:19:00Z" w16du:dateUtc="2026-03-04T04:19:00Z">
        <w:r w:rsidRPr="00F85366">
          <w:rPr>
            <w:lang w:val="en-US"/>
          </w:rPr>
          <w:t>;</w:t>
        </w:r>
      </w:ins>
    </w:p>
    <w:p w14:paraId="12FF1B42" w14:textId="77777777" w:rsidR="00F85366" w:rsidRPr="00F85366" w:rsidRDefault="00F85366" w:rsidP="00F85366">
      <w:pPr>
        <w:spacing w:after="240"/>
        <w:ind w:left="1440" w:hanging="720"/>
        <w:rPr>
          <w:lang w:val="en-US"/>
        </w:rPr>
      </w:pPr>
      <w:r w:rsidRPr="00F85366">
        <w:rPr>
          <w:lang w:val="en-US"/>
        </w:rPr>
        <w:t>(b)</w:t>
      </w:r>
      <w:r w:rsidRPr="00F85366">
        <w:rPr>
          <w:lang w:val="en-US"/>
        </w:rPr>
        <w:tab/>
        <w:t xml:space="preserve">The Load Commissioning Plan has been updated to reflect the results of </w:t>
      </w:r>
      <w:del w:id="89" w:author="ERCOT" w:date="2026-03-03T22:29:00Z" w16du:dateUtc="2026-03-04T04:29:00Z">
        <w:r w:rsidRPr="00F85366">
          <w:rPr>
            <w:lang w:val="en-US"/>
          </w:rPr>
          <w:delText>the LLIS</w:delText>
        </w:r>
      </w:del>
      <w:ins w:id="90" w:author="ERCOT" w:date="2026-03-03T22:29:00Z" w16du:dateUtc="2026-03-04T04:29:00Z">
        <w:r w:rsidRPr="00F85366">
          <w:rPr>
            <w:lang w:val="en-US"/>
          </w:rPr>
          <w:t>completed studies</w:t>
        </w:r>
      </w:ins>
      <w:r w:rsidRPr="00F85366">
        <w:rPr>
          <w:lang w:val="en-US"/>
        </w:rPr>
        <w:t xml:space="preserve"> as required by paragraph (1) of Section 9.2.4, Load Commissioning Plan;</w:t>
      </w:r>
    </w:p>
    <w:p w14:paraId="5FC55E95" w14:textId="77777777" w:rsidR="00F85366" w:rsidRPr="00F85366" w:rsidRDefault="00F85366" w:rsidP="00F85366">
      <w:pPr>
        <w:spacing w:after="240"/>
        <w:ind w:left="1440" w:hanging="720"/>
        <w:rPr>
          <w:lang w:val="en-US"/>
        </w:rPr>
      </w:pPr>
      <w:r w:rsidRPr="00F85366">
        <w:rPr>
          <w:lang w:val="en-US"/>
        </w:rPr>
        <w:t>(c)</w:t>
      </w:r>
      <w:r w:rsidRPr="00F85366">
        <w:rPr>
          <w:lang w:val="en-US"/>
        </w:rPr>
        <w:tab/>
      </w:r>
      <w:del w:id="91" w:author="ERCOT" w:date="2026-03-03T22:29:00Z" w16du:dateUtc="2026-03-04T04:29:00Z">
        <w:r w:rsidRPr="00F85366" w:rsidDel="006B6FEA">
          <w:rPr>
            <w:lang w:val="en-US"/>
          </w:rPr>
          <w:delText xml:space="preserve">The </w:delText>
        </w:r>
      </w:del>
      <w:ins w:id="92" w:author="ERCOT" w:date="2026-03-03T22:29:00Z" w16du:dateUtc="2026-03-04T04:29:00Z">
        <w:r w:rsidRPr="00F85366">
          <w:rPr>
            <w:lang w:val="en-US"/>
          </w:rPr>
          <w:t xml:space="preserve">If applicable, the </w:t>
        </w:r>
      </w:ins>
      <w:ins w:id="93" w:author="ERCOT" w:date="2026-03-04T13:01:00Z" w16du:dateUtc="2026-03-04T19:01:00Z">
        <w:r w:rsidRPr="00F85366">
          <w:rPr>
            <w:lang w:val="en-US"/>
          </w:rPr>
          <w:t>I</w:t>
        </w:r>
      </w:ins>
      <w:del w:id="94" w:author="ERCOT" w:date="2026-03-04T13:01:00Z" w16du:dateUtc="2026-03-04T19:01:00Z">
        <w:r w:rsidRPr="00F85366">
          <w:rPr>
            <w:lang w:val="en-US"/>
          </w:rPr>
          <w:delText>i</w:delText>
        </w:r>
      </w:del>
      <w:r w:rsidRPr="00F85366">
        <w:rPr>
          <w:lang w:val="en-US"/>
        </w:rPr>
        <w:t>nterconnecting TSP has provided to ERCOT the dynamic load model it received from the Interconnecting Large Load Entity (ILLE) per paragraph (1) of Section 9.</w:t>
      </w:r>
      <w:del w:id="95" w:author="ERCOT" w:date="2026-03-03T22:29:00Z" w16du:dateUtc="2026-03-04T04:29:00Z">
        <w:r w:rsidRPr="00F85366">
          <w:rPr>
            <w:lang w:val="en-US"/>
          </w:rPr>
          <w:delText>3</w:delText>
        </w:r>
      </w:del>
      <w:ins w:id="96" w:author="ERCOT" w:date="2026-03-03T22:29:00Z" w16du:dateUtc="2026-03-04T04:29:00Z">
        <w:r w:rsidRPr="00F85366">
          <w:rPr>
            <w:lang w:val="en-US"/>
          </w:rPr>
          <w:t>8</w:t>
        </w:r>
      </w:ins>
      <w:r w:rsidRPr="00F85366">
        <w:rPr>
          <w:lang w:val="en-US"/>
        </w:rPr>
        <w:t xml:space="preserve">.4.3, </w:t>
      </w:r>
      <w:ins w:id="97" w:author="ERCOT" w:date="2026-03-03T22:29:00Z" w16du:dateUtc="2026-03-04T04:29:00Z">
        <w:r w:rsidRPr="00F85366">
          <w:rPr>
            <w:lang w:val="en-US"/>
          </w:rPr>
          <w:t xml:space="preserve">Legacy </w:t>
        </w:r>
      </w:ins>
      <w:r w:rsidRPr="00F85366">
        <w:rPr>
          <w:lang w:val="en-US"/>
        </w:rPr>
        <w:t>Dynamic and Transient Stability Analysis, and written affirmation that no changes to the project information have been communicated by the ILLE, per Section 9.2.3, Modification of Large Load Project Information, that would invalidate the model;</w:t>
      </w:r>
    </w:p>
    <w:p w14:paraId="31CA6F65" w14:textId="77777777" w:rsidR="00F85366" w:rsidRPr="00F85366" w:rsidRDefault="00F85366" w:rsidP="00F85366">
      <w:pPr>
        <w:spacing w:after="240"/>
        <w:ind w:left="1440" w:hanging="720"/>
        <w:rPr>
          <w:szCs w:val="20"/>
          <w:lang w:val="en-US"/>
        </w:rPr>
      </w:pPr>
      <w:r w:rsidRPr="00F85366">
        <w:rPr>
          <w:szCs w:val="20"/>
          <w:lang w:val="en-US"/>
        </w:rPr>
        <w:t>(d)</w:t>
      </w:r>
      <w:r w:rsidRPr="00F85366">
        <w:rPr>
          <w:szCs w:val="20"/>
          <w:lang w:val="en-US"/>
        </w:rPr>
        <w:tab/>
        <w:t>The following elements must be complete;</w:t>
      </w:r>
    </w:p>
    <w:p w14:paraId="3E20336F" w14:textId="77777777" w:rsidR="00F85366" w:rsidRPr="00F85366" w:rsidRDefault="00F85366" w:rsidP="00F85366">
      <w:pPr>
        <w:spacing w:after="240"/>
        <w:ind w:left="2160" w:hanging="720"/>
        <w:rPr>
          <w:lang w:val="en-US"/>
        </w:rPr>
      </w:pPr>
      <w:r w:rsidRPr="00F85366">
        <w:rPr>
          <w:lang w:val="en-US"/>
        </w:rPr>
        <w:t>(i)</w:t>
      </w:r>
      <w:r w:rsidRPr="00F85366">
        <w:rPr>
          <w:lang w:val="en-US"/>
        </w:rPr>
        <w:tab/>
        <w:t>Reactive Power Study, if required according to Protocol Section 3.15, Voltage Support; and</w:t>
      </w:r>
    </w:p>
    <w:p w14:paraId="7461F693" w14:textId="77777777" w:rsidR="00F85366" w:rsidRPr="00F85366" w:rsidRDefault="00F85366" w:rsidP="00F85366">
      <w:pPr>
        <w:spacing w:after="240"/>
        <w:ind w:left="2160" w:hanging="720"/>
        <w:rPr>
          <w:lang w:val="en-US"/>
        </w:rPr>
      </w:pPr>
      <w:r w:rsidRPr="00F85366">
        <w:rPr>
          <w:lang w:val="en-US"/>
        </w:rPr>
        <w:t>(ii)</w:t>
      </w:r>
      <w:r w:rsidRPr="00F85366">
        <w:rPr>
          <w:lang w:val="en-US"/>
        </w:rPr>
        <w:tab/>
        <w:t>SSO Study, if required according to Protocol Section 3.22.1.4, Large Load Interconnection Assessment; and</w:t>
      </w:r>
    </w:p>
    <w:p w14:paraId="6D3D49A7" w14:textId="77777777" w:rsidR="00F85366" w:rsidRPr="00F85366" w:rsidRDefault="00F85366" w:rsidP="00F85366">
      <w:pPr>
        <w:spacing w:after="240"/>
        <w:ind w:left="1440" w:hanging="720"/>
        <w:rPr>
          <w:szCs w:val="20"/>
          <w:lang w:val="en-US"/>
        </w:rPr>
      </w:pPr>
      <w:r w:rsidRPr="00F85366">
        <w:rPr>
          <w:lang w:val="en-US"/>
        </w:rPr>
        <w:t>(e)</w:t>
      </w:r>
      <w:r w:rsidRPr="00F85366">
        <w:rPr>
          <w:lang w:val="en-US"/>
        </w:rPr>
        <w:tab/>
        <w:t>The data used in the studies identified in paragraph (c) above is consistent with data used in the final LLIS studies approved per Section 9.</w:t>
      </w:r>
      <w:del w:id="98" w:author="ERCOT" w:date="2026-03-03T22:31:00Z" w16du:dateUtc="2026-03-04T04:31:00Z">
        <w:r w:rsidRPr="00F85366">
          <w:rPr>
            <w:lang w:val="en-US"/>
          </w:rPr>
          <w:delText>4</w:delText>
        </w:r>
      </w:del>
      <w:ins w:id="99" w:author="ERCOT" w:date="2026-03-03T22:31:00Z" w16du:dateUtc="2026-03-04T04:31:00Z">
        <w:r w:rsidRPr="00F85366">
          <w:rPr>
            <w:lang w:val="en-US"/>
          </w:rPr>
          <w:t xml:space="preserve">9 or </w:t>
        </w:r>
      </w:ins>
      <w:ins w:id="100" w:author="ERCOT" w:date="2026-03-03T22:32:00Z" w16du:dateUtc="2026-03-04T04:32:00Z">
        <w:r w:rsidRPr="00F85366">
          <w:rPr>
            <w:lang w:val="en-US"/>
          </w:rPr>
          <w:t>completed</w:t>
        </w:r>
      </w:ins>
      <w:ins w:id="101" w:author="ERCOT" w:date="2026-03-03T22:31:00Z" w16du:dateUtc="2026-03-04T04:31:00Z">
        <w:r w:rsidRPr="00F85366">
          <w:rPr>
            <w:lang w:val="en-US"/>
          </w:rPr>
          <w:t xml:space="preserve"> Batch Zero Interconnection Study </w:t>
        </w:r>
      </w:ins>
      <w:ins w:id="102" w:author="ERCOT" w:date="2026-03-03T22:32:00Z" w16du:dateUtc="2026-03-04T04:32:00Z">
        <w:r w:rsidRPr="00F85366">
          <w:rPr>
            <w:lang w:val="en-US"/>
          </w:rPr>
          <w:t>as described in Section 9.4, as applicable</w:t>
        </w:r>
      </w:ins>
      <w:r w:rsidRPr="00F85366">
        <w:rPr>
          <w:lang w:val="en-US"/>
        </w:rPr>
        <w:t>.</w:t>
      </w:r>
    </w:p>
    <w:bookmarkEnd w:id="43"/>
    <w:p w14:paraId="633F8D5E" w14:textId="77777777" w:rsidR="00F85366" w:rsidRPr="00F85366" w:rsidRDefault="00F85366" w:rsidP="00F85366">
      <w:pPr>
        <w:spacing w:after="240"/>
        <w:ind w:left="720" w:hanging="720"/>
        <w:rPr>
          <w:iCs/>
          <w:lang w:val="en-US"/>
        </w:rPr>
      </w:pPr>
      <w:r w:rsidRPr="00F85366">
        <w:rPr>
          <w:iCs/>
          <w:lang w:val="en-US"/>
        </w:rPr>
        <w:t>(6)</w:t>
      </w:r>
      <w:r w:rsidRPr="00F85366">
        <w:rPr>
          <w:iCs/>
          <w:lang w:val="en-US"/>
        </w:rPr>
        <w:tab/>
        <w:t>At any time following the inclusion of a large generator or applicable Large Load in a stability assessment, but before the Initial Synchronization of the generator</w:t>
      </w:r>
      <w:r w:rsidRPr="00F85366">
        <w:rPr>
          <w:lang w:val="en-US"/>
        </w:rPr>
        <w:t xml:space="preserve"> or Initial Energization of the Large Load</w:t>
      </w:r>
      <w:r w:rsidRPr="00F85366">
        <w:rPr>
          <w:iCs/>
          <w:lang w:val="en-US"/>
        </w:rPr>
        <w:t>, if ERCOT determines, in its sole discretion, that the generator</w:t>
      </w:r>
      <w:r w:rsidRPr="00F85366">
        <w:rPr>
          <w:lang w:val="en-US"/>
        </w:rPr>
        <w:t xml:space="preserve"> or Large Load</w:t>
      </w:r>
      <w:r w:rsidRPr="00F85366">
        <w:rPr>
          <w:iCs/>
          <w:lang w:val="en-US"/>
        </w:rPr>
        <w:t xml:space="preserve"> no longer meets the prerequisites described in paragraphs (4) or (5) above, or that an IE or ILLE has made a change to the design of the generator or Large Load that could have a material impact on ERCOT System stability, then ERCOT may refuse to allow Initial Synchronization of the generator</w:t>
      </w:r>
      <w:r w:rsidRPr="00F85366">
        <w:rPr>
          <w:lang w:val="en-US"/>
        </w:rPr>
        <w:t xml:space="preserve"> or Initial Energization of the Large Load. </w:t>
      </w:r>
      <w:r w:rsidRPr="00F85366">
        <w:rPr>
          <w:iCs/>
          <w:lang w:val="en-US"/>
        </w:rPr>
        <w:t xml:space="preserve"> ERCOT shall include the generator or Large Load in the next quarterly stability assessment period that commences after identification of the material change or after the generator or Large Load meets the prerequisites specified in paragraphs (4) or (5) above, as applicable.  If ERCOT determines, in its sole discretion, that the change to the design of the generator or Large Load would not have a material impact on ERCOT System stability, then ERCOT may not refuse to allow Initial Synchronization of the generator</w:t>
      </w:r>
      <w:r w:rsidRPr="00F85366">
        <w:rPr>
          <w:lang w:val="en-US"/>
        </w:rPr>
        <w:t xml:space="preserve"> or Initial Energization of the Large Load</w:t>
      </w:r>
      <w:r w:rsidRPr="00F85366">
        <w:rPr>
          <w:iCs/>
          <w:lang w:val="en-US"/>
        </w:rPr>
        <w:t xml:space="preserve"> due to this change.</w:t>
      </w:r>
    </w:p>
    <w:p w14:paraId="181F392D" w14:textId="77777777" w:rsidR="00F85366" w:rsidRPr="00F85366" w:rsidRDefault="00F85366" w:rsidP="00F85366">
      <w:pPr>
        <w:spacing w:after="240"/>
        <w:ind w:left="720" w:hanging="720"/>
        <w:rPr>
          <w:lang w:val="en-US"/>
        </w:rPr>
      </w:pPr>
      <w:r w:rsidRPr="00F85366">
        <w:rPr>
          <w:lang w:val="en-US"/>
        </w:rPr>
        <w:lastRenderedPageBreak/>
        <w:t>(7)</w:t>
      </w:r>
      <w:r w:rsidRPr="00F85366">
        <w:rPr>
          <w:lang w:val="en-US"/>
        </w:rPr>
        <w:tab/>
        <w:t xml:space="preserve">ERCOT shall post to the MIS Secure Area a report summarizing the results of the quarterly stability assessment within ten </w:t>
      </w:r>
      <w:r w:rsidRPr="00F85366">
        <w:rPr>
          <w:iCs/>
          <w:lang w:val="en-US"/>
        </w:rPr>
        <w:t>Business</w:t>
      </w:r>
      <w:r w:rsidRPr="00F85366">
        <w:rPr>
          <w:lang w:val="en-US"/>
        </w:rPr>
        <w:t xml:space="preserve"> Days of completion.</w:t>
      </w:r>
    </w:p>
    <w:p w14:paraId="00E127A7" w14:textId="77777777" w:rsidR="00F85366" w:rsidRPr="00F85366" w:rsidRDefault="00F85366" w:rsidP="00F85366">
      <w:pPr>
        <w:keepNext/>
        <w:tabs>
          <w:tab w:val="left" w:pos="967"/>
        </w:tabs>
        <w:spacing w:before="240" w:after="240"/>
        <w:ind w:left="967" w:hanging="967"/>
        <w:outlineLvl w:val="2"/>
        <w:rPr>
          <w:b/>
          <w:bCs/>
          <w:i/>
          <w:szCs w:val="20"/>
          <w:lang w:val="en-US"/>
        </w:rPr>
      </w:pPr>
      <w:bookmarkStart w:id="103" w:name="_Toc216097889"/>
      <w:bookmarkEnd w:id="31"/>
      <w:r w:rsidRPr="00F85366">
        <w:rPr>
          <w:b/>
          <w:bCs/>
          <w:i/>
          <w:lang w:val="en-US"/>
        </w:rPr>
        <w:t>6.6.1</w:t>
      </w:r>
      <w:r w:rsidRPr="00F85366">
        <w:rPr>
          <w:b/>
          <w:bCs/>
          <w:i/>
          <w:lang w:val="en-US"/>
        </w:rPr>
        <w:tab/>
        <w:t>Modeling of Large Loads Not Co-Located with a Generation Resource, Energy Storage Resource (ESR), or Settlement Only Generator (SOG)</w:t>
      </w:r>
      <w:bookmarkEnd w:id="103"/>
    </w:p>
    <w:p w14:paraId="58BADCE7" w14:textId="77777777" w:rsidR="00F85366" w:rsidRPr="00F85366" w:rsidRDefault="00F85366" w:rsidP="00F85366">
      <w:pPr>
        <w:kinsoku w:val="0"/>
        <w:overflowPunct w:val="0"/>
        <w:autoSpaceDE w:val="0"/>
        <w:autoSpaceDN w:val="0"/>
        <w:adjustRightInd w:val="0"/>
        <w:spacing w:after="240"/>
        <w:ind w:left="720" w:right="332" w:hanging="720"/>
        <w:rPr>
          <w:lang w:val="en-US"/>
        </w:rPr>
      </w:pPr>
      <w:r w:rsidRPr="00F85366">
        <w:rPr>
          <w:lang w:val="en-US"/>
        </w:rPr>
        <w:t>(1)</w:t>
      </w:r>
      <w:r w:rsidRPr="00F85366">
        <w:rPr>
          <w:lang w:val="en-US"/>
        </w:rPr>
        <w:tab/>
        <w:t xml:space="preserve">The </w:t>
      </w:r>
      <w:del w:id="104" w:author="ERCOT" w:date="2026-03-04T13:01:00Z" w16du:dateUtc="2026-03-04T19:01:00Z">
        <w:r w:rsidRPr="00F85366" w:rsidDel="004C7405">
          <w:rPr>
            <w:lang w:val="en-US"/>
          </w:rPr>
          <w:delText>i</w:delText>
        </w:r>
      </w:del>
      <w:ins w:id="105" w:author="ERCOT" w:date="2026-03-04T13:01:00Z" w16du:dateUtc="2026-03-04T19:01:00Z">
        <w:r w:rsidRPr="00F85366">
          <w:rPr>
            <w:lang w:val="en-US"/>
          </w:rPr>
          <w:t>I</w:t>
        </w:r>
      </w:ins>
      <w:r w:rsidRPr="00F85366">
        <w:rPr>
          <w:lang w:val="en-US"/>
        </w:rPr>
        <w:t xml:space="preserve">nterconnecting Transmission Service Provider (TSP) shall not add a new Large Load or Load modification subject to the requirements of Section 9.2.1, </w:t>
      </w:r>
      <w:r w:rsidRPr="00F85366">
        <w:rPr>
          <w:bCs/>
          <w:iCs/>
          <w:lang w:val="en-US"/>
        </w:rPr>
        <w:t>Applicability of the Large Load Interconnection Study Process,</w:t>
      </w:r>
      <w:r w:rsidRPr="00F85366">
        <w:rPr>
          <w:lang w:val="en-US"/>
        </w:rPr>
        <w:t xml:space="preserve"> to the Network Operations Model until </w:t>
      </w:r>
      <w:del w:id="106" w:author="ERCOT" w:date="2026-03-03T22:34:00Z" w16du:dateUtc="2026-03-04T04:34:00Z">
        <w:r w:rsidRPr="00F85366">
          <w:rPr>
            <w:lang w:val="en-US"/>
          </w:rPr>
          <w:delText>the following conditions have been met</w:delText>
        </w:r>
      </w:del>
      <w:ins w:id="107" w:author="ERCOT" w:date="2026-03-03T22:34:00Z" w16du:dateUtc="2026-03-04T04:34:00Z">
        <w:r w:rsidRPr="00F85366">
          <w:rPr>
            <w:lang w:val="en-US"/>
          </w:rPr>
          <w:t xml:space="preserve">the Large Load has met the requirements for inclusion in the quarterly stability assessment as described in </w:t>
        </w:r>
      </w:ins>
      <w:ins w:id="108" w:author="ERCOT" w:date="2026-03-03T23:03:00Z" w16du:dateUtc="2026-03-04T05:03:00Z">
        <w:r w:rsidRPr="00F85366">
          <w:rPr>
            <w:lang w:val="en-US"/>
          </w:rPr>
          <w:t>paragraph (5) of</w:t>
        </w:r>
      </w:ins>
      <w:ins w:id="109" w:author="ERCOT" w:date="2026-03-03T22:34:00Z" w16du:dateUtc="2026-03-04T04:34:00Z">
        <w:r w:rsidRPr="00F85366">
          <w:rPr>
            <w:lang w:val="en-US"/>
          </w:rPr>
          <w:t xml:space="preserve"> Section 5.3.5, </w:t>
        </w:r>
      </w:ins>
      <w:ins w:id="110" w:author="ERCOT" w:date="2026-03-03T22:35:00Z" w16du:dateUtc="2026-03-04T04:35:00Z">
        <w:r w:rsidRPr="00F85366">
          <w:rPr>
            <w:lang w:val="en-US"/>
          </w:rPr>
          <w:t>ERCOT Quarterly Stability Assessment.</w:t>
        </w:r>
      </w:ins>
      <w:del w:id="111" w:author="ERCOT" w:date="2026-03-03T22:35:00Z" w16du:dateUtc="2026-03-04T04:35:00Z">
        <w:r w:rsidRPr="00F85366">
          <w:rPr>
            <w:lang w:val="en-US"/>
          </w:rPr>
          <w:delText>:</w:delText>
        </w:r>
      </w:del>
    </w:p>
    <w:p w14:paraId="13B95C58" w14:textId="77777777" w:rsidR="00F85366" w:rsidRPr="00F85366" w:rsidRDefault="00F85366" w:rsidP="00F85366">
      <w:pPr>
        <w:kinsoku w:val="0"/>
        <w:overflowPunct w:val="0"/>
        <w:autoSpaceDE w:val="0"/>
        <w:autoSpaceDN w:val="0"/>
        <w:adjustRightInd w:val="0"/>
        <w:spacing w:after="240"/>
        <w:ind w:left="1440" w:right="226" w:hanging="720"/>
        <w:rPr>
          <w:del w:id="112" w:author="ERCOT" w:date="2026-03-03T22:35:00Z" w16du:dateUtc="2026-03-04T04:35:00Z"/>
          <w:lang w:val="en-US"/>
        </w:rPr>
      </w:pPr>
      <w:del w:id="113" w:author="ERCOT" w:date="2026-03-03T22:35:00Z" w16du:dateUtc="2026-03-04T04:35:00Z">
        <w:r w:rsidRPr="00F85366">
          <w:rPr>
            <w:lang w:val="en-US"/>
          </w:rPr>
          <w:delText>(a)</w:delText>
        </w:r>
        <w:r w:rsidRPr="00F85366">
          <w:rPr>
            <w:lang w:val="en-US"/>
          </w:rPr>
          <w:tab/>
          <w:delText xml:space="preserve">The Large Load Interconnection Study (LLIS) has been completed and results communicated per paragraph (6) of Section 9.4, LLIS Report and Follow-up; </w:delText>
        </w:r>
      </w:del>
    </w:p>
    <w:p w14:paraId="4918536A" w14:textId="77777777" w:rsidR="00F85366" w:rsidRPr="00F85366" w:rsidRDefault="00F85366" w:rsidP="00F85366">
      <w:pPr>
        <w:spacing w:after="240"/>
        <w:ind w:left="1440" w:hanging="720"/>
        <w:rPr>
          <w:del w:id="114" w:author="ERCOT" w:date="2026-03-03T22:35:00Z" w16du:dateUtc="2026-03-04T04:35:00Z"/>
          <w:szCs w:val="20"/>
          <w:lang w:val="en-US"/>
        </w:rPr>
      </w:pPr>
      <w:del w:id="115" w:author="ERCOT" w:date="2026-03-03T22:35:00Z" w16du:dateUtc="2026-03-04T04:35:00Z">
        <w:r w:rsidRPr="00F85366">
          <w:rPr>
            <w:szCs w:val="20"/>
            <w:lang w:val="en-US"/>
          </w:rPr>
          <w:delText>(b)</w:delText>
        </w:r>
        <w:r w:rsidRPr="00F85366">
          <w:rPr>
            <w:szCs w:val="20"/>
            <w:lang w:val="en-US"/>
          </w:rPr>
          <w:tab/>
          <w:delText>The TSP has satisfied all conditions of 9.5.1, Interconnection Agreement for Large Loads not Co-Located with a Generation Resource Facility Registered as a Private Use Network.</w:delText>
        </w:r>
      </w:del>
    </w:p>
    <w:p w14:paraId="4544F33B" w14:textId="77777777" w:rsidR="00F85366" w:rsidRPr="00F85366" w:rsidRDefault="00F85366" w:rsidP="00F85366">
      <w:pPr>
        <w:keepNext/>
        <w:tabs>
          <w:tab w:val="left" w:pos="967"/>
        </w:tabs>
        <w:spacing w:before="240" w:after="240"/>
        <w:ind w:left="965" w:hanging="965"/>
        <w:outlineLvl w:val="2"/>
        <w:rPr>
          <w:b/>
          <w:bCs/>
          <w:i/>
          <w:szCs w:val="20"/>
          <w:lang w:val="en-US"/>
        </w:rPr>
      </w:pPr>
      <w:bookmarkStart w:id="116" w:name="_Toc216097890"/>
      <w:r w:rsidRPr="00F85366">
        <w:rPr>
          <w:b/>
          <w:bCs/>
          <w:i/>
          <w:lang w:val="en-US"/>
        </w:rPr>
        <w:t>6.6.2</w:t>
      </w:r>
      <w:r w:rsidRPr="00F85366">
        <w:rPr>
          <w:b/>
          <w:bCs/>
          <w:i/>
          <w:lang w:val="en-US"/>
        </w:rPr>
        <w:tab/>
        <w:t>Modeling of Large Loads Co-Located with an Existing Generation Resource, Energy Storage Resource (ESR), or Settlement Only Generator (SOG)</w:t>
      </w:r>
      <w:bookmarkEnd w:id="116"/>
    </w:p>
    <w:p w14:paraId="01340397" w14:textId="77777777" w:rsidR="00F85366" w:rsidRPr="00F85366" w:rsidRDefault="00F85366" w:rsidP="00F85366">
      <w:pPr>
        <w:kinsoku w:val="0"/>
        <w:overflowPunct w:val="0"/>
        <w:autoSpaceDE w:val="0"/>
        <w:autoSpaceDN w:val="0"/>
        <w:adjustRightInd w:val="0"/>
        <w:spacing w:after="240"/>
        <w:ind w:left="720" w:right="332" w:hanging="720"/>
        <w:rPr>
          <w:lang w:val="en-US"/>
        </w:rPr>
      </w:pPr>
      <w:r w:rsidRPr="00F85366">
        <w:rPr>
          <w:lang w:val="en-US"/>
        </w:rPr>
        <w:t>(1)</w:t>
      </w:r>
      <w:r w:rsidRPr="00F85366">
        <w:rPr>
          <w:lang w:val="en-US"/>
        </w:rPr>
        <w:tab/>
        <w:t xml:space="preserve">The addition of a new Large Load to an existing Generation Resource, ESR, or SOG, or the modification of an existing Load at the Generation Resource, ESR, or SOG, subject to the requirements of Section 9.2.1, </w:t>
      </w:r>
      <w:r w:rsidRPr="00F85366">
        <w:rPr>
          <w:bCs/>
          <w:iCs/>
          <w:lang w:val="en-US"/>
        </w:rPr>
        <w:t>Applicability of the Large Load Interconnection Study Process,</w:t>
      </w:r>
      <w:r w:rsidRPr="00F85366">
        <w:rPr>
          <w:lang w:val="en-US"/>
        </w:rPr>
        <w:t xml:space="preserve"> is considered a material modification of the Resource Registration as described in paragraph (8) of Section 6.8.2, Resource Registration Process.  The Resource Entity shall update the Resource Registration data to reflect the new or increased Load. </w:t>
      </w:r>
    </w:p>
    <w:p w14:paraId="437A7393" w14:textId="77777777" w:rsidR="00F85366" w:rsidRPr="00F85366" w:rsidRDefault="00F85366" w:rsidP="00F85366">
      <w:pPr>
        <w:kinsoku w:val="0"/>
        <w:overflowPunct w:val="0"/>
        <w:autoSpaceDE w:val="0"/>
        <w:autoSpaceDN w:val="0"/>
        <w:adjustRightInd w:val="0"/>
        <w:spacing w:after="240"/>
        <w:ind w:left="720" w:right="332" w:hanging="720"/>
        <w:rPr>
          <w:lang w:val="en-US"/>
        </w:rPr>
      </w:pPr>
      <w:r w:rsidRPr="00F85366">
        <w:rPr>
          <w:lang w:val="en-US"/>
        </w:rPr>
        <w:t>(2)</w:t>
      </w:r>
      <w:r w:rsidRPr="00F85366">
        <w:rPr>
          <w:lang w:val="en-US"/>
        </w:rPr>
        <w:tab/>
        <w:t xml:space="preserve">The Resource Entity shall not update the Resource Registration data to reflect the new or increased Load until </w:t>
      </w:r>
      <w:ins w:id="117" w:author="ERCOT" w:date="2026-03-03T22:36:00Z" w16du:dateUtc="2026-03-04T04:36:00Z">
        <w:r w:rsidRPr="00F85366">
          <w:rPr>
            <w:lang w:val="en-US"/>
          </w:rPr>
          <w:t xml:space="preserve">the Large Load has met the requirements for inclusion in the quarterly stability assessment as described in </w:t>
        </w:r>
      </w:ins>
      <w:ins w:id="118" w:author="ERCOT" w:date="2026-03-03T23:03:00Z" w16du:dateUtc="2026-03-04T05:03:00Z">
        <w:r w:rsidRPr="00F85366">
          <w:rPr>
            <w:lang w:val="en-US"/>
          </w:rPr>
          <w:t>paragraph (5) of</w:t>
        </w:r>
      </w:ins>
      <w:ins w:id="119" w:author="ERCOT" w:date="2026-03-03T22:36:00Z" w16du:dateUtc="2026-03-04T04:36:00Z">
        <w:r w:rsidRPr="00F85366">
          <w:rPr>
            <w:lang w:val="en-US"/>
          </w:rPr>
          <w:t xml:space="preserve"> Section 5.3.5, ERCOT Quarterly Stability Assessment.</w:t>
        </w:r>
      </w:ins>
      <w:del w:id="120" w:author="ERCOT" w:date="2026-03-03T22:36:00Z" w16du:dateUtc="2026-03-04T04:36:00Z">
        <w:r w:rsidRPr="00F85366" w:rsidDel="00FC3ABC">
          <w:rPr>
            <w:lang w:val="en-US"/>
          </w:rPr>
          <w:delText xml:space="preserve">the </w:delText>
        </w:r>
        <w:r w:rsidRPr="00F85366">
          <w:rPr>
            <w:lang w:val="en-US"/>
          </w:rPr>
          <w:delText>following requirements have been satisfied:</w:delText>
        </w:r>
      </w:del>
    </w:p>
    <w:p w14:paraId="4BB09F53" w14:textId="77777777" w:rsidR="00F85366" w:rsidRPr="00F85366" w:rsidRDefault="00F85366" w:rsidP="00F85366">
      <w:pPr>
        <w:kinsoku w:val="0"/>
        <w:overflowPunct w:val="0"/>
        <w:autoSpaceDE w:val="0"/>
        <w:autoSpaceDN w:val="0"/>
        <w:adjustRightInd w:val="0"/>
        <w:spacing w:after="240"/>
        <w:ind w:left="1440" w:right="226" w:hanging="720"/>
        <w:rPr>
          <w:del w:id="121" w:author="ERCOT" w:date="2026-03-03T22:36:00Z" w16du:dateUtc="2026-03-04T04:36:00Z"/>
          <w:lang w:val="en-US"/>
        </w:rPr>
      </w:pPr>
      <w:del w:id="122" w:author="ERCOT" w:date="2026-03-03T22:36:00Z" w16du:dateUtc="2026-03-04T04:36:00Z">
        <w:r w:rsidRPr="00F85366">
          <w:rPr>
            <w:lang w:val="en-US"/>
          </w:rPr>
          <w:delText>(a)</w:delText>
        </w:r>
        <w:r w:rsidRPr="00F85366">
          <w:rPr>
            <w:lang w:val="en-US"/>
          </w:rPr>
          <w:tab/>
          <w:delText xml:space="preserve">ERCOT has communicated the completion of the LLIS as described in paragraph (6) of Section 9.4, LLIS Report and Follow-up; and </w:delText>
        </w:r>
      </w:del>
    </w:p>
    <w:p w14:paraId="51DD1F0C" w14:textId="77777777" w:rsidR="00F85366" w:rsidRPr="00F85366" w:rsidRDefault="00F85366" w:rsidP="00F85366">
      <w:pPr>
        <w:spacing w:after="240"/>
        <w:ind w:left="1440" w:hanging="720"/>
        <w:rPr>
          <w:del w:id="123" w:author="ERCOT" w:date="2026-03-03T22:36:00Z" w16du:dateUtc="2026-03-04T04:36:00Z"/>
          <w:szCs w:val="20"/>
          <w:lang w:val="en-US"/>
        </w:rPr>
      </w:pPr>
      <w:del w:id="124" w:author="ERCOT" w:date="2026-03-03T22:36:00Z" w16du:dateUtc="2026-03-04T04:36:00Z">
        <w:r w:rsidRPr="00F85366">
          <w:rPr>
            <w:szCs w:val="20"/>
            <w:lang w:val="en-US"/>
          </w:rPr>
          <w:delText>(b)</w:delText>
        </w:r>
        <w:r w:rsidRPr="00F85366">
          <w:rPr>
            <w:szCs w:val="20"/>
            <w:lang w:val="en-US"/>
          </w:rPr>
          <w:tab/>
          <w:delText>All required interconnection agreements have been executed and acknowledged by all parties as prescribed in Section 9.5.2, Interconnection Agreement for Large Loads Co-Located with one or more Generation Resource Facilities.</w:delText>
        </w:r>
      </w:del>
    </w:p>
    <w:p w14:paraId="2AFCFEC8" w14:textId="77777777" w:rsidR="00F85366" w:rsidRPr="00F85366" w:rsidRDefault="00F85366" w:rsidP="00F85366">
      <w:pPr>
        <w:keepNext/>
        <w:tabs>
          <w:tab w:val="left" w:pos="967"/>
        </w:tabs>
        <w:spacing w:before="240" w:after="240"/>
        <w:ind w:left="965" w:hanging="965"/>
        <w:outlineLvl w:val="2"/>
        <w:rPr>
          <w:b/>
          <w:bCs/>
          <w:i/>
          <w:szCs w:val="20"/>
          <w:lang w:val="en-US"/>
        </w:rPr>
      </w:pPr>
      <w:bookmarkStart w:id="125" w:name="_Toc216097891"/>
      <w:r w:rsidRPr="00F85366">
        <w:rPr>
          <w:b/>
          <w:bCs/>
          <w:i/>
          <w:lang w:val="en-US"/>
        </w:rPr>
        <w:lastRenderedPageBreak/>
        <w:t>6.6.3</w:t>
      </w:r>
      <w:r w:rsidRPr="00F85366">
        <w:rPr>
          <w:b/>
          <w:bCs/>
          <w:i/>
          <w:lang w:val="en-US"/>
        </w:rPr>
        <w:tab/>
        <w:t>Modeling of Large Loads Co-Located with a Proposed Generation Resource, Energy Storage Resource (ESR), or Settlement Only Generator (SOG)</w:t>
      </w:r>
      <w:bookmarkEnd w:id="125"/>
    </w:p>
    <w:p w14:paraId="46C6F5F4" w14:textId="77777777" w:rsidR="00F85366" w:rsidRPr="00F85366" w:rsidRDefault="00F85366" w:rsidP="00F85366">
      <w:pPr>
        <w:kinsoku w:val="0"/>
        <w:overflowPunct w:val="0"/>
        <w:autoSpaceDE w:val="0"/>
        <w:autoSpaceDN w:val="0"/>
        <w:adjustRightInd w:val="0"/>
        <w:spacing w:after="240"/>
        <w:ind w:left="720" w:right="332" w:hanging="720"/>
        <w:rPr>
          <w:lang w:val="en-US"/>
        </w:rPr>
      </w:pPr>
      <w:r w:rsidRPr="00F85366">
        <w:rPr>
          <w:lang w:val="en-US"/>
        </w:rPr>
        <w:t>(1)</w:t>
      </w:r>
      <w:r w:rsidRPr="00F85366">
        <w:rPr>
          <w:lang w:val="en-US"/>
        </w:rPr>
        <w:tab/>
        <w:t xml:space="preserve">A new Large Load co-located with a proposed Generation Resource, ESR, or SOG shall be included in the data provided by the Interconnecting Entity (IE) or Resource Entity during the Resource Registration process. </w:t>
      </w:r>
    </w:p>
    <w:p w14:paraId="59D66D6D" w14:textId="77777777" w:rsidR="00F85366" w:rsidRPr="00F85366" w:rsidRDefault="00F85366" w:rsidP="00F85366">
      <w:pPr>
        <w:kinsoku w:val="0"/>
        <w:overflowPunct w:val="0"/>
        <w:autoSpaceDE w:val="0"/>
        <w:autoSpaceDN w:val="0"/>
        <w:adjustRightInd w:val="0"/>
        <w:spacing w:after="240"/>
        <w:ind w:left="720" w:right="332" w:hanging="720"/>
        <w:rPr>
          <w:lang w:val="en-US"/>
        </w:rPr>
      </w:pPr>
      <w:r w:rsidRPr="00F85366">
        <w:rPr>
          <w:lang w:val="en-US"/>
        </w:rPr>
        <w:t>(2)</w:t>
      </w:r>
      <w:r w:rsidRPr="00F85366">
        <w:rPr>
          <w:lang w:val="en-US"/>
        </w:rPr>
        <w:tab/>
        <w:t xml:space="preserve">The Large Load shall not be included in the Network Operations Model until the following requirements have been </w:t>
      </w:r>
      <w:proofErr w:type="gramStart"/>
      <w:r w:rsidRPr="00F85366">
        <w:rPr>
          <w:lang w:val="en-US"/>
        </w:rPr>
        <w:t>satisfied</w:t>
      </w:r>
      <w:proofErr w:type="gramEnd"/>
      <w:r w:rsidRPr="00F85366">
        <w:rPr>
          <w:lang w:val="en-US"/>
        </w:rPr>
        <w:t>:</w:t>
      </w:r>
    </w:p>
    <w:p w14:paraId="1230DBFF" w14:textId="77777777" w:rsidR="00F85366" w:rsidRPr="00F85366" w:rsidRDefault="00F85366" w:rsidP="00F85366">
      <w:pPr>
        <w:kinsoku w:val="0"/>
        <w:overflowPunct w:val="0"/>
        <w:autoSpaceDE w:val="0"/>
        <w:autoSpaceDN w:val="0"/>
        <w:adjustRightInd w:val="0"/>
        <w:spacing w:after="240"/>
        <w:ind w:left="1440" w:right="226" w:hanging="720"/>
        <w:rPr>
          <w:del w:id="126" w:author="ERCOT" w:date="2026-03-03T22:37:00Z" w16du:dateUtc="2026-03-04T04:37:00Z"/>
          <w:lang w:val="en-US"/>
        </w:rPr>
      </w:pPr>
      <w:r w:rsidRPr="00F85366">
        <w:rPr>
          <w:lang w:val="en-US"/>
        </w:rPr>
        <w:t>(a)</w:t>
      </w:r>
      <w:r w:rsidRPr="00F85366">
        <w:rPr>
          <w:lang w:val="en-US"/>
        </w:rPr>
        <w:tab/>
      </w:r>
      <w:ins w:id="127" w:author="ERCOT" w:date="2026-03-03T22:37:00Z" w16du:dateUtc="2026-03-04T04:37:00Z">
        <w:r w:rsidRPr="00F85366">
          <w:rPr>
            <w:lang w:val="en-US"/>
          </w:rPr>
          <w:t xml:space="preserve">The Large Load has met the requirements for inclusion in the quarterly stability assessment as described in </w:t>
        </w:r>
      </w:ins>
      <w:ins w:id="128" w:author="ERCOT" w:date="2026-03-03T23:03:00Z" w16du:dateUtc="2026-03-04T05:03:00Z">
        <w:r w:rsidRPr="00F85366">
          <w:rPr>
            <w:lang w:val="en-US"/>
          </w:rPr>
          <w:t>paragraph (5) of</w:t>
        </w:r>
      </w:ins>
      <w:ins w:id="129" w:author="ERCOT" w:date="2026-03-03T22:37:00Z" w16du:dateUtc="2026-03-04T04:37:00Z">
        <w:r w:rsidRPr="00F85366">
          <w:rPr>
            <w:lang w:val="en-US"/>
          </w:rPr>
          <w:t xml:space="preserve"> Section 5.3.5, ERCOT Quarterly Stability Assessment</w:t>
        </w:r>
      </w:ins>
      <w:del w:id="130" w:author="ERCOT" w:date="2026-03-03T22:37:00Z" w16du:dateUtc="2026-03-04T04:37:00Z">
        <w:r w:rsidRPr="00F85366">
          <w:rPr>
            <w:lang w:val="en-US"/>
          </w:rPr>
          <w:delText xml:space="preserve">ERCOT has communicated the completion of the LLIS as described in paragraph (6) of Section 9.4, LLIS Report and Follow-up; </w:delText>
        </w:r>
      </w:del>
    </w:p>
    <w:p w14:paraId="7774809A" w14:textId="77777777" w:rsidR="00F85366" w:rsidRPr="00F85366" w:rsidRDefault="00F85366" w:rsidP="00F85366">
      <w:pPr>
        <w:kinsoku w:val="0"/>
        <w:overflowPunct w:val="0"/>
        <w:autoSpaceDE w:val="0"/>
        <w:autoSpaceDN w:val="0"/>
        <w:adjustRightInd w:val="0"/>
        <w:spacing w:after="240"/>
        <w:ind w:left="1440" w:right="226" w:hanging="720"/>
        <w:rPr>
          <w:lang w:val="en-US"/>
        </w:rPr>
      </w:pPr>
      <w:del w:id="131" w:author="ERCOT" w:date="2026-03-03T22:37:00Z" w16du:dateUtc="2026-03-04T04:37:00Z">
        <w:r w:rsidRPr="00F85366">
          <w:rPr>
            <w:lang w:val="en-US"/>
          </w:rPr>
          <w:delText>(b)</w:delText>
        </w:r>
        <w:r w:rsidRPr="00F85366">
          <w:rPr>
            <w:lang w:val="en-US"/>
          </w:rPr>
          <w:tab/>
          <w:delText>All required interconnection agreements have been executed and acknowledged by all parties as prescribed in Section 9.5.2, Interconnection Agreement for Large Loads Co-Located with one or more Generation Resource Facilities</w:delText>
        </w:r>
      </w:del>
      <w:r w:rsidRPr="00F85366">
        <w:rPr>
          <w:lang w:val="en-US"/>
        </w:rPr>
        <w:t xml:space="preserve">; and </w:t>
      </w:r>
    </w:p>
    <w:p w14:paraId="4B769246" w14:textId="77777777" w:rsidR="00F85366" w:rsidRPr="00F85366" w:rsidRDefault="00F85366" w:rsidP="00F85366">
      <w:pPr>
        <w:spacing w:after="240"/>
        <w:ind w:left="1440" w:hanging="720"/>
        <w:rPr>
          <w:szCs w:val="20"/>
          <w:lang w:val="en-US"/>
        </w:rPr>
      </w:pPr>
      <w:r w:rsidRPr="00F85366">
        <w:rPr>
          <w:szCs w:val="20"/>
          <w:lang w:val="en-US"/>
        </w:rPr>
        <w:t>(</w:t>
      </w:r>
      <w:del w:id="132" w:author="ERCOT" w:date="2026-03-04T08:20:00Z" w16du:dateUtc="2026-03-04T14:20:00Z">
        <w:r w:rsidRPr="00F85366" w:rsidDel="006C5924">
          <w:rPr>
            <w:szCs w:val="20"/>
            <w:lang w:val="en-US"/>
          </w:rPr>
          <w:delText>c</w:delText>
        </w:r>
      </w:del>
      <w:ins w:id="133" w:author="ERCOT" w:date="2026-03-04T08:20:00Z" w16du:dateUtc="2026-03-04T14:20:00Z">
        <w:r w:rsidRPr="00F85366">
          <w:rPr>
            <w:szCs w:val="20"/>
            <w:lang w:val="en-US"/>
          </w:rPr>
          <w:t>b</w:t>
        </w:r>
      </w:ins>
      <w:r w:rsidRPr="00F85366">
        <w:rPr>
          <w:szCs w:val="20"/>
          <w:lang w:val="en-US"/>
        </w:rPr>
        <w:t>)</w:t>
      </w:r>
      <w:r w:rsidRPr="00F85366">
        <w:rPr>
          <w:szCs w:val="20"/>
          <w:lang w:val="en-US"/>
        </w:rPr>
        <w:tab/>
        <w:t>All applicable requirements of Section 6.9, Addition of Proposed Generation to the Planning Models, have been completed.</w:t>
      </w:r>
    </w:p>
    <w:p w14:paraId="1ED66ADD" w14:textId="77777777" w:rsidR="00F85366" w:rsidRPr="00F85366" w:rsidRDefault="00F85366" w:rsidP="00F85366">
      <w:pPr>
        <w:keepNext/>
        <w:spacing w:after="240"/>
        <w:outlineLvl w:val="0"/>
        <w:rPr>
          <w:b/>
          <w:caps/>
          <w:szCs w:val="20"/>
          <w:lang w:val="en-US"/>
        </w:rPr>
      </w:pPr>
      <w:r w:rsidRPr="00F85366">
        <w:rPr>
          <w:b/>
          <w:caps/>
          <w:szCs w:val="20"/>
          <w:lang w:val="en-US"/>
        </w:rPr>
        <w:t>9</w:t>
      </w:r>
      <w:r w:rsidRPr="00F85366">
        <w:rPr>
          <w:b/>
          <w:caps/>
          <w:szCs w:val="20"/>
          <w:lang w:val="en-US"/>
        </w:rPr>
        <w:tab/>
      </w:r>
      <w:bookmarkStart w:id="134" w:name="_Hlk198564457"/>
      <w:r w:rsidRPr="00F85366">
        <w:rPr>
          <w:b/>
          <w:caps/>
          <w:szCs w:val="20"/>
          <w:lang w:val="en-US"/>
        </w:rPr>
        <w:t xml:space="preserve">LARGE </w:t>
      </w:r>
      <w:proofErr w:type="gramStart"/>
      <w:r w:rsidRPr="00F85366">
        <w:rPr>
          <w:b/>
          <w:caps/>
          <w:szCs w:val="20"/>
          <w:lang w:val="en-US"/>
        </w:rPr>
        <w:t>LOAD</w:t>
      </w:r>
      <w:proofErr w:type="gramEnd"/>
      <w:r w:rsidRPr="00F85366">
        <w:rPr>
          <w:b/>
          <w:caps/>
          <w:szCs w:val="20"/>
          <w:lang w:val="en-US"/>
        </w:rPr>
        <w:t xml:space="preserve"> </w:t>
      </w:r>
      <w:del w:id="135" w:author="ERCOT" w:date="2026-03-04T10:05:00Z" w16du:dateUtc="2026-03-04T16:05:00Z">
        <w:r w:rsidRPr="00F85366" w:rsidDel="00160CA0">
          <w:rPr>
            <w:b/>
            <w:caps/>
            <w:szCs w:val="20"/>
            <w:lang w:val="en-US"/>
          </w:rPr>
          <w:delText>ADDITIONS AT NEW OR MODIFICATION OF EXISTING LOAD INTERCONNECTION(S)</w:delText>
        </w:r>
      </w:del>
      <w:bookmarkEnd w:id="0"/>
      <w:bookmarkEnd w:id="134"/>
      <w:ins w:id="136" w:author="ERCOT" w:date="2026-03-04T10:05:00Z" w16du:dateUtc="2026-03-04T16:05:00Z">
        <w:r w:rsidRPr="00F85366">
          <w:rPr>
            <w:b/>
            <w:caps/>
            <w:szCs w:val="20"/>
            <w:lang w:val="en-US"/>
          </w:rPr>
          <w:t>Interconnection or Modification</w:t>
        </w:r>
      </w:ins>
    </w:p>
    <w:p w14:paraId="22CE5530" w14:textId="77777777" w:rsidR="00F85366" w:rsidRPr="00F85366" w:rsidRDefault="00F85366" w:rsidP="00F85366">
      <w:pPr>
        <w:keepNext/>
        <w:tabs>
          <w:tab w:val="left" w:pos="900"/>
          <w:tab w:val="right" w:pos="9360"/>
        </w:tabs>
        <w:spacing w:after="240"/>
        <w:ind w:left="900" w:hanging="900"/>
        <w:outlineLvl w:val="1"/>
        <w:rPr>
          <w:b/>
          <w:szCs w:val="20"/>
          <w:lang w:val="en-US"/>
        </w:rPr>
      </w:pPr>
      <w:bookmarkStart w:id="137" w:name="_Toc216098208"/>
      <w:r w:rsidRPr="00F85366">
        <w:rPr>
          <w:b/>
          <w:szCs w:val="20"/>
          <w:lang w:val="en-US"/>
        </w:rPr>
        <w:t>9.1</w:t>
      </w:r>
      <w:r w:rsidRPr="00F85366">
        <w:rPr>
          <w:b/>
          <w:szCs w:val="20"/>
          <w:lang w:val="en-US"/>
        </w:rPr>
        <w:tab/>
        <w:t>Introduction</w:t>
      </w:r>
      <w:bookmarkEnd w:id="137"/>
    </w:p>
    <w:p w14:paraId="60A6CF0E" w14:textId="77777777" w:rsidR="00F85366" w:rsidRPr="00F85366" w:rsidRDefault="00F85366" w:rsidP="00F85366">
      <w:pPr>
        <w:spacing w:after="240"/>
        <w:ind w:left="720" w:hanging="720"/>
        <w:rPr>
          <w:iCs/>
          <w:szCs w:val="20"/>
          <w:lang w:val="en-US"/>
        </w:rPr>
      </w:pPr>
      <w:r w:rsidRPr="00F85366">
        <w:rPr>
          <w:iCs/>
          <w:szCs w:val="20"/>
          <w:lang w:val="en-US"/>
        </w:rPr>
        <w:t>(1)</w:t>
      </w:r>
      <w:r w:rsidRPr="00F85366">
        <w:rPr>
          <w:iCs/>
          <w:szCs w:val="20"/>
          <w:lang w:val="en-US"/>
        </w:rPr>
        <w:tab/>
        <w:t>This Section defines the requirements and processes used to facilitate new or modified Large Load interconnections with the ERCOT System</w:t>
      </w:r>
      <w:ins w:id="138" w:author="ERCOT" w:date="2026-03-04T10:07:00Z" w16du:dateUtc="2026-03-04T16:07:00Z">
        <w:r w:rsidRPr="00F85366">
          <w:rPr>
            <w:iCs/>
            <w:szCs w:val="20"/>
            <w:lang w:val="en-US"/>
          </w:rPr>
          <w:t>.</w:t>
        </w:r>
      </w:ins>
      <w:ins w:id="139" w:author="ERCOT" w:date="2026-03-01T22:12:00Z" w16du:dateUtc="2026-03-02T04:12:00Z">
        <w:r w:rsidRPr="00F85366">
          <w:rPr>
            <w:iCs/>
            <w:szCs w:val="20"/>
            <w:lang w:val="en-US"/>
          </w:rPr>
          <w:t xml:space="preserve"> </w:t>
        </w:r>
      </w:ins>
      <w:ins w:id="140" w:author="ERCOT" w:date="2026-03-04T22:52:00Z" w16du:dateUtc="2026-03-05T04:52:00Z">
        <w:del w:id="141" w:author="ERCOT 031726" w:date="2026-03-16T16:55:00Z" w16du:dateUtc="2026-03-16T21:55:00Z">
          <w:r w:rsidRPr="00F85366" w:rsidDel="00CD3900">
            <w:rPr>
              <w:iCs/>
              <w:szCs w:val="20"/>
              <w:lang w:val="en-US"/>
            </w:rPr>
            <w:delText xml:space="preserve"> </w:delText>
          </w:r>
        </w:del>
      </w:ins>
      <w:ins w:id="142" w:author="ERCOT" w:date="2026-03-04T10:09:00Z" w16du:dateUtc="2026-03-04T16:09:00Z">
        <w:r w:rsidRPr="00F85366">
          <w:rPr>
            <w:iCs/>
            <w:szCs w:val="20"/>
            <w:lang w:val="en-US"/>
          </w:rPr>
          <w:t>It</w:t>
        </w:r>
      </w:ins>
      <w:ins w:id="143" w:author="ERCOT" w:date="2026-03-04T10:08:00Z" w16du:dateUtc="2026-03-04T16:08:00Z">
        <w:r w:rsidRPr="00F85366">
          <w:rPr>
            <w:iCs/>
            <w:szCs w:val="20"/>
            <w:lang w:val="en-US"/>
          </w:rPr>
          <w:t xml:space="preserve"> documents the</w:t>
        </w:r>
      </w:ins>
      <w:ins w:id="144" w:author="ERCOT" w:date="2026-03-01T22:12:00Z" w16du:dateUtc="2026-03-02T04:12:00Z">
        <w:r w:rsidRPr="00F85366">
          <w:rPr>
            <w:iCs/>
            <w:szCs w:val="20"/>
            <w:lang w:val="en-US"/>
          </w:rPr>
          <w:t xml:space="preserve"> transition from a process that relied on individual Large Load interconnection studies to a</w:t>
        </w:r>
      </w:ins>
      <w:ins w:id="145" w:author="ERCOT" w:date="2026-03-04T10:08:00Z" w16du:dateUtc="2026-03-04T16:08:00Z">
        <w:r w:rsidRPr="00F85366">
          <w:rPr>
            <w:iCs/>
            <w:szCs w:val="20"/>
            <w:lang w:val="en-US"/>
          </w:rPr>
          <w:t xml:space="preserve"> new</w:t>
        </w:r>
      </w:ins>
      <w:ins w:id="146" w:author="ERCOT" w:date="2026-03-01T22:12:00Z" w16du:dateUtc="2026-03-02T04:12:00Z">
        <w:r w:rsidRPr="00F85366">
          <w:rPr>
            <w:iCs/>
            <w:szCs w:val="20"/>
            <w:lang w:val="en-US"/>
          </w:rPr>
          <w:t xml:space="preserve"> process</w:t>
        </w:r>
      </w:ins>
      <w:del w:id="147" w:author="ERCOT" w:date="2026-03-04T10:08:00Z" w16du:dateUtc="2026-03-04T16:08:00Z">
        <w:r w:rsidRPr="00F85366" w:rsidDel="001D1773">
          <w:rPr>
            <w:iCs/>
            <w:szCs w:val="20"/>
            <w:lang w:val="en-US"/>
          </w:rPr>
          <w:delText xml:space="preserve">.  </w:delText>
        </w:r>
      </w:del>
      <w:r w:rsidRPr="00F85366">
        <w:rPr>
          <w:iCs/>
          <w:szCs w:val="20"/>
          <w:lang w:val="en-US"/>
        </w:rPr>
        <w:t xml:space="preserve"> </w:t>
      </w:r>
      <w:del w:id="148" w:author="ERCOT" w:date="2026-03-04T10:08:00Z" w16du:dateUtc="2026-03-04T16:08:00Z">
        <w:r w:rsidRPr="00F85366" w:rsidDel="001D1773">
          <w:rPr>
            <w:iCs/>
            <w:szCs w:val="20"/>
            <w:lang w:val="en-US"/>
          </w:rPr>
          <w:delText xml:space="preserve">This process </w:delText>
        </w:r>
      </w:del>
      <w:del w:id="149" w:author="ERCOT" w:date="2026-03-03T19:56:00Z" w16du:dateUtc="2026-03-04T01:56:00Z">
        <w:r w:rsidRPr="00F85366" w:rsidDel="000005BA">
          <w:rPr>
            <w:iCs/>
            <w:szCs w:val="20"/>
            <w:lang w:val="en-US"/>
          </w:rPr>
          <w:delText xml:space="preserve">will be </w:delText>
        </w:r>
      </w:del>
      <w:r w:rsidRPr="00F85366">
        <w:rPr>
          <w:iCs/>
          <w:szCs w:val="20"/>
          <w:lang w:val="en-US"/>
        </w:rPr>
        <w:t xml:space="preserve">referred to as </w:t>
      </w:r>
      <w:ins w:id="150" w:author="ERCOT" w:date="2026-03-03T19:56:00Z" w16du:dateUtc="2026-03-04T01:56:00Z">
        <w:r w:rsidRPr="00F85366">
          <w:rPr>
            <w:iCs/>
            <w:szCs w:val="20"/>
            <w:lang w:val="en-US"/>
          </w:rPr>
          <w:t xml:space="preserve">the </w:t>
        </w:r>
      </w:ins>
      <w:del w:id="151" w:author="ERCOT" w:date="2026-03-01T22:12:00Z" w16du:dateUtc="2026-03-02T04:12:00Z">
        <w:r w:rsidRPr="00F85366" w:rsidDel="008500A1">
          <w:rPr>
            <w:iCs/>
            <w:szCs w:val="20"/>
            <w:lang w:val="en-US"/>
          </w:rPr>
          <w:delText xml:space="preserve">the </w:delText>
        </w:r>
      </w:del>
      <w:del w:id="152" w:author="ERCOT" w:date="2026-03-01T22:13:00Z" w16du:dateUtc="2026-03-02T04:13:00Z">
        <w:r w:rsidRPr="00F85366" w:rsidDel="008500A1">
          <w:rPr>
            <w:iCs/>
            <w:szCs w:val="20"/>
            <w:lang w:val="en-US"/>
          </w:rPr>
          <w:delText>Large Load Interconnection Study (LLIS) process</w:delText>
        </w:r>
      </w:del>
      <w:ins w:id="153" w:author="ERCOT" w:date="2026-03-01T22:13:00Z" w16du:dateUtc="2026-03-02T04:13:00Z">
        <w:r w:rsidRPr="00F85366">
          <w:rPr>
            <w:iCs/>
            <w:szCs w:val="20"/>
            <w:lang w:val="en-US"/>
          </w:rPr>
          <w:t>Batch Zero</w:t>
        </w:r>
      </w:ins>
      <w:ins w:id="154" w:author="ERCOT" w:date="2026-03-03T19:56:00Z" w16du:dateUtc="2026-03-04T01:56:00Z">
        <w:r w:rsidRPr="00F85366">
          <w:rPr>
            <w:iCs/>
            <w:szCs w:val="20"/>
            <w:lang w:val="en-US"/>
          </w:rPr>
          <w:t xml:space="preserve"> Process</w:t>
        </w:r>
      </w:ins>
      <w:ins w:id="155" w:author="ERCOT" w:date="2026-03-04T10:08:00Z" w16du:dateUtc="2026-03-04T16:08:00Z">
        <w:r w:rsidRPr="00F85366">
          <w:rPr>
            <w:iCs/>
            <w:szCs w:val="20"/>
            <w:lang w:val="en-US"/>
          </w:rPr>
          <w:t>. The Batch Zero Process</w:t>
        </w:r>
      </w:ins>
      <w:ins w:id="156" w:author="ERCOT" w:date="2026-03-01T22:13:00Z" w16du:dateUtc="2026-03-02T04:13:00Z">
        <w:r w:rsidRPr="00F85366">
          <w:rPr>
            <w:iCs/>
            <w:szCs w:val="20"/>
            <w:lang w:val="en-US"/>
          </w:rPr>
          <w:t xml:space="preserve"> consists of a Batch Zero </w:t>
        </w:r>
      </w:ins>
      <w:ins w:id="157" w:author="ERCOT" w:date="2026-03-03T21:40:00Z" w16du:dateUtc="2026-03-04T03:40:00Z">
        <w:r w:rsidRPr="00F85366">
          <w:rPr>
            <w:iCs/>
            <w:szCs w:val="20"/>
            <w:lang w:val="en-US"/>
          </w:rPr>
          <w:t xml:space="preserve">Interconnection </w:t>
        </w:r>
      </w:ins>
      <w:ins w:id="158" w:author="ERCOT" w:date="2026-03-01T22:13:00Z" w16du:dateUtc="2026-03-02T04:13:00Z">
        <w:r w:rsidRPr="00F85366">
          <w:rPr>
            <w:iCs/>
            <w:szCs w:val="20"/>
            <w:lang w:val="en-US"/>
          </w:rPr>
          <w:t>Study and a Batch Zero Refinement Study</w:t>
        </w:r>
      </w:ins>
      <w:r w:rsidRPr="00F85366">
        <w:rPr>
          <w:iCs/>
          <w:szCs w:val="20"/>
          <w:lang w:val="en-US"/>
        </w:rPr>
        <w:t>.  The requirements are designed to:</w:t>
      </w:r>
    </w:p>
    <w:p w14:paraId="7A6223E6" w14:textId="77777777" w:rsidR="00F85366" w:rsidRPr="00F85366" w:rsidRDefault="00F85366" w:rsidP="00F85366">
      <w:pPr>
        <w:spacing w:after="240"/>
        <w:ind w:left="1440" w:hanging="720"/>
        <w:rPr>
          <w:szCs w:val="20"/>
          <w:lang w:val="en-US"/>
        </w:rPr>
      </w:pPr>
      <w:r w:rsidRPr="00F85366">
        <w:rPr>
          <w:szCs w:val="20"/>
          <w:lang w:val="en-US"/>
        </w:rPr>
        <w:t>(a)</w:t>
      </w:r>
      <w:r w:rsidRPr="00F85366">
        <w:rPr>
          <w:szCs w:val="20"/>
          <w:lang w:val="en-US"/>
        </w:rPr>
        <w:tab/>
        <w:t>Facilitate studies to identify potential system limitations and determine</w:t>
      </w:r>
      <w:ins w:id="159" w:author="ERCOT" w:date="2026-03-01T22:12:00Z" w16du:dateUtc="2026-03-02T04:12:00Z">
        <w:r w:rsidRPr="00F85366">
          <w:rPr>
            <w:szCs w:val="20"/>
            <w:lang w:val="en-US"/>
          </w:rPr>
          <w:t xml:space="preserve">, to </w:t>
        </w:r>
      </w:ins>
      <w:ins w:id="160" w:author="ERCOT 031726" w:date="2026-03-16T16:58:00Z" w16du:dateUtc="2026-03-16T21:58:00Z">
        <w:r w:rsidRPr="00F85366">
          <w:rPr>
            <w:szCs w:val="20"/>
            <w:lang w:val="en-US"/>
          </w:rPr>
          <w:t xml:space="preserve">the </w:t>
        </w:r>
      </w:ins>
      <w:ins w:id="161" w:author="ERCOT" w:date="2026-03-01T22:12:00Z" w16du:dateUtc="2026-03-02T04:12:00Z">
        <w:r w:rsidRPr="00F85366">
          <w:rPr>
            <w:szCs w:val="20"/>
            <w:lang w:val="en-US"/>
          </w:rPr>
          <w:t>extent feasible,</w:t>
        </w:r>
      </w:ins>
      <w:r w:rsidRPr="00F85366">
        <w:rPr>
          <w:szCs w:val="20"/>
          <w:lang w:val="en-US"/>
        </w:rPr>
        <w:t xml:space="preserve"> facilities needed to interconnect a new Large Load to or modify an existing Large Load on the ERCOT network;</w:t>
      </w:r>
    </w:p>
    <w:p w14:paraId="22082A43" w14:textId="77777777" w:rsidR="00F85366" w:rsidRPr="00F85366" w:rsidRDefault="00F85366" w:rsidP="00F85366">
      <w:pPr>
        <w:spacing w:after="240"/>
        <w:ind w:left="1440" w:hanging="720"/>
        <w:rPr>
          <w:szCs w:val="20"/>
          <w:lang w:val="en-US"/>
        </w:rPr>
      </w:pPr>
      <w:r w:rsidRPr="00F85366">
        <w:rPr>
          <w:szCs w:val="20"/>
          <w:lang w:val="en-US"/>
        </w:rPr>
        <w:t>(b)</w:t>
      </w:r>
      <w:r w:rsidRPr="00F85366">
        <w:rPr>
          <w:szCs w:val="20"/>
          <w:lang w:val="en-US"/>
        </w:rPr>
        <w:tab/>
        <w:t>Facilitate orderly and organized Large Load interconnections, while allowing ERCOT to determine whether the interconnection of the proposed Large Load would comply with North American Electric Reliability Corporation (NERC) Reliability Standards, ERCOT Protocols, ERCOT Planning and Operating Guides, Transmission Service Provider (TSP) criteria, and any Applicable Legal Authority (ALA);</w:t>
      </w:r>
    </w:p>
    <w:p w14:paraId="2E4A21FC" w14:textId="77777777" w:rsidR="00F85366" w:rsidRPr="00F85366" w:rsidRDefault="00F85366" w:rsidP="00F85366">
      <w:pPr>
        <w:spacing w:after="240"/>
        <w:ind w:left="1440" w:hanging="720"/>
        <w:rPr>
          <w:szCs w:val="20"/>
          <w:lang w:val="en-US"/>
        </w:rPr>
      </w:pPr>
      <w:r w:rsidRPr="00F85366">
        <w:rPr>
          <w:szCs w:val="20"/>
          <w:lang w:val="en-US"/>
        </w:rPr>
        <w:lastRenderedPageBreak/>
        <w:t>(c)</w:t>
      </w:r>
      <w:r w:rsidRPr="00F85366">
        <w:rPr>
          <w:szCs w:val="20"/>
          <w:lang w:val="en-US"/>
        </w:rPr>
        <w:tab/>
        <w:t>Specify the communications required between Interconnecting Large Load Entities (ILLEs), TSPs, Distribution Service Providers (DSPs), Resource Entities, Interconnecting Entities (IEs), and ERCOT;</w:t>
      </w:r>
    </w:p>
    <w:p w14:paraId="6D068B9F" w14:textId="77777777" w:rsidR="00F85366" w:rsidRPr="00F85366" w:rsidRDefault="00F85366" w:rsidP="00F85366">
      <w:pPr>
        <w:spacing w:after="240"/>
        <w:ind w:left="1440" w:hanging="720"/>
        <w:rPr>
          <w:szCs w:val="20"/>
          <w:lang w:val="en-US"/>
        </w:rPr>
      </w:pPr>
      <w:r w:rsidRPr="00F85366">
        <w:rPr>
          <w:szCs w:val="20"/>
          <w:lang w:val="en-US"/>
        </w:rPr>
        <w:t>(d)</w:t>
      </w:r>
      <w:r w:rsidRPr="00F85366">
        <w:rPr>
          <w:szCs w:val="20"/>
          <w:lang w:val="en-US"/>
        </w:rPr>
        <w:tab/>
        <w:t>Provide the best information on future Large Load additions for use in identifying, forecasting, and analyzing short- and long-range ERCOT capabilities, demands, and reserves; and</w:t>
      </w:r>
    </w:p>
    <w:p w14:paraId="2F27531E" w14:textId="77777777" w:rsidR="00F85366" w:rsidRPr="00F85366" w:rsidRDefault="00F85366" w:rsidP="00F85366">
      <w:pPr>
        <w:spacing w:after="240"/>
        <w:ind w:left="1440" w:hanging="720"/>
        <w:rPr>
          <w:lang w:val="en-US"/>
        </w:rPr>
      </w:pPr>
      <w:r w:rsidRPr="00F85366">
        <w:rPr>
          <w:lang w:val="en-US"/>
        </w:rPr>
        <w:t>(e)</w:t>
      </w:r>
      <w:r w:rsidRPr="00F85366">
        <w:rPr>
          <w:lang w:val="en-US"/>
        </w:rPr>
        <w:tab/>
        <w:t xml:space="preserve">Provide ERCOT accurate data about </w:t>
      </w:r>
      <w:ins w:id="162" w:author="ERCOT" w:date="2026-03-04T08:44:00Z" w16du:dateUtc="2026-03-04T14:44:00Z">
        <w:r w:rsidRPr="00F85366">
          <w:rPr>
            <w:lang w:val="en-US"/>
          </w:rPr>
          <w:t xml:space="preserve">a </w:t>
        </w:r>
      </w:ins>
      <w:del w:id="163" w:author="ERCOT" w:date="2026-03-02T07:59:00Z" w16du:dateUtc="2026-03-02T13:59:00Z">
        <w:r w:rsidRPr="00F85366" w:rsidDel="009750F3">
          <w:rPr>
            <w:lang w:val="en-US"/>
          </w:rPr>
          <w:delText xml:space="preserve">new and modified </w:delText>
        </w:r>
      </w:del>
      <w:r w:rsidRPr="00F85366">
        <w:rPr>
          <w:lang w:val="en-US"/>
        </w:rPr>
        <w:t xml:space="preserve">Large Load subject to the provisions detailed in </w:t>
      </w:r>
      <w:del w:id="164" w:author="ERCOT" w:date="2026-03-01T22:10:00Z" w16du:dateUtc="2026-03-02T04:10:00Z">
        <w:r w:rsidRPr="00F85366" w:rsidDel="00FE2A9E">
          <w:rPr>
            <w:lang w:val="en-US"/>
          </w:rPr>
          <w:delText>s</w:delText>
        </w:r>
      </w:del>
      <w:ins w:id="165" w:author="ERCOT" w:date="2026-03-01T22:10:00Z" w16du:dateUtc="2026-03-02T04:10:00Z">
        <w:r w:rsidRPr="00F85366">
          <w:rPr>
            <w:lang w:val="en-US"/>
          </w:rPr>
          <w:t>S</w:t>
        </w:r>
      </w:ins>
      <w:r w:rsidRPr="00F85366">
        <w:rPr>
          <w:lang w:val="en-US"/>
        </w:rPr>
        <w:t xml:space="preserve">ection 9.2.1, Applicability of the </w:t>
      </w:r>
      <w:ins w:id="166" w:author="ERCOT" w:date="2026-03-01T22:10:00Z" w16du:dateUtc="2026-03-02T04:10:00Z">
        <w:r w:rsidRPr="00F85366">
          <w:rPr>
            <w:lang w:val="en-US"/>
          </w:rPr>
          <w:t xml:space="preserve">Batch </w:t>
        </w:r>
      </w:ins>
      <w:ins w:id="167" w:author="ERCOT" w:date="2026-03-01T22:11:00Z" w16du:dateUtc="2026-03-02T04:11:00Z">
        <w:r w:rsidRPr="00F85366">
          <w:rPr>
            <w:lang w:val="en-US"/>
          </w:rPr>
          <w:t>Zero</w:t>
        </w:r>
      </w:ins>
      <w:del w:id="168" w:author="ERCOT" w:date="2026-03-01T22:10:00Z" w16du:dateUtc="2026-03-02T04:10:00Z">
        <w:r w:rsidRPr="00F85366" w:rsidDel="00FE2A9E">
          <w:rPr>
            <w:lang w:val="en-US"/>
          </w:rPr>
          <w:delText>Large Load Interconnection Study</w:delText>
        </w:r>
      </w:del>
      <w:r w:rsidRPr="00F85366">
        <w:rPr>
          <w:lang w:val="en-US"/>
        </w:rPr>
        <w:t xml:space="preserve"> Process, to ensure that ERCOT and stakeholders have the information necessary for planning purposes.</w:t>
      </w:r>
    </w:p>
    <w:p w14:paraId="12AC5F39" w14:textId="77777777" w:rsidR="00F85366" w:rsidRPr="00F85366" w:rsidRDefault="00F85366" w:rsidP="00F85366">
      <w:pPr>
        <w:spacing w:after="240"/>
        <w:ind w:left="720" w:hanging="720"/>
        <w:rPr>
          <w:szCs w:val="20"/>
          <w:lang w:val="en-US"/>
        </w:rPr>
      </w:pPr>
      <w:r w:rsidRPr="00F85366">
        <w:rPr>
          <w:szCs w:val="20"/>
          <w:lang w:val="en-US"/>
        </w:rPr>
        <w:t>(2)</w:t>
      </w:r>
      <w:r w:rsidRPr="00F85366">
        <w:rPr>
          <w:szCs w:val="20"/>
          <w:lang w:val="en-US"/>
        </w:rPr>
        <w:tab/>
        <w:t>Submission of all project data, and other communications described in this Section shall be in the manner and format prescribed by ERCOT.  ERCOT shall publicly post the format of such submissions on the ERCOT website.</w:t>
      </w:r>
    </w:p>
    <w:p w14:paraId="79CDBF75" w14:textId="77777777" w:rsidR="00F85366" w:rsidRPr="00F85366" w:rsidRDefault="00F85366" w:rsidP="00F85366">
      <w:pPr>
        <w:spacing w:after="240"/>
        <w:ind w:left="720" w:hanging="720"/>
        <w:rPr>
          <w:lang w:val="en-US"/>
        </w:rPr>
      </w:pPr>
      <w:r w:rsidRPr="00F85366">
        <w:rPr>
          <w:lang w:val="en-US"/>
        </w:rPr>
        <w:t>(3)</w:t>
      </w:r>
      <w:r w:rsidRPr="00F85366">
        <w:rPr>
          <w:lang w:val="en-US"/>
        </w:rPr>
        <w:tab/>
        <w:t>ERCOT shall manage a</w:t>
      </w:r>
      <w:ins w:id="169" w:author="ERCOT" w:date="2026-03-02T08:00:00Z" w16du:dateUtc="2026-03-02T14:00:00Z">
        <w:r w:rsidRPr="00F85366">
          <w:rPr>
            <w:lang w:val="en-US"/>
          </w:rPr>
          <w:t>n</w:t>
        </w:r>
      </w:ins>
      <w:r w:rsidRPr="00F85366">
        <w:rPr>
          <w:lang w:val="en-US"/>
        </w:rPr>
        <w:t xml:space="preserve"> </w:t>
      </w:r>
      <w:del w:id="170" w:author="ERCOT" w:date="2026-03-02T08:00:00Z" w16du:dateUtc="2026-03-02T14:00:00Z">
        <w:r w:rsidRPr="00F85366" w:rsidDel="001638DB">
          <w:rPr>
            <w:lang w:val="en-US"/>
          </w:rPr>
          <w:delText xml:space="preserve">confidential </w:delText>
        </w:r>
      </w:del>
      <w:r w:rsidRPr="00F85366">
        <w:rPr>
          <w:lang w:val="en-US"/>
        </w:rPr>
        <w:t>email list</w:t>
      </w:r>
      <w:ins w:id="171" w:author="ERCOT" w:date="2026-03-02T08:01:00Z" w16du:dateUtc="2026-03-02T14:01:00Z">
        <w:r w:rsidRPr="00F85366">
          <w:rPr>
            <w:lang w:val="en-US"/>
          </w:rPr>
          <w:t xml:space="preserve"> that includes</w:t>
        </w:r>
      </w:ins>
      <w:r w:rsidRPr="00F85366">
        <w:rPr>
          <w:lang w:val="en-US"/>
        </w:rPr>
        <w:t xml:space="preserve"> </w:t>
      </w:r>
      <w:del w:id="172" w:author="ERCOT" w:date="2026-03-02T08:00:00Z" w16du:dateUtc="2026-03-02T14:00:00Z">
        <w:r w:rsidRPr="00F85366" w:rsidDel="00285E23">
          <w:rPr>
            <w:lang w:val="en-US"/>
          </w:rPr>
          <w:delText>(</w:delText>
        </w:r>
      </w:del>
      <w:r w:rsidRPr="00F85366">
        <w:rPr>
          <w:lang w:val="en-US"/>
        </w:rPr>
        <w:t xml:space="preserve">Transmission </w:t>
      </w:r>
      <w:ins w:id="173" w:author="ERCOT" w:date="2026-03-01T22:08:00Z" w16du:dateUtc="2026-03-02T04:08:00Z">
        <w:r w:rsidRPr="00F85366">
          <w:rPr>
            <w:lang w:val="en-US"/>
          </w:rPr>
          <w:t xml:space="preserve">and/or Distribution </w:t>
        </w:r>
      </w:ins>
      <w:r w:rsidRPr="00F85366">
        <w:rPr>
          <w:lang w:val="en-US"/>
        </w:rPr>
        <w:t xml:space="preserve">Owner Load </w:t>
      </w:r>
      <w:r w:rsidRPr="00F85366">
        <w:rPr>
          <w:szCs w:val="20"/>
          <w:lang w:val="en-US"/>
        </w:rPr>
        <w:t>Interconnection</w:t>
      </w:r>
      <w:del w:id="174" w:author="ERCOT" w:date="2026-03-02T08:00:00Z" w16du:dateUtc="2026-03-02T14:00:00Z">
        <w:r w:rsidRPr="00F85366" w:rsidDel="00285E23">
          <w:rPr>
            <w:lang w:val="en-US"/>
          </w:rPr>
          <w:delText>)</w:delText>
        </w:r>
      </w:del>
      <w:r w:rsidRPr="00F85366">
        <w:rPr>
          <w:lang w:val="en-US"/>
        </w:rPr>
        <w:t xml:space="preserve"> to facilitate communication of confidential Large Load-related information among T</w:t>
      </w:r>
      <w:ins w:id="175" w:author="ERCOT" w:date="2026-03-01T22:08:00Z" w16du:dateUtc="2026-03-02T04:08:00Z">
        <w:r w:rsidRPr="00F85366">
          <w:rPr>
            <w:lang w:val="en-US"/>
          </w:rPr>
          <w:t>D</w:t>
        </w:r>
      </w:ins>
      <w:r w:rsidRPr="00F85366">
        <w:rPr>
          <w:lang w:val="en-US"/>
        </w:rPr>
        <w:t xml:space="preserve">SPs and ERCOT.  Membership </w:t>
      </w:r>
      <w:proofErr w:type="gramStart"/>
      <w:r w:rsidRPr="00F85366">
        <w:rPr>
          <w:lang w:val="en-US"/>
        </w:rPr>
        <w:t>to</w:t>
      </w:r>
      <w:proofErr w:type="gramEnd"/>
      <w:r w:rsidRPr="00F85366">
        <w:rPr>
          <w:lang w:val="en-US"/>
        </w:rPr>
        <w:t xml:space="preserve"> this email list will be limited to ERCOT and appropriate T</w:t>
      </w:r>
      <w:ins w:id="176" w:author="ERCOT" w:date="2026-03-01T22:08:00Z" w16du:dateUtc="2026-03-02T04:08:00Z">
        <w:r w:rsidRPr="00F85366">
          <w:rPr>
            <w:lang w:val="en-US"/>
          </w:rPr>
          <w:t>D</w:t>
        </w:r>
      </w:ins>
      <w:r w:rsidRPr="00F85366">
        <w:rPr>
          <w:lang w:val="en-US"/>
        </w:rPr>
        <w:t>SP personnel.</w:t>
      </w:r>
    </w:p>
    <w:p w14:paraId="6536DCB8" w14:textId="77777777" w:rsidR="00F85366" w:rsidRPr="00F85366" w:rsidRDefault="00F85366" w:rsidP="00F85366">
      <w:pPr>
        <w:keepNext/>
        <w:tabs>
          <w:tab w:val="left" w:pos="1080"/>
        </w:tabs>
        <w:spacing w:before="240" w:after="240"/>
        <w:ind w:left="1080" w:hanging="1080"/>
        <w:outlineLvl w:val="2"/>
        <w:rPr>
          <w:b/>
          <w:bCs/>
          <w:i/>
          <w:iCs/>
          <w:lang w:val="en-US"/>
        </w:rPr>
      </w:pPr>
      <w:bookmarkStart w:id="177" w:name="_Toc216098210"/>
      <w:r w:rsidRPr="00F85366">
        <w:rPr>
          <w:b/>
          <w:bCs/>
          <w:i/>
          <w:iCs/>
          <w:lang w:val="en-US"/>
        </w:rPr>
        <w:t>9.2.</w:t>
      </w:r>
      <w:r w:rsidRPr="00F85366" w:rsidDel="00704ADC">
        <w:rPr>
          <w:b/>
          <w:bCs/>
          <w:i/>
          <w:iCs/>
          <w:lang w:val="en-US"/>
        </w:rPr>
        <w:t>1</w:t>
      </w:r>
      <w:r w:rsidRPr="00F85366">
        <w:rPr>
          <w:lang w:val="en-US"/>
        </w:rPr>
        <w:tab/>
      </w:r>
      <w:r w:rsidRPr="00F85366">
        <w:rPr>
          <w:b/>
          <w:bCs/>
          <w:i/>
          <w:iCs/>
          <w:lang w:val="en-US"/>
        </w:rPr>
        <w:t xml:space="preserve">Applicability of the </w:t>
      </w:r>
      <w:ins w:id="178" w:author="ERCOT" w:date="2026-03-01T22:08:00Z" w16du:dateUtc="2026-03-02T04:08:00Z">
        <w:r w:rsidRPr="00F85366">
          <w:rPr>
            <w:b/>
            <w:bCs/>
            <w:i/>
            <w:iCs/>
            <w:lang w:val="en-US"/>
          </w:rPr>
          <w:t>Batch Zero</w:t>
        </w:r>
      </w:ins>
      <w:del w:id="179" w:author="ERCOT" w:date="2026-03-01T22:08:00Z" w16du:dateUtc="2026-03-02T04:08:00Z">
        <w:r w:rsidRPr="00F85366" w:rsidDel="00FE2A9E">
          <w:rPr>
            <w:b/>
            <w:bCs/>
            <w:i/>
            <w:iCs/>
            <w:lang w:val="en-US"/>
          </w:rPr>
          <w:delText>Large Loa</w:delText>
        </w:r>
      </w:del>
      <w:del w:id="180" w:author="ERCOT" w:date="2026-03-01T22:07:00Z" w16du:dateUtc="2026-03-02T04:07:00Z">
        <w:r w:rsidRPr="00F85366" w:rsidDel="00FE2A9E">
          <w:rPr>
            <w:b/>
            <w:bCs/>
            <w:i/>
            <w:iCs/>
            <w:lang w:val="en-US"/>
          </w:rPr>
          <w:delText>d</w:delText>
        </w:r>
      </w:del>
      <w:del w:id="181" w:author="ERCOT" w:date="2026-03-04T10:24:00Z" w16du:dateUtc="2026-03-04T16:24:00Z">
        <w:r w:rsidRPr="00F85366" w:rsidDel="00D763D7">
          <w:rPr>
            <w:b/>
            <w:bCs/>
            <w:i/>
            <w:iCs/>
            <w:lang w:val="en-US"/>
          </w:rPr>
          <w:delText xml:space="preserve"> Interconnection</w:delText>
        </w:r>
      </w:del>
      <w:del w:id="182" w:author="ERCOT" w:date="2026-03-03T08:29:00Z" w16du:dateUtc="2026-03-03T14:29:00Z">
        <w:r w:rsidRPr="00F85366" w:rsidDel="00FE2A9E">
          <w:rPr>
            <w:b/>
            <w:bCs/>
            <w:i/>
            <w:iCs/>
            <w:lang w:val="en-US"/>
          </w:rPr>
          <w:delText xml:space="preserve"> </w:delText>
        </w:r>
      </w:del>
      <w:del w:id="183" w:author="ERCOT" w:date="2026-03-01T22:07:00Z" w16du:dateUtc="2026-03-02T04:07:00Z">
        <w:r w:rsidRPr="00F85366" w:rsidDel="00FE2A9E">
          <w:rPr>
            <w:b/>
            <w:bCs/>
            <w:i/>
            <w:iCs/>
            <w:lang w:val="en-US"/>
          </w:rPr>
          <w:delText>Study</w:delText>
        </w:r>
      </w:del>
      <w:r w:rsidRPr="00F85366">
        <w:rPr>
          <w:b/>
          <w:bCs/>
          <w:i/>
          <w:iCs/>
          <w:lang w:val="en-US"/>
        </w:rPr>
        <w:t xml:space="preserve"> Process</w:t>
      </w:r>
      <w:bookmarkEnd w:id="177"/>
    </w:p>
    <w:p w14:paraId="04BE6A5F" w14:textId="77777777" w:rsidR="00F85366" w:rsidRPr="00F85366" w:rsidRDefault="00F85366" w:rsidP="00F85366">
      <w:pPr>
        <w:spacing w:after="240"/>
        <w:ind w:left="720" w:hanging="720"/>
        <w:rPr>
          <w:iCs/>
          <w:szCs w:val="20"/>
          <w:lang w:val="en-US"/>
        </w:rPr>
      </w:pPr>
      <w:r w:rsidRPr="00F85366">
        <w:rPr>
          <w:iCs/>
          <w:szCs w:val="20"/>
          <w:lang w:val="en-US"/>
        </w:rPr>
        <w:t>(1)</w:t>
      </w:r>
      <w:r w:rsidRPr="00F85366">
        <w:rPr>
          <w:iCs/>
          <w:szCs w:val="20"/>
          <w:lang w:val="en-US"/>
        </w:rPr>
        <w:tab/>
        <w:t xml:space="preserve">Any request to interconnect or modify a Load Facility that meets one or more of the following criteria shall be subject to </w:t>
      </w:r>
      <w:ins w:id="184" w:author="ERCOT" w:date="2026-03-02T14:52:00Z" w16du:dateUtc="2026-03-02T20:52:00Z">
        <w:r w:rsidRPr="00F85366">
          <w:rPr>
            <w:iCs/>
            <w:szCs w:val="20"/>
            <w:lang w:val="en-US"/>
          </w:rPr>
          <w:t>an ERCOT interconnection</w:t>
        </w:r>
      </w:ins>
      <w:del w:id="185" w:author="ERCOT" w:date="2026-03-02T14:52:00Z" w16du:dateUtc="2026-03-02T20:52:00Z">
        <w:r w:rsidRPr="00F85366" w:rsidDel="00DF4EBC">
          <w:rPr>
            <w:iCs/>
            <w:szCs w:val="20"/>
            <w:lang w:val="en-US"/>
          </w:rPr>
          <w:delText>the Large Load Interconnection Study (LLIS)</w:delText>
        </w:r>
      </w:del>
      <w:r w:rsidRPr="00F85366">
        <w:rPr>
          <w:iCs/>
          <w:szCs w:val="20"/>
          <w:lang w:val="en-US"/>
        </w:rPr>
        <w:t xml:space="preserve"> process:</w:t>
      </w:r>
    </w:p>
    <w:p w14:paraId="180364BA" w14:textId="77777777" w:rsidR="00F85366" w:rsidRPr="00F85366" w:rsidRDefault="00F85366" w:rsidP="00F85366">
      <w:pPr>
        <w:spacing w:after="240"/>
        <w:ind w:left="1440" w:hanging="720"/>
        <w:rPr>
          <w:lang w:val="en-US"/>
        </w:rPr>
      </w:pPr>
      <w:r w:rsidRPr="00F85366">
        <w:rPr>
          <w:lang w:val="en-US"/>
        </w:rPr>
        <w:t>(a)</w:t>
      </w:r>
      <w:r w:rsidRPr="00F85366">
        <w:rPr>
          <w:lang w:val="en-US"/>
        </w:rPr>
        <w:tab/>
        <w:t>A new Large Load;</w:t>
      </w:r>
    </w:p>
    <w:p w14:paraId="553BFF79" w14:textId="77777777" w:rsidR="00F85366" w:rsidRPr="00F85366" w:rsidRDefault="00F85366" w:rsidP="00F85366">
      <w:pPr>
        <w:spacing w:after="240"/>
        <w:ind w:left="1440" w:hanging="720"/>
        <w:rPr>
          <w:lang w:val="en-US"/>
        </w:rPr>
      </w:pPr>
      <w:r w:rsidRPr="00F85366">
        <w:rPr>
          <w:lang w:val="en-US"/>
        </w:rPr>
        <w:t>(b)</w:t>
      </w:r>
      <w:r w:rsidRPr="00F85366">
        <w:rPr>
          <w:lang w:val="en-US"/>
        </w:rPr>
        <w:tab/>
        <w:t>A modification of any existing Load Facility that increases the aggregate peak Demand of the Facility by 75 MW or more; or</w:t>
      </w:r>
    </w:p>
    <w:p w14:paraId="79C49EDE" w14:textId="77777777" w:rsidR="00F85366" w:rsidRPr="00F85366" w:rsidRDefault="00F85366" w:rsidP="00F85366">
      <w:pPr>
        <w:spacing w:after="240"/>
        <w:ind w:left="1440" w:hanging="720"/>
        <w:rPr>
          <w:ins w:id="186" w:author="ERCOT" w:date="2026-03-02T14:52:00Z" w16du:dateUtc="2026-03-02T20:52:00Z"/>
          <w:lang w:val="en-US"/>
        </w:rPr>
      </w:pPr>
      <w:r w:rsidRPr="00F85366">
        <w:rPr>
          <w:lang w:val="en-US"/>
        </w:rPr>
        <w:t>(c)</w:t>
      </w:r>
      <w:r w:rsidRPr="00F85366">
        <w:rPr>
          <w:lang w:val="en-US"/>
        </w:rPr>
        <w:tab/>
        <w:t>A modification of an existing Large Load that changes or adds a Point of Interconnection (POI) or Service Delivery Point to a different electrical bus on a different electrical circuit.</w:t>
      </w:r>
    </w:p>
    <w:p w14:paraId="070FA9A8" w14:textId="77777777" w:rsidR="00F85366" w:rsidRPr="00F85366" w:rsidRDefault="00F85366" w:rsidP="00F85366">
      <w:pPr>
        <w:spacing w:after="240"/>
        <w:ind w:left="720" w:hanging="720"/>
        <w:rPr>
          <w:ins w:id="187" w:author="ERCOT" w:date="2026-03-04T10:21:00Z" w16du:dateUtc="2026-03-04T16:21:00Z"/>
          <w:lang w:val="en-US"/>
        </w:rPr>
      </w:pPr>
      <w:ins w:id="188" w:author="ERCOT" w:date="2026-03-02T14:52:00Z" w16du:dateUtc="2026-03-02T20:52:00Z">
        <w:r w:rsidRPr="00F85366">
          <w:rPr>
            <w:iCs/>
            <w:szCs w:val="20"/>
            <w:lang w:val="en-US"/>
          </w:rPr>
          <w:t>(2)</w:t>
        </w:r>
        <w:r w:rsidRPr="00F85366">
          <w:rPr>
            <w:iCs/>
            <w:szCs w:val="20"/>
            <w:lang w:val="en-US"/>
          </w:rPr>
          <w:tab/>
        </w:r>
      </w:ins>
      <w:ins w:id="189" w:author="ERCOT" w:date="2026-03-04T10:20:00Z" w16du:dateUtc="2026-03-04T16:20:00Z">
        <w:r w:rsidRPr="00F85366">
          <w:rPr>
            <w:iCs/>
            <w:szCs w:val="20"/>
            <w:lang w:val="en-US"/>
          </w:rPr>
          <w:t>ERCOT shall not evaluate Large Load interconnection requests meeting the requirements of paragraph (1) above a</w:t>
        </w:r>
      </w:ins>
      <w:ins w:id="190" w:author="ERCOT" w:date="2026-03-04T10:21:00Z" w16du:dateUtc="2026-03-04T16:21:00Z">
        <w:r w:rsidRPr="00F85366">
          <w:rPr>
            <w:iCs/>
            <w:szCs w:val="20"/>
            <w:lang w:val="en-US"/>
          </w:rPr>
          <w:t>ccording to the legacy Large Load Interconnection Study (LLIS) process defined in Sections 9.8-9.10 of this Planning Guide.</w:t>
        </w:r>
      </w:ins>
    </w:p>
    <w:p w14:paraId="7EEC4102" w14:textId="77777777" w:rsidR="00F85366" w:rsidRPr="00F85366" w:rsidRDefault="00F85366" w:rsidP="00F85366">
      <w:pPr>
        <w:spacing w:after="240"/>
        <w:ind w:left="720" w:hanging="720"/>
        <w:rPr>
          <w:ins w:id="191" w:author="ERCOT" w:date="2026-03-04T10:23:00Z" w16du:dateUtc="2026-03-04T16:23:00Z"/>
          <w:lang w:val="en-US"/>
        </w:rPr>
      </w:pPr>
      <w:ins w:id="192" w:author="ERCOT" w:date="2026-03-04T10:21:00Z" w16du:dateUtc="2026-03-04T16:21:00Z">
        <w:r w:rsidRPr="00F85366">
          <w:rPr>
            <w:iCs/>
            <w:szCs w:val="20"/>
            <w:lang w:val="en-US"/>
          </w:rPr>
          <w:t>(3)</w:t>
        </w:r>
        <w:r w:rsidRPr="00F85366">
          <w:rPr>
            <w:iCs/>
            <w:szCs w:val="20"/>
            <w:lang w:val="en-US"/>
          </w:rPr>
          <w:tab/>
        </w:r>
      </w:ins>
      <w:ins w:id="193" w:author="ERCOT" w:date="2026-03-04T10:22:00Z" w16du:dateUtc="2026-03-04T16:22:00Z">
        <w:r w:rsidRPr="00F85366">
          <w:rPr>
            <w:iCs/>
            <w:szCs w:val="20"/>
            <w:lang w:val="en-US"/>
          </w:rPr>
          <w:t xml:space="preserve">ERCOT shall evaluate Large Load interconnection requests meeting </w:t>
        </w:r>
      </w:ins>
      <w:ins w:id="194" w:author="ERCOT" w:date="2026-03-04T10:21:00Z" w16du:dateUtc="2026-03-04T16:21:00Z">
        <w:r w:rsidRPr="00F85366">
          <w:rPr>
            <w:iCs/>
            <w:szCs w:val="20"/>
            <w:lang w:val="en-US"/>
          </w:rPr>
          <w:t xml:space="preserve">the eligibility criteria in Sections 9.2.1.1 or 9.2.1.2 </w:t>
        </w:r>
      </w:ins>
      <w:ins w:id="195" w:author="ERCOT" w:date="2026-03-04T10:22:00Z" w16du:dateUtc="2026-03-04T16:22:00Z">
        <w:r w:rsidRPr="00F85366">
          <w:rPr>
            <w:iCs/>
            <w:szCs w:val="20"/>
            <w:lang w:val="en-US"/>
          </w:rPr>
          <w:t>according to the Batch Zero Process defined in Sections 9.2-9.</w:t>
        </w:r>
      </w:ins>
      <w:ins w:id="196" w:author="ERCOT" w:date="2026-03-04T10:23:00Z" w16du:dateUtc="2026-03-04T16:23:00Z">
        <w:r w:rsidRPr="00F85366">
          <w:rPr>
            <w:iCs/>
            <w:szCs w:val="20"/>
            <w:lang w:val="en-US"/>
          </w:rPr>
          <w:t>6</w:t>
        </w:r>
      </w:ins>
      <w:ins w:id="197" w:author="ERCOT" w:date="2026-03-04T10:21:00Z" w16du:dateUtc="2026-03-04T16:21:00Z">
        <w:r w:rsidRPr="00F85366">
          <w:rPr>
            <w:iCs/>
            <w:szCs w:val="20"/>
            <w:lang w:val="en-US"/>
          </w:rPr>
          <w:t>.</w:t>
        </w:r>
      </w:ins>
    </w:p>
    <w:p w14:paraId="4886E5A8" w14:textId="77777777" w:rsidR="00F85366" w:rsidRPr="00F85366" w:rsidRDefault="00F85366" w:rsidP="00F85366">
      <w:pPr>
        <w:spacing w:after="240"/>
        <w:ind w:left="720" w:hanging="720"/>
        <w:rPr>
          <w:ins w:id="198" w:author="ERCOT" w:date="2026-02-07T12:32:00Z" w16du:dateUtc="2026-02-07T18:32:00Z"/>
          <w:lang w:val="en-US"/>
        </w:rPr>
      </w:pPr>
      <w:ins w:id="199" w:author="ERCOT" w:date="2026-03-04T10:23:00Z" w16du:dateUtc="2026-03-04T16:23:00Z">
        <w:r w:rsidRPr="00F85366">
          <w:rPr>
            <w:iCs/>
            <w:szCs w:val="20"/>
            <w:lang w:val="en-US"/>
          </w:rPr>
          <w:t>(4)</w:t>
        </w:r>
        <w:r w:rsidRPr="00F85366">
          <w:rPr>
            <w:iCs/>
            <w:szCs w:val="20"/>
            <w:lang w:val="en-US"/>
          </w:rPr>
          <w:tab/>
          <w:t xml:space="preserve">Large Loads that do not meet the eligibility criteria in Sections 9.2.1.1 or 9.2.1.2 </w:t>
        </w:r>
      </w:ins>
      <w:ins w:id="200" w:author="ERCOT" w:date="2026-03-04T10:25:00Z" w16du:dateUtc="2026-03-04T16:25:00Z">
        <w:r w:rsidRPr="00F85366">
          <w:rPr>
            <w:iCs/>
            <w:szCs w:val="20"/>
            <w:lang w:val="en-US"/>
          </w:rPr>
          <w:t>shall be ineligible</w:t>
        </w:r>
      </w:ins>
      <w:ins w:id="201" w:author="ERCOT" w:date="2026-03-04T10:23:00Z" w16du:dateUtc="2026-03-04T16:23:00Z">
        <w:r w:rsidRPr="00F85366">
          <w:rPr>
            <w:iCs/>
            <w:szCs w:val="20"/>
            <w:lang w:val="en-US"/>
          </w:rPr>
          <w:t xml:space="preserve"> to receive appr</w:t>
        </w:r>
      </w:ins>
      <w:ins w:id="202" w:author="ERCOT" w:date="2026-03-04T10:24:00Z" w16du:dateUtc="2026-03-04T16:24:00Z">
        <w:r w:rsidRPr="00F85366">
          <w:rPr>
            <w:iCs/>
            <w:szCs w:val="20"/>
            <w:lang w:val="en-US"/>
          </w:rPr>
          <w:t>oval for Initial Energization until evaluated through a future interconnection study process.</w:t>
        </w:r>
      </w:ins>
    </w:p>
    <w:p w14:paraId="7A2548A7" w14:textId="77777777" w:rsidR="00F85366" w:rsidRPr="00F85366" w:rsidRDefault="00F85366" w:rsidP="00F85366">
      <w:pPr>
        <w:keepNext/>
        <w:tabs>
          <w:tab w:val="left" w:pos="1080"/>
        </w:tabs>
        <w:spacing w:before="240" w:after="240"/>
        <w:ind w:left="1080" w:hanging="1080"/>
        <w:outlineLvl w:val="2"/>
        <w:rPr>
          <w:ins w:id="203" w:author="ERCOT" w:date="2026-03-01T22:06:00Z" w16du:dateUtc="2026-03-02T04:06:00Z"/>
          <w:b/>
          <w:bCs/>
          <w:i/>
          <w:iCs/>
          <w:lang w:val="en-US"/>
        </w:rPr>
      </w:pPr>
      <w:ins w:id="204" w:author="ERCOT" w:date="2026-03-01T22:06:00Z" w16du:dateUtc="2026-03-02T04:06:00Z">
        <w:r w:rsidRPr="00F85366">
          <w:rPr>
            <w:b/>
            <w:bCs/>
            <w:i/>
            <w:iCs/>
            <w:lang w:val="en-US"/>
          </w:rPr>
          <w:lastRenderedPageBreak/>
          <w:t>9.2.</w:t>
        </w:r>
        <w:r w:rsidRPr="00F85366" w:rsidDel="00704ADC">
          <w:rPr>
            <w:b/>
            <w:bCs/>
            <w:i/>
            <w:iCs/>
            <w:lang w:val="en-US"/>
          </w:rPr>
          <w:t>1</w:t>
        </w:r>
        <w:r w:rsidRPr="00F85366">
          <w:rPr>
            <w:b/>
            <w:bCs/>
            <w:i/>
            <w:iCs/>
            <w:lang w:val="en-US"/>
          </w:rPr>
          <w:t>.1</w:t>
        </w:r>
        <w:r w:rsidRPr="00F85366">
          <w:rPr>
            <w:lang w:val="en-US"/>
          </w:rPr>
          <w:tab/>
        </w:r>
        <w:r w:rsidRPr="00F85366">
          <w:rPr>
            <w:b/>
            <w:bCs/>
            <w:i/>
            <w:iCs/>
            <w:lang w:val="en-US"/>
          </w:rPr>
          <w:t xml:space="preserve">Eligibility Criteria for Inclusion of a Large Load as Base Load not Subject to Additional Study in </w:t>
        </w:r>
      </w:ins>
      <w:ins w:id="205" w:author="ERCOT" w:date="2026-03-04T15:00:00Z" w16du:dateUtc="2026-03-04T21:00:00Z">
        <w:r w:rsidRPr="00F85366">
          <w:rPr>
            <w:b/>
            <w:bCs/>
            <w:i/>
            <w:iCs/>
            <w:lang w:val="en-US"/>
          </w:rPr>
          <w:t xml:space="preserve">the </w:t>
        </w:r>
      </w:ins>
      <w:ins w:id="206" w:author="ERCOT" w:date="2026-03-01T22:06:00Z" w16du:dateUtc="2026-03-02T04:06:00Z">
        <w:r w:rsidRPr="00F85366">
          <w:rPr>
            <w:b/>
            <w:bCs/>
            <w:i/>
            <w:iCs/>
            <w:lang w:val="en-US"/>
          </w:rPr>
          <w:t>Batch Zero</w:t>
        </w:r>
      </w:ins>
      <w:ins w:id="207" w:author="ERCOT" w:date="2026-03-02T22:44:00Z" w16du:dateUtc="2026-03-03T04:44:00Z">
        <w:r w:rsidRPr="00F85366">
          <w:rPr>
            <w:b/>
            <w:bCs/>
            <w:i/>
            <w:iCs/>
            <w:lang w:val="en-US"/>
          </w:rPr>
          <w:t xml:space="preserve"> Process</w:t>
        </w:r>
      </w:ins>
    </w:p>
    <w:p w14:paraId="03611AB8" w14:textId="77777777" w:rsidR="00F85366" w:rsidRPr="00F85366" w:rsidRDefault="00F85366" w:rsidP="00F85366">
      <w:pPr>
        <w:spacing w:after="240"/>
        <w:ind w:left="720" w:hanging="720"/>
        <w:rPr>
          <w:ins w:id="208" w:author="ERCOT" w:date="2026-03-01T22:06:00Z" w16du:dateUtc="2026-03-02T04:06:00Z"/>
          <w:iCs/>
          <w:szCs w:val="20"/>
          <w:lang w:val="en-US"/>
        </w:rPr>
      </w:pPr>
      <w:ins w:id="209" w:author="ERCOT" w:date="2026-03-01T22:06:00Z" w16du:dateUtc="2026-03-02T04:06:00Z">
        <w:r w:rsidRPr="00F85366">
          <w:rPr>
            <w:iCs/>
            <w:szCs w:val="20"/>
            <w:lang w:val="en-US"/>
          </w:rPr>
          <w:t>(1)</w:t>
        </w:r>
        <w:r w:rsidRPr="00F85366">
          <w:rPr>
            <w:iCs/>
            <w:szCs w:val="20"/>
            <w:lang w:val="en-US"/>
          </w:rPr>
          <w:tab/>
          <w:t>A Large Load that meets one of the following requirements</w:t>
        </w:r>
      </w:ins>
      <w:ins w:id="210" w:author="ERCOT" w:date="2026-03-04T10:45:00Z" w16du:dateUtc="2026-03-04T16:45:00Z">
        <w:r w:rsidRPr="00F85366">
          <w:rPr>
            <w:iCs/>
            <w:szCs w:val="20"/>
            <w:lang w:val="en-US"/>
          </w:rPr>
          <w:t xml:space="preserve"> on or before July </w:t>
        </w:r>
        <w:del w:id="211" w:author="ERCOT 031726" w:date="2026-03-16T21:37:00Z" w16du:dateUtc="2026-03-17T02:37:00Z">
          <w:r w:rsidRPr="00F85366">
            <w:rPr>
              <w:iCs/>
              <w:szCs w:val="20"/>
              <w:lang w:val="en-US"/>
            </w:rPr>
            <w:delText>15</w:delText>
          </w:r>
        </w:del>
      </w:ins>
      <w:ins w:id="212" w:author="ERCOT 031726" w:date="2026-03-16T21:37:00Z" w16du:dateUtc="2026-03-17T02:37:00Z">
        <w:r w:rsidRPr="00F85366">
          <w:rPr>
            <w:iCs/>
            <w:szCs w:val="20"/>
            <w:lang w:val="en-US"/>
          </w:rPr>
          <w:t>10</w:t>
        </w:r>
      </w:ins>
      <w:ins w:id="213" w:author="ERCOT" w:date="2026-03-04T10:45:00Z" w16du:dateUtc="2026-03-04T16:45:00Z">
        <w:r w:rsidRPr="00F85366">
          <w:rPr>
            <w:iCs/>
            <w:szCs w:val="20"/>
            <w:lang w:val="en-US"/>
          </w:rPr>
          <w:t>, 2026,</w:t>
        </w:r>
      </w:ins>
      <w:ins w:id="214" w:author="ERCOT" w:date="2026-03-01T22:06:00Z" w16du:dateUtc="2026-03-02T04:06:00Z">
        <w:r w:rsidRPr="00F85366">
          <w:rPr>
            <w:iCs/>
            <w:szCs w:val="20"/>
            <w:lang w:val="en-US"/>
          </w:rPr>
          <w:t xml:space="preserve"> will be </w:t>
        </w:r>
      </w:ins>
      <w:ins w:id="215" w:author="ERCOT" w:date="2026-03-02T08:05:00Z" w16du:dateUtc="2026-03-02T14:05:00Z">
        <w:r w:rsidRPr="00F85366">
          <w:rPr>
            <w:iCs/>
            <w:szCs w:val="20"/>
            <w:lang w:val="en-US"/>
          </w:rPr>
          <w:t xml:space="preserve">modeled </w:t>
        </w:r>
      </w:ins>
      <w:ins w:id="216" w:author="ERCOT" w:date="2026-03-02T08:06:00Z" w16du:dateUtc="2026-03-02T14:06:00Z">
        <w:r w:rsidRPr="00F85366">
          <w:rPr>
            <w:iCs/>
            <w:szCs w:val="20"/>
            <w:lang w:val="en-US"/>
          </w:rPr>
          <w:t xml:space="preserve">in </w:t>
        </w:r>
      </w:ins>
      <w:ins w:id="217" w:author="ERCOT" w:date="2026-03-02T22:44:00Z" w16du:dateUtc="2026-03-03T04:44:00Z">
        <w:r w:rsidRPr="00F85366">
          <w:rPr>
            <w:iCs/>
            <w:szCs w:val="20"/>
            <w:lang w:val="en-US"/>
          </w:rPr>
          <w:t xml:space="preserve">the </w:t>
        </w:r>
      </w:ins>
      <w:ins w:id="218" w:author="ERCOT" w:date="2026-03-02T08:06:00Z" w16du:dateUtc="2026-03-02T14:06:00Z">
        <w:r w:rsidRPr="00F85366">
          <w:rPr>
            <w:iCs/>
            <w:szCs w:val="20"/>
            <w:lang w:val="en-US"/>
          </w:rPr>
          <w:t>Batch Zero</w:t>
        </w:r>
      </w:ins>
      <w:ins w:id="219" w:author="ERCOT" w:date="2026-03-02T22:44:00Z" w16du:dateUtc="2026-03-03T04:44:00Z">
        <w:r w:rsidRPr="00F85366">
          <w:rPr>
            <w:iCs/>
            <w:szCs w:val="20"/>
            <w:lang w:val="en-US"/>
          </w:rPr>
          <w:t xml:space="preserve"> </w:t>
        </w:r>
      </w:ins>
      <w:ins w:id="220" w:author="ERCOT" w:date="2026-03-04T10:31:00Z" w16du:dateUtc="2026-03-04T16:31:00Z">
        <w:r w:rsidRPr="00F85366">
          <w:rPr>
            <w:iCs/>
            <w:szCs w:val="20"/>
            <w:lang w:val="en-US"/>
          </w:rPr>
          <w:t>Process</w:t>
        </w:r>
      </w:ins>
      <w:ins w:id="221" w:author="ERCOT" w:date="2026-03-02T08:06:00Z" w16du:dateUtc="2026-03-02T14:06:00Z">
        <w:r w:rsidRPr="00F85366">
          <w:rPr>
            <w:iCs/>
            <w:szCs w:val="20"/>
            <w:lang w:val="en-US"/>
          </w:rPr>
          <w:t xml:space="preserve"> </w:t>
        </w:r>
      </w:ins>
      <w:ins w:id="222" w:author="ERCOT" w:date="2026-03-02T08:05:00Z" w16du:dateUtc="2026-03-02T14:05:00Z">
        <w:r w:rsidRPr="00F85366">
          <w:rPr>
            <w:iCs/>
            <w:szCs w:val="20"/>
            <w:lang w:val="en-US"/>
          </w:rPr>
          <w:t>as base load according to paragraph (2) below</w:t>
        </w:r>
        <w:r w:rsidRPr="00F85366" w:rsidDel="00EB4284">
          <w:rPr>
            <w:iCs/>
            <w:szCs w:val="20"/>
            <w:lang w:val="en-US"/>
          </w:rPr>
          <w:t xml:space="preserve"> </w:t>
        </w:r>
      </w:ins>
      <w:ins w:id="223" w:author="ERCOT" w:date="2026-03-01T22:06:00Z" w16du:dateUtc="2026-03-02T04:06:00Z">
        <w:del w:id="224" w:author="ERCOT" w:date="2026-03-02T10:36:00Z" w16du:dateUtc="2026-03-02T16:36:00Z">
          <w:r w:rsidRPr="00F85366">
            <w:rPr>
              <w:iCs/>
              <w:szCs w:val="20"/>
              <w:lang w:val="en-US"/>
            </w:rPr>
            <w:delText xml:space="preserve"> </w:delText>
          </w:r>
        </w:del>
      </w:ins>
      <w:ins w:id="225" w:author="ERCOT" w:date="2026-03-02T08:05:00Z" w16du:dateUtc="2026-03-02T14:05:00Z">
        <w:r w:rsidRPr="00F85366">
          <w:rPr>
            <w:iCs/>
            <w:szCs w:val="20"/>
            <w:lang w:val="en-US"/>
          </w:rPr>
          <w:t xml:space="preserve">and its </w:t>
        </w:r>
      </w:ins>
      <w:ins w:id="226" w:author="ERCOT" w:date="2026-03-02T10:36:00Z" w16du:dateUtc="2026-03-02T16:36:00Z">
        <w:r w:rsidRPr="00F85366">
          <w:rPr>
            <w:iCs/>
            <w:szCs w:val="20"/>
            <w:lang w:val="en-US"/>
          </w:rPr>
          <w:t>D</w:t>
        </w:r>
      </w:ins>
      <w:ins w:id="227" w:author="ERCOT" w:date="2026-03-02T08:05:00Z" w16du:dateUtc="2026-03-02T14:05:00Z">
        <w:r w:rsidRPr="00F85366">
          <w:rPr>
            <w:iCs/>
            <w:szCs w:val="20"/>
            <w:lang w:val="en-US"/>
          </w:rPr>
          <w:t xml:space="preserve">emand is </w:t>
        </w:r>
      </w:ins>
      <w:ins w:id="228" w:author="ERCOT" w:date="2026-03-01T22:06:00Z" w16du:dateUtc="2026-03-02T04:06:00Z">
        <w:r w:rsidRPr="00F85366">
          <w:rPr>
            <w:iCs/>
            <w:szCs w:val="20"/>
            <w:lang w:val="en-US"/>
          </w:rPr>
          <w:t xml:space="preserve">not subject to further evaluation.  </w:t>
        </w:r>
      </w:ins>
    </w:p>
    <w:p w14:paraId="3F4AB59F" w14:textId="77777777" w:rsidR="00F85366" w:rsidRPr="00F85366" w:rsidRDefault="00F85366" w:rsidP="00F85366">
      <w:pPr>
        <w:spacing w:after="240"/>
        <w:ind w:left="1440" w:hanging="720"/>
        <w:rPr>
          <w:ins w:id="229" w:author="ERCOT" w:date="2026-03-01T22:06:00Z" w16du:dateUtc="2026-03-02T04:06:00Z"/>
          <w:lang w:val="en-US"/>
        </w:rPr>
      </w:pPr>
      <w:ins w:id="230" w:author="ERCOT" w:date="2026-03-01T22:06:00Z" w16du:dateUtc="2026-03-02T04:06:00Z">
        <w:r w:rsidRPr="00F85366">
          <w:rPr>
            <w:lang w:val="en-US"/>
          </w:rPr>
          <w:t>(a)</w:t>
        </w:r>
        <w:r w:rsidRPr="00F85366">
          <w:rPr>
            <w:lang w:val="en-US"/>
          </w:rPr>
          <w:tab/>
          <w:t>A Large Load that achieved Initial Energization before March 25, 2022;</w:t>
        </w:r>
      </w:ins>
    </w:p>
    <w:p w14:paraId="3026781E" w14:textId="77777777" w:rsidR="00F85366" w:rsidRPr="00F85366" w:rsidRDefault="00F85366" w:rsidP="00F85366">
      <w:pPr>
        <w:kinsoku w:val="0"/>
        <w:overflowPunct w:val="0"/>
        <w:autoSpaceDE w:val="0"/>
        <w:autoSpaceDN w:val="0"/>
        <w:adjustRightInd w:val="0"/>
        <w:spacing w:after="240"/>
        <w:ind w:left="1440" w:right="226" w:hanging="720"/>
        <w:rPr>
          <w:lang w:val="en-US"/>
        </w:rPr>
      </w:pPr>
      <w:ins w:id="231" w:author="ERCOT" w:date="2026-03-01T22:06:00Z" w16du:dateUtc="2026-03-02T04:06:00Z">
        <w:r w:rsidRPr="00F85366" w:rsidDel="00DD30E9">
          <w:rPr>
            <w:lang w:val="en-US"/>
          </w:rPr>
          <w:t>(b)</w:t>
        </w:r>
        <w:r w:rsidRPr="00F85366" w:rsidDel="00DD30E9">
          <w:rPr>
            <w:lang w:val="en-US"/>
          </w:rPr>
          <w:tab/>
        </w:r>
        <w:r w:rsidRPr="00F85366">
          <w:rPr>
            <w:lang w:val="en-US"/>
          </w:rPr>
          <w:t>A Large Load that achieved Initial Energization between March 25, 2022</w:t>
        </w:r>
      </w:ins>
      <w:ins w:id="232" w:author="ERCOT" w:date="2026-03-04T10:33:00Z" w16du:dateUtc="2026-03-04T16:33:00Z">
        <w:r w:rsidRPr="00F85366">
          <w:rPr>
            <w:lang w:val="en-US"/>
          </w:rPr>
          <w:t>,</w:t>
        </w:r>
      </w:ins>
      <w:ins w:id="233" w:author="ERCOT" w:date="2026-03-01T22:06:00Z" w16du:dateUtc="2026-03-02T04:06:00Z">
        <w:r w:rsidRPr="00F85366">
          <w:rPr>
            <w:lang w:val="en-US"/>
          </w:rPr>
          <w:t xml:space="preserve"> and </w:t>
        </w:r>
      </w:ins>
      <w:ins w:id="234" w:author="ERCOT" w:date="2026-03-03T22:17:00Z" w16du:dateUtc="2026-03-04T04:17:00Z">
        <w:r w:rsidRPr="00F85366">
          <w:rPr>
            <w:lang w:val="en-US"/>
          </w:rPr>
          <w:t xml:space="preserve">July </w:t>
        </w:r>
        <w:del w:id="235" w:author="ERCOT 031726" w:date="2026-03-16T21:38:00Z" w16du:dateUtc="2026-03-17T02:38:00Z">
          <w:r w:rsidRPr="00F85366">
            <w:rPr>
              <w:lang w:val="en-US"/>
            </w:rPr>
            <w:delText>15</w:delText>
          </w:r>
        </w:del>
      </w:ins>
      <w:ins w:id="236" w:author="ERCOT 031726" w:date="2026-03-16T21:38:00Z" w16du:dateUtc="2026-03-17T02:38:00Z">
        <w:r w:rsidRPr="00F85366">
          <w:rPr>
            <w:lang w:val="en-US"/>
          </w:rPr>
          <w:t>10</w:t>
        </w:r>
      </w:ins>
      <w:ins w:id="237" w:author="ERCOT" w:date="2026-03-01T22:06:00Z" w16du:dateUtc="2026-03-02T04:06:00Z">
        <w:r w:rsidRPr="00F85366">
          <w:rPr>
            <w:lang w:val="en-US"/>
          </w:rPr>
          <w:t>, 2026;</w:t>
        </w:r>
      </w:ins>
    </w:p>
    <w:p w14:paraId="38ED9C29" w14:textId="77777777" w:rsidR="001065F8" w:rsidRDefault="001065F8" w:rsidP="00F85366">
      <w:pPr>
        <w:kinsoku w:val="0"/>
        <w:overflowPunct w:val="0"/>
        <w:autoSpaceDE w:val="0"/>
        <w:autoSpaceDN w:val="0"/>
        <w:adjustRightInd w:val="0"/>
        <w:spacing w:after="240"/>
        <w:ind w:left="1440" w:right="226" w:hanging="720"/>
        <w:rPr>
          <w:ins w:id="238" w:author="Satoshi Energy 032026" w:date="2026-03-20T12:51:00Z" w16du:dateUtc="2026-03-20T17:51:00Z"/>
          <w:lang w:val="en-US"/>
        </w:rPr>
      </w:pPr>
      <w:ins w:id="239" w:author="Satoshi Energy 032026" w:date="2026-03-20T12:51:00Z" w16du:dateUtc="2026-03-20T17:51:00Z">
        <w:r w:rsidRPr="001065F8">
          <w:rPr>
            <w:lang w:val="en-US"/>
          </w:rPr>
          <w:t>(c)</w:t>
        </w:r>
        <w:r w:rsidRPr="001065F8">
          <w:rPr>
            <w:lang w:val="en-US"/>
          </w:rPr>
          <w:tab/>
          <w:t>Notwithstanding any other provision of this Section 9.2.1.1, a Large Load that has satisfied the requirements of Section 9.9, Legacy LLIS Report and Follow-up, and Section 9.10, Legacy Interconnection Agreements and Responsibilities prior to July 10, 2026, shall be automatically classified as Base Load in the Batch Zero Process without further evaluation of firmness or study validity under Section 9.2.1.4, and without any requirement to execute a new or amended interconnection agreement pursuant to Section 9.7.2.</w:t>
        </w:r>
      </w:ins>
    </w:p>
    <w:p w14:paraId="4EDAEB31" w14:textId="05C5DDAC" w:rsidR="00F85366" w:rsidRPr="00F85366" w:rsidRDefault="00F85366" w:rsidP="00F85366">
      <w:pPr>
        <w:kinsoku w:val="0"/>
        <w:overflowPunct w:val="0"/>
        <w:autoSpaceDE w:val="0"/>
        <w:autoSpaceDN w:val="0"/>
        <w:adjustRightInd w:val="0"/>
        <w:spacing w:after="240"/>
        <w:ind w:left="1440" w:right="226" w:hanging="720"/>
        <w:rPr>
          <w:ins w:id="240" w:author="ERCOT" w:date="2026-03-03T10:40:00Z" w16du:dateUtc="2026-03-03T16:40:00Z"/>
          <w:lang w:val="en-US"/>
        </w:rPr>
      </w:pPr>
      <w:ins w:id="241" w:author="ERCOT" w:date="2026-03-02T21:02:00Z" w16du:dateUtc="2026-03-03T03:02:00Z">
        <w:r w:rsidRPr="00F85366">
          <w:rPr>
            <w:lang w:val="en-US"/>
          </w:rPr>
          <w:t>(</w:t>
        </w:r>
      </w:ins>
      <w:ins w:id="242" w:author="Satoshi Energy 032026" w:date="2026-03-20T12:51:00Z" w16du:dateUtc="2026-03-20T17:51:00Z">
        <w:r w:rsidR="001065F8">
          <w:rPr>
            <w:lang w:val="en-US"/>
          </w:rPr>
          <w:t>d</w:t>
        </w:r>
      </w:ins>
      <w:ins w:id="243" w:author="ERCOT" w:date="2026-03-02T21:02:00Z" w16du:dateUtc="2026-03-03T03:02:00Z">
        <w:del w:id="244" w:author="Satoshi Energy 032026" w:date="2026-03-20T12:51:00Z" w16du:dateUtc="2026-03-20T17:51:00Z">
          <w:r w:rsidRPr="00F85366" w:rsidDel="001065F8">
            <w:rPr>
              <w:lang w:val="en-US"/>
            </w:rPr>
            <w:delText>c</w:delText>
          </w:r>
        </w:del>
        <w:r w:rsidRPr="00F85366">
          <w:rPr>
            <w:lang w:val="en-US"/>
          </w:rPr>
          <w:t>)</w:t>
        </w:r>
        <w:r w:rsidRPr="00F85366">
          <w:rPr>
            <w:lang w:val="en-US"/>
          </w:rPr>
          <w:tab/>
          <w:t xml:space="preserve">A Large Load that </w:t>
        </w:r>
      </w:ins>
      <w:ins w:id="245" w:author="ERCOT" w:date="2026-03-02T23:08:00Z" w16du:dateUtc="2026-03-03T05:08:00Z">
        <w:r w:rsidRPr="00F85366">
          <w:rPr>
            <w:lang w:val="en-US"/>
          </w:rPr>
          <w:t>met the qualification requirements for</w:t>
        </w:r>
      </w:ins>
      <w:ins w:id="246" w:author="ERCOT" w:date="2026-03-02T21:02:00Z" w16du:dateUtc="2026-03-03T03:02:00Z">
        <w:r w:rsidRPr="00F85366">
          <w:rPr>
            <w:lang w:val="en-US"/>
          </w:rPr>
          <w:t xml:space="preserve"> inclu</w:t>
        </w:r>
      </w:ins>
      <w:ins w:id="247" w:author="ERCOT" w:date="2026-03-02T23:09:00Z" w16du:dateUtc="2026-03-03T05:09:00Z">
        <w:r w:rsidRPr="00F85366">
          <w:rPr>
            <w:lang w:val="en-US"/>
          </w:rPr>
          <w:t xml:space="preserve">sion </w:t>
        </w:r>
      </w:ins>
      <w:ins w:id="248" w:author="ERCOT" w:date="2026-03-02T21:02:00Z" w16du:dateUtc="2026-03-03T03:02:00Z">
        <w:r w:rsidRPr="00F85366">
          <w:rPr>
            <w:lang w:val="en-US"/>
          </w:rPr>
          <w:t xml:space="preserve">in the </w:t>
        </w:r>
      </w:ins>
      <w:ins w:id="249" w:author="ERCOT Market Rules" w:date="2026-03-17T12:37:00Z" w16du:dateUtc="2026-03-17T17:37:00Z">
        <w:r w:rsidRPr="00F85366">
          <w:rPr>
            <w:lang w:val="en-US"/>
          </w:rPr>
          <w:t>q</w:t>
        </w:r>
      </w:ins>
      <w:ins w:id="250" w:author="ERCOT" w:date="2026-03-02T21:02:00Z" w16du:dateUtc="2026-03-03T03:02:00Z">
        <w:r w:rsidRPr="00F85366">
          <w:rPr>
            <w:lang w:val="en-US"/>
          </w:rPr>
          <w:t xml:space="preserve">uarterly </w:t>
        </w:r>
      </w:ins>
      <w:ins w:id="251" w:author="ERCOT Market Rules" w:date="2026-03-17T12:37:00Z" w16du:dateUtc="2026-03-17T17:37:00Z">
        <w:r w:rsidRPr="00F85366">
          <w:rPr>
            <w:lang w:val="en-US"/>
          </w:rPr>
          <w:t>s</w:t>
        </w:r>
      </w:ins>
      <w:ins w:id="252" w:author="ERCOT" w:date="2026-03-02T21:02:00Z" w16du:dateUtc="2026-03-03T03:02:00Z">
        <w:r w:rsidRPr="00F85366">
          <w:rPr>
            <w:lang w:val="en-US"/>
          </w:rPr>
          <w:t xml:space="preserve">tability </w:t>
        </w:r>
      </w:ins>
      <w:ins w:id="253" w:author="ERCOT Market Rules" w:date="2026-03-17T12:37:00Z" w16du:dateUtc="2026-03-17T17:37:00Z">
        <w:r w:rsidRPr="00F85366">
          <w:rPr>
            <w:lang w:val="en-US"/>
          </w:rPr>
          <w:t>a</w:t>
        </w:r>
      </w:ins>
      <w:ins w:id="254" w:author="ERCOT" w:date="2026-03-02T21:02:00Z" w16du:dateUtc="2026-03-03T03:02:00Z">
        <w:r w:rsidRPr="00F85366">
          <w:rPr>
            <w:lang w:val="en-US"/>
          </w:rPr>
          <w:t xml:space="preserve">ssessment or </w:t>
        </w:r>
      </w:ins>
      <w:ins w:id="255" w:author="ERCOT" w:date="2026-03-02T23:09:00Z" w16du:dateUtc="2026-03-03T05:09:00Z">
        <w:r w:rsidRPr="00F85366">
          <w:rPr>
            <w:lang w:val="en-US"/>
          </w:rPr>
          <w:t xml:space="preserve">was </w:t>
        </w:r>
      </w:ins>
      <w:ins w:id="256" w:author="ERCOT" w:date="2026-03-02T21:02:00Z" w16du:dateUtc="2026-03-03T03:02:00Z">
        <w:r w:rsidRPr="00F85366">
          <w:rPr>
            <w:lang w:val="en-US"/>
          </w:rPr>
          <w:t>included in an interim voltage-ride-through assessment</w:t>
        </w:r>
      </w:ins>
      <w:ins w:id="257" w:author="ERCOT" w:date="2026-03-03T10:43:00Z" w16du:dateUtc="2026-03-03T16:43:00Z">
        <w:r w:rsidRPr="00F85366">
          <w:rPr>
            <w:lang w:val="en-US"/>
          </w:rPr>
          <w:t xml:space="preserve"> on or before</w:t>
        </w:r>
      </w:ins>
      <w:ins w:id="258" w:author="ERCOT" w:date="2026-03-02T21:02:00Z" w16du:dateUtc="2026-03-03T03:02:00Z">
        <w:r w:rsidRPr="00F85366">
          <w:rPr>
            <w:lang w:val="en-US"/>
          </w:rPr>
          <w:t xml:space="preserve"> May</w:t>
        </w:r>
      </w:ins>
      <w:ins w:id="259" w:author="ERCOT" w:date="2026-03-03T10:43:00Z" w16du:dateUtc="2026-03-03T16:43:00Z">
        <w:r w:rsidRPr="00F85366">
          <w:rPr>
            <w:lang w:val="en-US"/>
          </w:rPr>
          <w:t xml:space="preserve"> 1,</w:t>
        </w:r>
      </w:ins>
      <w:ins w:id="260" w:author="ERCOT" w:date="2026-03-02T21:02:00Z" w16du:dateUtc="2026-03-03T03:02:00Z">
        <w:r w:rsidRPr="00F85366">
          <w:rPr>
            <w:lang w:val="en-US"/>
          </w:rPr>
          <w:t xml:space="preserve"> 2026</w:t>
        </w:r>
      </w:ins>
      <w:ins w:id="261" w:author="ERCOT" w:date="2026-03-04T10:33:00Z" w16du:dateUtc="2026-03-04T16:33:00Z">
        <w:r w:rsidRPr="00F85366">
          <w:rPr>
            <w:lang w:val="en-US"/>
          </w:rPr>
          <w:t>,</w:t>
        </w:r>
      </w:ins>
      <w:ins w:id="262" w:author="ERCOT" w:date="2026-03-03T10:41:00Z" w16du:dateUtc="2026-03-03T16:41:00Z">
        <w:r w:rsidRPr="00F85366">
          <w:rPr>
            <w:lang w:val="en-US"/>
          </w:rPr>
          <w:t xml:space="preserve"> and</w:t>
        </w:r>
      </w:ins>
      <w:ins w:id="263" w:author="ERCOT" w:date="2026-03-03T10:43:00Z" w16du:dateUtc="2026-03-03T16:43:00Z">
        <w:r w:rsidRPr="00F85366">
          <w:rPr>
            <w:lang w:val="en-US"/>
          </w:rPr>
          <w:t xml:space="preserve"> that meets</w:t>
        </w:r>
      </w:ins>
      <w:ins w:id="264" w:author="ERCOT" w:date="2026-03-03T10:41:00Z" w16du:dateUtc="2026-03-03T16:41:00Z">
        <w:r w:rsidRPr="00F85366">
          <w:rPr>
            <w:lang w:val="en-US"/>
          </w:rPr>
          <w:t xml:space="preserve"> both of the following criteria</w:t>
        </w:r>
        <w:del w:id="265" w:author="ERCOT 031726" w:date="2026-03-16T17:56:00Z" w16du:dateUtc="2026-03-16T22:56:00Z">
          <w:r w:rsidRPr="00F85366">
            <w:rPr>
              <w:lang w:val="en-US"/>
            </w:rPr>
            <w:delText xml:space="preserve"> on or before </w:delText>
          </w:r>
        </w:del>
      </w:ins>
      <w:ins w:id="266" w:author="ERCOT" w:date="2026-03-03T22:13:00Z" w16du:dateUtc="2026-03-04T04:13:00Z">
        <w:del w:id="267" w:author="ERCOT 031726" w:date="2026-03-16T17:56:00Z" w16du:dateUtc="2026-03-16T22:56:00Z">
          <w:r w:rsidRPr="00F85366">
            <w:rPr>
              <w:lang w:val="en-US"/>
            </w:rPr>
            <w:delText>July 15</w:delText>
          </w:r>
        </w:del>
      </w:ins>
      <w:ins w:id="268" w:author="ERCOT" w:date="2026-03-03T10:41:00Z" w16du:dateUtc="2026-03-03T16:41:00Z">
        <w:del w:id="269" w:author="ERCOT 031726" w:date="2026-03-16T17:56:00Z" w16du:dateUtc="2026-03-16T22:56:00Z">
          <w:r w:rsidRPr="00F85366">
            <w:rPr>
              <w:lang w:val="en-US"/>
            </w:rPr>
            <w:delText>, 2026</w:delText>
          </w:r>
        </w:del>
        <w:r w:rsidRPr="00F85366">
          <w:rPr>
            <w:lang w:val="en-US"/>
          </w:rPr>
          <w:t>:</w:t>
        </w:r>
      </w:ins>
    </w:p>
    <w:p w14:paraId="3F7D9DE7" w14:textId="77777777" w:rsidR="00F85366" w:rsidRPr="00F85366" w:rsidRDefault="00F85366" w:rsidP="00F85366">
      <w:pPr>
        <w:kinsoku w:val="0"/>
        <w:overflowPunct w:val="0"/>
        <w:autoSpaceDE w:val="0"/>
        <w:autoSpaceDN w:val="0"/>
        <w:adjustRightInd w:val="0"/>
        <w:spacing w:after="240"/>
        <w:ind w:left="2160" w:right="440" w:hanging="720"/>
        <w:rPr>
          <w:ins w:id="270" w:author="ERCOT" w:date="2026-03-03T10:41:00Z" w16du:dateUtc="2026-03-03T16:41:00Z"/>
          <w:lang w:val="en-US"/>
        </w:rPr>
      </w:pPr>
      <w:ins w:id="271" w:author="ERCOT" w:date="2026-03-03T10:40:00Z" w16du:dateUtc="2026-03-03T16:40:00Z">
        <w:r w:rsidRPr="00F85366">
          <w:rPr>
            <w:lang w:val="en-US"/>
          </w:rPr>
          <w:t>(i)</w:t>
        </w:r>
        <w:r w:rsidRPr="00F85366">
          <w:rPr>
            <w:lang w:val="en-US"/>
          </w:rPr>
          <w:tab/>
        </w:r>
      </w:ins>
      <w:ins w:id="272" w:author="ERCOT 031726" w:date="2026-03-16T17:55:00Z" w16du:dateUtc="2026-03-16T22:55:00Z">
        <w:r w:rsidRPr="00F85366">
          <w:rPr>
            <w:lang w:val="en-US"/>
          </w:rPr>
          <w:t xml:space="preserve">On or before </w:t>
        </w:r>
      </w:ins>
      <w:ins w:id="273" w:author="ERCOT 031726" w:date="2026-03-16T17:56:00Z" w16du:dateUtc="2026-03-16T22:56:00Z">
        <w:r w:rsidRPr="00F85366">
          <w:rPr>
            <w:lang w:val="en-US"/>
          </w:rPr>
          <w:t xml:space="preserve">July </w:t>
        </w:r>
      </w:ins>
      <w:ins w:id="274" w:author="ERCOT 031726" w:date="2026-03-16T21:40:00Z" w16du:dateUtc="2026-03-17T02:40:00Z">
        <w:r w:rsidRPr="00F85366">
          <w:rPr>
            <w:lang w:val="en-US"/>
          </w:rPr>
          <w:t>24</w:t>
        </w:r>
      </w:ins>
      <w:ins w:id="275" w:author="ERCOT 031726" w:date="2026-03-16T17:56:00Z" w16du:dateUtc="2026-03-16T22:56:00Z">
        <w:r w:rsidRPr="00F85366">
          <w:rPr>
            <w:lang w:val="en-US"/>
          </w:rPr>
          <w:t>, 2026, t</w:t>
        </w:r>
      </w:ins>
      <w:ins w:id="276" w:author="ERCOT" w:date="2026-03-03T10:40:00Z" w16du:dateUtc="2026-03-03T16:40:00Z">
        <w:del w:id="277" w:author="ERCOT 031726" w:date="2026-03-16T17:56:00Z" w16du:dateUtc="2026-03-16T22:56:00Z">
          <w:r w:rsidRPr="00F85366">
            <w:rPr>
              <w:lang w:val="en-US"/>
            </w:rPr>
            <w:delText>T</w:delText>
          </w:r>
        </w:del>
        <w:r w:rsidRPr="00F85366">
          <w:rPr>
            <w:lang w:val="en-US"/>
          </w:rPr>
          <w:t xml:space="preserve">he </w:t>
        </w:r>
      </w:ins>
      <w:ins w:id="278" w:author="ERCOT" w:date="2026-03-04T13:02:00Z" w16du:dateUtc="2026-03-04T19:02:00Z">
        <w:r w:rsidRPr="00F85366">
          <w:rPr>
            <w:lang w:val="en-US"/>
          </w:rPr>
          <w:t>I</w:t>
        </w:r>
      </w:ins>
      <w:ins w:id="279" w:author="ERCOT" w:date="2026-03-03T10:40:00Z" w16du:dateUtc="2026-03-03T16:40:00Z">
        <w:r w:rsidRPr="00F85366">
          <w:rPr>
            <w:lang w:val="en-US"/>
          </w:rPr>
          <w:t xml:space="preserve">nterconnecting DSP or </w:t>
        </w:r>
      </w:ins>
      <w:ins w:id="280" w:author="ERCOT" w:date="2026-03-04T13:02:00Z" w16du:dateUtc="2026-03-04T19:02:00Z">
        <w:r w:rsidRPr="00F85366">
          <w:rPr>
            <w:lang w:val="en-US"/>
          </w:rPr>
          <w:t>I</w:t>
        </w:r>
      </w:ins>
      <w:ins w:id="281" w:author="ERCOT" w:date="2026-03-03T10:40:00Z" w16du:dateUtc="2026-03-03T16:40:00Z">
        <w:r w:rsidRPr="00F85366">
          <w:rPr>
            <w:lang w:val="en-US"/>
          </w:rPr>
          <w:t xml:space="preserve">nterconnecting TSP has attested to ERCOT that the DSP or TSP has purchased all necessary high-voltage transformers and circuit breakers needed to serve the Load and will take delivery sufficiently in advance so the equipment can be installed </w:t>
        </w:r>
      </w:ins>
      <w:ins w:id="282" w:author="ERCOT" w:date="2026-03-03T10:45:00Z" w16du:dateUtc="2026-03-03T16:45:00Z">
        <w:r w:rsidRPr="00F85366">
          <w:rPr>
            <w:lang w:val="en-US"/>
          </w:rPr>
          <w:t>by</w:t>
        </w:r>
      </w:ins>
      <w:ins w:id="283" w:author="ERCOT" w:date="2026-03-04T10:35:00Z" w16du:dateUtc="2026-03-04T16:35:00Z">
        <w:r w:rsidRPr="00F85366">
          <w:rPr>
            <w:lang w:val="en-US"/>
          </w:rPr>
          <w:t xml:space="preserve"> the requested Initial Energization date or</w:t>
        </w:r>
      </w:ins>
      <w:ins w:id="284" w:author="ERCOT" w:date="2026-03-03T10:45:00Z" w16du:dateUtc="2026-03-03T16:45:00Z">
        <w:r w:rsidRPr="00F85366">
          <w:rPr>
            <w:lang w:val="en-US"/>
          </w:rPr>
          <w:t xml:space="preserve"> December 31, 2026</w:t>
        </w:r>
      </w:ins>
      <w:ins w:id="285" w:author="ERCOT" w:date="2026-03-04T10:35:00Z" w16du:dateUtc="2026-03-04T16:35:00Z">
        <w:r w:rsidRPr="00F85366">
          <w:rPr>
            <w:lang w:val="en-US"/>
          </w:rPr>
          <w:t>, whichever is earlier</w:t>
        </w:r>
      </w:ins>
      <w:ins w:id="286" w:author="ERCOT" w:date="2026-03-03T10:40:00Z" w16du:dateUtc="2026-03-03T16:40:00Z">
        <w:r w:rsidRPr="00F85366">
          <w:rPr>
            <w:lang w:val="en-US"/>
          </w:rPr>
          <w:t>;</w:t>
        </w:r>
      </w:ins>
      <w:ins w:id="287" w:author="ERCOT" w:date="2026-03-03T10:41:00Z" w16du:dateUtc="2026-03-03T16:41:00Z">
        <w:r w:rsidRPr="00F85366">
          <w:rPr>
            <w:lang w:val="en-US"/>
          </w:rPr>
          <w:t xml:space="preserve"> and</w:t>
        </w:r>
      </w:ins>
    </w:p>
    <w:p w14:paraId="511F7E5C" w14:textId="77777777" w:rsidR="00F85366" w:rsidRPr="00F85366" w:rsidRDefault="00F85366" w:rsidP="00F85366">
      <w:pPr>
        <w:kinsoku w:val="0"/>
        <w:overflowPunct w:val="0"/>
        <w:autoSpaceDE w:val="0"/>
        <w:autoSpaceDN w:val="0"/>
        <w:adjustRightInd w:val="0"/>
        <w:spacing w:after="240"/>
        <w:ind w:left="2160" w:right="440" w:hanging="720"/>
        <w:rPr>
          <w:ins w:id="288" w:author="ERCOT" w:date="2026-03-02T21:02:00Z" w16du:dateUtc="2026-03-03T03:02:00Z"/>
          <w:lang w:val="en-US"/>
        </w:rPr>
      </w:pPr>
      <w:ins w:id="289" w:author="ERCOT" w:date="2026-03-03T10:40:00Z" w16du:dateUtc="2026-03-03T16:40:00Z">
        <w:r w:rsidRPr="00F85366">
          <w:rPr>
            <w:lang w:val="en-US"/>
          </w:rPr>
          <w:t>(i</w:t>
        </w:r>
      </w:ins>
      <w:ins w:id="290" w:author="ERCOT" w:date="2026-03-03T10:41:00Z" w16du:dateUtc="2026-03-03T16:41:00Z">
        <w:r w:rsidRPr="00F85366">
          <w:rPr>
            <w:lang w:val="en-US"/>
          </w:rPr>
          <w:t>i</w:t>
        </w:r>
      </w:ins>
      <w:ins w:id="291" w:author="ERCOT" w:date="2026-03-03T10:40:00Z" w16du:dateUtc="2026-03-03T16:40:00Z">
        <w:r w:rsidRPr="00F85366">
          <w:rPr>
            <w:lang w:val="en-US"/>
          </w:rPr>
          <w:t>)</w:t>
        </w:r>
        <w:r w:rsidRPr="00F85366">
          <w:rPr>
            <w:lang w:val="en-US"/>
          </w:rPr>
          <w:tab/>
        </w:r>
      </w:ins>
      <w:ins w:id="292" w:author="ERCOT 031726" w:date="2026-03-16T17:56:00Z" w16du:dateUtc="2026-03-16T22:56:00Z">
        <w:r w:rsidRPr="00F85366">
          <w:rPr>
            <w:lang w:val="en-US"/>
          </w:rPr>
          <w:t xml:space="preserve">On or before </w:t>
        </w:r>
      </w:ins>
      <w:ins w:id="293" w:author="ERCOT 031726" w:date="2026-03-16T21:40:00Z" w16du:dateUtc="2026-03-17T02:40:00Z">
        <w:r w:rsidRPr="00F85366">
          <w:rPr>
            <w:lang w:val="en-US"/>
          </w:rPr>
          <w:t>July 24</w:t>
        </w:r>
      </w:ins>
      <w:ins w:id="294" w:author="ERCOT 031726" w:date="2026-03-16T17:56:00Z" w16du:dateUtc="2026-03-16T22:56:00Z">
        <w:r w:rsidRPr="00F85366">
          <w:rPr>
            <w:lang w:val="en-US"/>
          </w:rPr>
          <w:t>, 2026, t</w:t>
        </w:r>
      </w:ins>
      <w:ins w:id="295" w:author="ERCOT" w:date="2026-03-03T10:40:00Z" w16du:dateUtc="2026-03-03T16:40:00Z">
        <w:del w:id="296" w:author="ERCOT 031726" w:date="2026-03-16T17:56:00Z" w16du:dateUtc="2026-03-16T22:56:00Z">
          <w:r w:rsidRPr="00F85366">
            <w:rPr>
              <w:lang w:val="en-US"/>
            </w:rPr>
            <w:delText>T</w:delText>
          </w:r>
        </w:del>
        <w:proofErr w:type="gramStart"/>
        <w:r w:rsidRPr="00F85366">
          <w:rPr>
            <w:lang w:val="en-US"/>
          </w:rPr>
          <w:t>he</w:t>
        </w:r>
        <w:proofErr w:type="gramEnd"/>
        <w:r w:rsidRPr="00F85366">
          <w:rPr>
            <w:lang w:val="en-US"/>
          </w:rPr>
          <w:t xml:space="preserve"> </w:t>
        </w:r>
      </w:ins>
      <w:proofErr w:type="gramStart"/>
      <w:ins w:id="297" w:author="ERCOT" w:date="2026-03-04T13:02:00Z" w16du:dateUtc="2026-03-04T19:02:00Z">
        <w:r w:rsidRPr="00F85366">
          <w:rPr>
            <w:lang w:val="en-US"/>
          </w:rPr>
          <w:t>I</w:t>
        </w:r>
      </w:ins>
      <w:ins w:id="298" w:author="ERCOT" w:date="2026-03-03T10:40:00Z" w16du:dateUtc="2026-03-03T16:40:00Z">
        <w:r w:rsidRPr="00F85366">
          <w:rPr>
            <w:lang w:val="en-US"/>
          </w:rPr>
          <w:t>nterconnecting</w:t>
        </w:r>
        <w:proofErr w:type="gramEnd"/>
        <w:r w:rsidRPr="00F85366">
          <w:rPr>
            <w:lang w:val="en-US"/>
          </w:rPr>
          <w:t xml:space="preserve"> DSP or </w:t>
        </w:r>
      </w:ins>
      <w:ins w:id="299" w:author="ERCOT" w:date="2026-03-04T13:02:00Z" w16du:dateUtc="2026-03-04T19:02:00Z">
        <w:r w:rsidRPr="00F85366">
          <w:rPr>
            <w:lang w:val="en-US"/>
          </w:rPr>
          <w:t>I</w:t>
        </w:r>
      </w:ins>
      <w:ins w:id="300" w:author="ERCOT" w:date="2026-03-03T10:40:00Z" w16du:dateUtc="2026-03-03T16:40:00Z">
        <w:r w:rsidRPr="00F85366">
          <w:rPr>
            <w:lang w:val="en-US"/>
          </w:rPr>
          <w:t xml:space="preserve">nterconnecting TSP has </w:t>
        </w:r>
      </w:ins>
      <w:ins w:id="301" w:author="ERCOT" w:date="2026-03-04T11:21:00Z" w16du:dateUtc="2026-03-04T17:21:00Z">
        <w:r w:rsidRPr="00F85366">
          <w:rPr>
            <w:lang w:val="en-US"/>
          </w:rPr>
          <w:t xml:space="preserve">informed </w:t>
        </w:r>
      </w:ins>
      <w:ins w:id="302" w:author="ERCOT" w:date="2026-03-03T10:40:00Z" w16du:dateUtc="2026-03-03T16:40:00Z">
        <w:r w:rsidRPr="00F85366">
          <w:rPr>
            <w:lang w:val="en-US"/>
          </w:rPr>
          <w:t>ERCOT that the ILLE has attested to the DSP or TSP that it has begun site preparation and construction sufficient to meet its requested Initial Energization date and provided evidence to support the attestation;</w:t>
        </w:r>
      </w:ins>
    </w:p>
    <w:p w14:paraId="403F684A" w14:textId="2D960DC1" w:rsidR="00F85366" w:rsidRPr="00F85366" w:rsidRDefault="00F85366" w:rsidP="00F85366">
      <w:pPr>
        <w:kinsoku w:val="0"/>
        <w:overflowPunct w:val="0"/>
        <w:autoSpaceDE w:val="0"/>
        <w:autoSpaceDN w:val="0"/>
        <w:adjustRightInd w:val="0"/>
        <w:spacing w:after="240"/>
        <w:ind w:left="1440" w:right="226" w:hanging="720"/>
        <w:rPr>
          <w:ins w:id="303" w:author="ERCOT" w:date="2026-03-01T22:06:00Z" w16du:dateUtc="2026-03-02T04:06:00Z"/>
          <w:lang w:val="en-US"/>
        </w:rPr>
      </w:pPr>
      <w:ins w:id="304" w:author="ERCOT" w:date="2026-03-01T22:06:00Z" w16du:dateUtc="2026-03-02T04:06:00Z">
        <w:r w:rsidRPr="00F85366">
          <w:rPr>
            <w:lang w:val="en-US"/>
          </w:rPr>
          <w:t>(</w:t>
        </w:r>
      </w:ins>
      <w:ins w:id="305" w:author="Satoshi Energy 032026" w:date="2026-03-20T12:51:00Z" w16du:dateUtc="2026-03-20T17:51:00Z">
        <w:r w:rsidR="001065F8">
          <w:rPr>
            <w:lang w:val="en-US"/>
          </w:rPr>
          <w:t>e</w:t>
        </w:r>
      </w:ins>
      <w:ins w:id="306" w:author="ERCOT" w:date="2026-03-02T21:03:00Z" w16du:dateUtc="2026-03-03T03:03:00Z">
        <w:del w:id="307" w:author="Satoshi Energy 032026" w:date="2026-03-20T12:51:00Z" w16du:dateUtc="2026-03-20T17:51:00Z">
          <w:r w:rsidRPr="00F85366" w:rsidDel="001065F8">
            <w:rPr>
              <w:lang w:val="en-US"/>
            </w:rPr>
            <w:delText>d</w:delText>
          </w:r>
        </w:del>
      </w:ins>
      <w:ins w:id="308" w:author="ERCOT" w:date="2026-03-01T22:06:00Z" w16du:dateUtc="2026-03-02T04:06:00Z">
        <w:r w:rsidRPr="00F85366">
          <w:rPr>
            <w:lang w:val="en-US"/>
          </w:rPr>
          <w:t>)</w:t>
        </w:r>
        <w:r w:rsidRPr="00F85366">
          <w:rPr>
            <w:lang w:val="en-US"/>
          </w:rPr>
          <w:tab/>
          <w:t xml:space="preserve">A Large Load with a requested Initial Energization date on or before December 31, 2027, that has not achieved Initial Energization as of </w:t>
        </w:r>
      </w:ins>
      <w:ins w:id="309" w:author="ERCOT" w:date="2026-03-03T22:13:00Z" w16du:dateUtc="2026-03-04T04:13:00Z">
        <w:r w:rsidRPr="00F85366">
          <w:rPr>
            <w:lang w:val="en-US"/>
          </w:rPr>
          <w:t xml:space="preserve">July </w:t>
        </w:r>
        <w:del w:id="310" w:author="ERCOT 031726" w:date="2026-03-16T21:41:00Z" w16du:dateUtc="2026-03-17T02:41:00Z">
          <w:r w:rsidRPr="00F85366">
            <w:rPr>
              <w:lang w:val="en-US"/>
            </w:rPr>
            <w:delText>15</w:delText>
          </w:r>
        </w:del>
      </w:ins>
      <w:ins w:id="311" w:author="ERCOT 031726" w:date="2026-03-16T21:41:00Z" w16du:dateUtc="2026-03-17T02:41:00Z">
        <w:r w:rsidRPr="00F85366">
          <w:rPr>
            <w:lang w:val="en-US"/>
          </w:rPr>
          <w:t>10</w:t>
        </w:r>
      </w:ins>
      <w:ins w:id="312" w:author="ERCOT" w:date="2026-03-01T22:06:00Z" w16du:dateUtc="2026-03-02T04:06:00Z">
        <w:r w:rsidRPr="00F85366">
          <w:rPr>
            <w:lang w:val="en-US"/>
          </w:rPr>
          <w:t>, 2026, and that meets all the following requirements:</w:t>
        </w:r>
      </w:ins>
    </w:p>
    <w:p w14:paraId="5B90A2B1" w14:textId="77777777" w:rsidR="00F85366" w:rsidRPr="00F85366" w:rsidRDefault="00F85366" w:rsidP="00F85366">
      <w:pPr>
        <w:kinsoku w:val="0"/>
        <w:overflowPunct w:val="0"/>
        <w:autoSpaceDE w:val="0"/>
        <w:autoSpaceDN w:val="0"/>
        <w:adjustRightInd w:val="0"/>
        <w:spacing w:after="240"/>
        <w:ind w:left="2160" w:right="440" w:hanging="720"/>
        <w:rPr>
          <w:ins w:id="313" w:author="ERCOT" w:date="2026-03-01T22:06:00Z" w16du:dateUtc="2026-03-02T04:06:00Z"/>
          <w:lang w:val="en-US"/>
        </w:rPr>
      </w:pPr>
      <w:ins w:id="314" w:author="ERCOT" w:date="2026-03-01T22:06:00Z" w16du:dateUtc="2026-03-02T04:06:00Z">
        <w:r w:rsidRPr="00F85366">
          <w:rPr>
            <w:lang w:val="en-US"/>
          </w:rPr>
          <w:t>(</w:t>
        </w:r>
      </w:ins>
      <w:ins w:id="315" w:author="ERCOT" w:date="2026-03-04T12:43:00Z" w16du:dateUtc="2026-03-04T18:43:00Z">
        <w:r w:rsidRPr="00F85366">
          <w:rPr>
            <w:lang w:val="en-US"/>
          </w:rPr>
          <w:t>i</w:t>
        </w:r>
      </w:ins>
      <w:ins w:id="316" w:author="ERCOT" w:date="2026-03-01T22:06:00Z" w16du:dateUtc="2026-03-02T04:06:00Z">
        <w:r w:rsidRPr="00F85366">
          <w:rPr>
            <w:lang w:val="en-US"/>
          </w:rPr>
          <w:t>)</w:t>
        </w:r>
        <w:r w:rsidRPr="00F85366">
          <w:rPr>
            <w:lang w:val="en-US"/>
          </w:rPr>
          <w:tab/>
          <w:t>ERCOT has determined the Large Load has a complete and valid set of interconnection studies as described in Section 9.2.1.4, Evaluation of Existing Interconnection Studies for Large Loads;</w:t>
        </w:r>
      </w:ins>
    </w:p>
    <w:p w14:paraId="56BE48E6" w14:textId="77777777" w:rsidR="00F85366" w:rsidRPr="00F85366" w:rsidRDefault="00F85366" w:rsidP="00F85366">
      <w:pPr>
        <w:kinsoku w:val="0"/>
        <w:overflowPunct w:val="0"/>
        <w:autoSpaceDE w:val="0"/>
        <w:autoSpaceDN w:val="0"/>
        <w:adjustRightInd w:val="0"/>
        <w:spacing w:after="240"/>
        <w:ind w:left="2160" w:right="440" w:hanging="720"/>
        <w:rPr>
          <w:ins w:id="317" w:author="ERCOT" w:date="2026-03-02T10:51:00Z" w16du:dateUtc="2026-03-02T16:51:00Z"/>
          <w:lang w:val="en-US"/>
        </w:rPr>
      </w:pPr>
      <w:ins w:id="318" w:author="ERCOT" w:date="2026-03-01T22:06:00Z" w16du:dateUtc="2026-03-02T04:06:00Z">
        <w:r w:rsidRPr="00F85366">
          <w:rPr>
            <w:lang w:val="en-US"/>
          </w:rPr>
          <w:t>(i</w:t>
        </w:r>
      </w:ins>
      <w:ins w:id="319" w:author="ERCOT" w:date="2026-03-04T12:43:00Z" w16du:dateUtc="2026-03-04T18:43:00Z">
        <w:r w:rsidRPr="00F85366">
          <w:rPr>
            <w:lang w:val="en-US"/>
          </w:rPr>
          <w:t>i</w:t>
        </w:r>
      </w:ins>
      <w:ins w:id="320" w:author="ERCOT" w:date="2026-03-01T22:06:00Z" w16du:dateUtc="2026-03-02T04:06:00Z">
        <w:r w:rsidRPr="00F85366">
          <w:rPr>
            <w:lang w:val="en-US"/>
          </w:rPr>
          <w:t>)</w:t>
        </w:r>
        <w:r w:rsidRPr="00F85366">
          <w:rPr>
            <w:lang w:val="en-US"/>
          </w:rPr>
          <w:tab/>
        </w:r>
      </w:ins>
      <w:ins w:id="321" w:author="ERCOT 031726" w:date="2026-03-16T18:04:00Z" w16du:dateUtc="2026-03-16T23:04:00Z">
        <w:r w:rsidRPr="00F85366">
          <w:rPr>
            <w:lang w:val="en-US"/>
          </w:rPr>
          <w:t xml:space="preserve">On or before </w:t>
        </w:r>
      </w:ins>
      <w:ins w:id="322" w:author="ERCOT 031726" w:date="2026-03-16T21:56:00Z" w16du:dateUtc="2026-03-17T02:56:00Z">
        <w:r w:rsidRPr="00F85366">
          <w:rPr>
            <w:lang w:val="en-US"/>
          </w:rPr>
          <w:t xml:space="preserve">July </w:t>
        </w:r>
      </w:ins>
      <w:ins w:id="323" w:author="ERCOT 031726" w:date="2026-03-16T21:57:00Z" w16du:dateUtc="2026-03-17T02:57:00Z">
        <w:r w:rsidRPr="00F85366">
          <w:rPr>
            <w:lang w:val="en-US"/>
          </w:rPr>
          <w:t>24</w:t>
        </w:r>
      </w:ins>
      <w:ins w:id="324" w:author="ERCOT 031726" w:date="2026-03-16T18:04:00Z" w16du:dateUtc="2026-03-16T23:04:00Z">
        <w:r w:rsidRPr="00F85366">
          <w:rPr>
            <w:lang w:val="en-US"/>
          </w:rPr>
          <w:t>, 2026, t</w:t>
        </w:r>
      </w:ins>
      <w:ins w:id="325" w:author="ERCOT" w:date="2026-03-04T10:43:00Z" w16du:dateUtc="2026-03-04T16:43:00Z">
        <w:del w:id="326" w:author="ERCOT 031726" w:date="2026-03-16T18:04:00Z" w16du:dateUtc="2026-03-16T23:04:00Z">
          <w:r w:rsidRPr="00F85366">
            <w:rPr>
              <w:lang w:val="en-US"/>
            </w:rPr>
            <w:delText>T</w:delText>
          </w:r>
        </w:del>
      </w:ins>
      <w:proofErr w:type="gramStart"/>
      <w:ins w:id="327" w:author="ERCOT" w:date="2026-03-01T22:06:00Z" w16du:dateUtc="2026-03-02T04:06:00Z">
        <w:r w:rsidRPr="00F85366">
          <w:rPr>
            <w:lang w:val="en-US"/>
          </w:rPr>
          <w:t>he</w:t>
        </w:r>
        <w:proofErr w:type="gramEnd"/>
        <w:r w:rsidRPr="00F85366">
          <w:rPr>
            <w:lang w:val="en-US"/>
          </w:rPr>
          <w:t xml:space="preserve"> </w:t>
        </w:r>
      </w:ins>
      <w:ins w:id="328" w:author="ERCOT" w:date="2026-03-04T13:03:00Z" w16du:dateUtc="2026-03-04T19:03:00Z">
        <w:r w:rsidRPr="00F85366">
          <w:rPr>
            <w:lang w:val="en-US"/>
          </w:rPr>
          <w:t>I</w:t>
        </w:r>
      </w:ins>
      <w:ins w:id="329" w:author="ERCOT" w:date="2026-03-01T22:06:00Z" w16du:dateUtc="2026-03-02T04:06:00Z">
        <w:r w:rsidRPr="00F85366">
          <w:rPr>
            <w:lang w:val="en-US"/>
          </w:rPr>
          <w:t xml:space="preserve">nterconnecting DSP has submitted to ERCOT a notarized attestation sworn to by the DSP’s </w:t>
        </w:r>
        <w:r w:rsidRPr="00F85366">
          <w:rPr>
            <w:lang w:val="en-US"/>
          </w:rPr>
          <w:lastRenderedPageBreak/>
          <w:t>representative, official, officer, or other authorized person with binding authority over the DSP that the ILLE has executed an interconnection agreement that meets the requirements defined in Section 9.7.2, Definition of an Interconnection Agreement;</w:t>
        </w:r>
      </w:ins>
    </w:p>
    <w:p w14:paraId="5CFF8F45" w14:textId="77777777" w:rsidR="00F85366" w:rsidRPr="00F85366" w:rsidRDefault="00F85366" w:rsidP="00F85366">
      <w:pPr>
        <w:kinsoku w:val="0"/>
        <w:overflowPunct w:val="0"/>
        <w:autoSpaceDE w:val="0"/>
        <w:autoSpaceDN w:val="0"/>
        <w:adjustRightInd w:val="0"/>
        <w:spacing w:after="240"/>
        <w:ind w:left="2160" w:right="440" w:hanging="720"/>
        <w:rPr>
          <w:ins w:id="330" w:author="ERCOT" w:date="2026-03-01T22:06:00Z" w16du:dateUtc="2026-03-02T04:06:00Z"/>
          <w:lang w:val="en-US"/>
        </w:rPr>
      </w:pPr>
      <w:ins w:id="331" w:author="ERCOT" w:date="2026-03-02T10:51:00Z" w16du:dateUtc="2026-03-02T16:51:00Z">
        <w:r w:rsidRPr="00F85366">
          <w:rPr>
            <w:lang w:val="en-US"/>
          </w:rPr>
          <w:t>(i</w:t>
        </w:r>
      </w:ins>
      <w:ins w:id="332" w:author="ERCOT" w:date="2026-03-04T13:07:00Z" w16du:dateUtc="2026-03-04T19:07:00Z">
        <w:r w:rsidRPr="00F85366">
          <w:rPr>
            <w:lang w:val="en-US"/>
          </w:rPr>
          <w:t>ii</w:t>
        </w:r>
      </w:ins>
      <w:ins w:id="333" w:author="ERCOT" w:date="2026-03-02T10:51:00Z" w16du:dateUtc="2026-03-02T16:51:00Z">
        <w:r w:rsidRPr="00F85366">
          <w:rPr>
            <w:lang w:val="en-US"/>
          </w:rPr>
          <w:t>)</w:t>
        </w:r>
        <w:r w:rsidRPr="00F85366">
          <w:rPr>
            <w:lang w:val="en-US"/>
          </w:rPr>
          <w:tab/>
        </w:r>
      </w:ins>
      <w:ins w:id="334" w:author="ERCOT 031726" w:date="2026-03-16T18:04:00Z" w16du:dateUtc="2026-03-16T23:04:00Z">
        <w:r w:rsidRPr="00F85366">
          <w:rPr>
            <w:lang w:val="en-US"/>
          </w:rPr>
          <w:t xml:space="preserve">On or before </w:t>
        </w:r>
      </w:ins>
      <w:ins w:id="335" w:author="ERCOT 031726" w:date="2026-03-16T18:05:00Z" w16du:dateUtc="2026-03-16T23:05:00Z">
        <w:r w:rsidRPr="00F85366">
          <w:rPr>
            <w:lang w:val="en-US"/>
          </w:rPr>
          <w:t xml:space="preserve">July </w:t>
        </w:r>
      </w:ins>
      <w:ins w:id="336" w:author="ERCOT 031726" w:date="2026-03-16T21:41:00Z" w16du:dateUtc="2026-03-17T02:41:00Z">
        <w:r w:rsidRPr="00F85366">
          <w:rPr>
            <w:lang w:val="en-US"/>
          </w:rPr>
          <w:t>24</w:t>
        </w:r>
      </w:ins>
      <w:ins w:id="337" w:author="ERCOT 031726" w:date="2026-03-16T18:04:00Z" w16du:dateUtc="2026-03-16T23:04:00Z">
        <w:r w:rsidRPr="00F85366">
          <w:rPr>
            <w:lang w:val="en-US"/>
          </w:rPr>
          <w:t>, 2026, t</w:t>
        </w:r>
      </w:ins>
      <w:ins w:id="338" w:author="ERCOT" w:date="2026-03-02T10:51:00Z" w16du:dateUtc="2026-03-02T16:51:00Z">
        <w:del w:id="339" w:author="ERCOT 031726" w:date="2026-03-16T18:04:00Z" w16du:dateUtc="2026-03-16T23:04:00Z">
          <w:r w:rsidRPr="00F85366">
            <w:rPr>
              <w:lang w:val="en-US"/>
            </w:rPr>
            <w:delText>T</w:delText>
          </w:r>
        </w:del>
        <w:r w:rsidRPr="00F85366">
          <w:rPr>
            <w:lang w:val="en-US"/>
          </w:rPr>
          <w:t xml:space="preserve">he </w:t>
        </w:r>
      </w:ins>
      <w:ins w:id="340" w:author="ERCOT" w:date="2026-03-04T13:03:00Z" w16du:dateUtc="2026-03-04T19:03:00Z">
        <w:r w:rsidRPr="00F85366">
          <w:rPr>
            <w:lang w:val="en-US"/>
          </w:rPr>
          <w:t>I</w:t>
        </w:r>
      </w:ins>
      <w:ins w:id="341" w:author="ERCOT" w:date="2026-03-02T10:51:00Z" w16du:dateUtc="2026-03-02T16:51:00Z">
        <w:r w:rsidRPr="00F85366">
          <w:rPr>
            <w:lang w:val="en-US"/>
          </w:rPr>
          <w:t xml:space="preserve">nterconnecting DSP or </w:t>
        </w:r>
      </w:ins>
      <w:ins w:id="342" w:author="ERCOT" w:date="2026-03-04T13:03:00Z" w16du:dateUtc="2026-03-04T19:03:00Z">
        <w:r w:rsidRPr="00F85366">
          <w:rPr>
            <w:lang w:val="en-US"/>
          </w:rPr>
          <w:t>I</w:t>
        </w:r>
      </w:ins>
      <w:ins w:id="343" w:author="ERCOT" w:date="2026-03-02T10:51:00Z" w16du:dateUtc="2026-03-02T16:51:00Z">
        <w:r w:rsidRPr="00F85366">
          <w:rPr>
            <w:lang w:val="en-US"/>
          </w:rPr>
          <w:t xml:space="preserve">nterconnecting TSP has attested to ERCOT that the DSP or TSP has purchased all necessary high-voltage transformers and circuit breakers </w:t>
        </w:r>
      </w:ins>
      <w:ins w:id="344" w:author="ERCOT" w:date="2026-03-02T10:52:00Z" w16du:dateUtc="2026-03-02T16:52:00Z">
        <w:r w:rsidRPr="00F85366">
          <w:rPr>
            <w:lang w:val="en-US"/>
          </w:rPr>
          <w:t>needed to serve the Load</w:t>
        </w:r>
      </w:ins>
      <w:ins w:id="345" w:author="ERCOT" w:date="2026-03-02T10:51:00Z" w16du:dateUtc="2026-03-02T16:51:00Z">
        <w:r w:rsidRPr="00F85366">
          <w:rPr>
            <w:lang w:val="en-US"/>
          </w:rPr>
          <w:t xml:space="preserve"> and will take delivery sufficiently in advance </w:t>
        </w:r>
      </w:ins>
      <w:ins w:id="346" w:author="ERCOT" w:date="2026-03-02T10:52:00Z" w16du:dateUtc="2026-03-02T16:52:00Z">
        <w:r w:rsidRPr="00F85366">
          <w:rPr>
            <w:lang w:val="en-US"/>
          </w:rPr>
          <w:t>of</w:t>
        </w:r>
      </w:ins>
      <w:ins w:id="347" w:author="ERCOT" w:date="2026-03-02T10:51:00Z" w16du:dateUtc="2026-03-02T16:51:00Z">
        <w:r w:rsidRPr="00F85366">
          <w:rPr>
            <w:lang w:val="en-US"/>
          </w:rPr>
          <w:t xml:space="preserve"> </w:t>
        </w:r>
      </w:ins>
      <w:ins w:id="348" w:author="ERCOT" w:date="2026-03-02T10:52:00Z" w16du:dateUtc="2026-03-02T16:52:00Z">
        <w:r w:rsidRPr="00F85366">
          <w:rPr>
            <w:lang w:val="en-US"/>
          </w:rPr>
          <w:t>the</w:t>
        </w:r>
      </w:ins>
      <w:ins w:id="349" w:author="ERCOT" w:date="2026-03-02T10:51:00Z" w16du:dateUtc="2026-03-02T16:51:00Z">
        <w:r w:rsidRPr="00F85366">
          <w:rPr>
            <w:lang w:val="en-US"/>
          </w:rPr>
          <w:t xml:space="preserve"> requested </w:t>
        </w:r>
      </w:ins>
      <w:ins w:id="350" w:author="ERCOT" w:date="2026-03-02T10:53:00Z" w16du:dateUtc="2026-03-02T16:53:00Z">
        <w:r w:rsidRPr="00F85366">
          <w:rPr>
            <w:lang w:val="en-US"/>
          </w:rPr>
          <w:t>Initial Energization</w:t>
        </w:r>
      </w:ins>
      <w:ins w:id="351" w:author="ERCOT" w:date="2026-03-02T10:51:00Z" w16du:dateUtc="2026-03-02T16:51:00Z">
        <w:r w:rsidRPr="00F85366">
          <w:rPr>
            <w:lang w:val="en-US"/>
          </w:rPr>
          <w:t xml:space="preserve"> date so the equipment can be installed by the ILLE’s requested </w:t>
        </w:r>
      </w:ins>
      <w:ins w:id="352" w:author="ERCOT" w:date="2026-03-02T10:53:00Z" w16du:dateUtc="2026-03-02T16:53:00Z">
        <w:r w:rsidRPr="00F85366">
          <w:rPr>
            <w:lang w:val="en-US"/>
          </w:rPr>
          <w:t xml:space="preserve">Initial Energization </w:t>
        </w:r>
      </w:ins>
      <w:ins w:id="353" w:author="ERCOT" w:date="2026-03-02T10:51:00Z" w16du:dateUtc="2026-03-02T16:51:00Z">
        <w:r w:rsidRPr="00F85366">
          <w:rPr>
            <w:lang w:val="en-US"/>
          </w:rPr>
          <w:t>date</w:t>
        </w:r>
      </w:ins>
      <w:ins w:id="354" w:author="ERCOT" w:date="2026-03-02T10:52:00Z" w16du:dateUtc="2026-03-02T16:52:00Z">
        <w:r w:rsidRPr="00F85366">
          <w:rPr>
            <w:lang w:val="en-US"/>
          </w:rPr>
          <w:t>;</w:t>
        </w:r>
      </w:ins>
    </w:p>
    <w:p w14:paraId="53284399" w14:textId="77777777" w:rsidR="00F85366" w:rsidRPr="00F85366" w:rsidRDefault="00F85366" w:rsidP="00F85366">
      <w:pPr>
        <w:kinsoku w:val="0"/>
        <w:overflowPunct w:val="0"/>
        <w:autoSpaceDE w:val="0"/>
        <w:autoSpaceDN w:val="0"/>
        <w:adjustRightInd w:val="0"/>
        <w:spacing w:after="240"/>
        <w:ind w:left="2160" w:right="440" w:hanging="720"/>
        <w:rPr>
          <w:ins w:id="355" w:author="ERCOT" w:date="2026-03-01T22:06:00Z" w16du:dateUtc="2026-03-02T04:06:00Z"/>
          <w:lang w:val="en-US"/>
        </w:rPr>
      </w:pPr>
      <w:ins w:id="356" w:author="ERCOT" w:date="2026-03-01T22:06:00Z" w16du:dateUtc="2026-03-02T04:06:00Z">
        <w:r w:rsidRPr="00F85366">
          <w:rPr>
            <w:lang w:val="en-US"/>
          </w:rPr>
          <w:t>(</w:t>
        </w:r>
      </w:ins>
      <w:ins w:id="357" w:author="ERCOT" w:date="2026-03-04T13:07:00Z" w16du:dateUtc="2026-03-04T19:07:00Z">
        <w:r w:rsidRPr="00F85366">
          <w:rPr>
            <w:lang w:val="en-US"/>
          </w:rPr>
          <w:t>i</w:t>
        </w:r>
      </w:ins>
      <w:ins w:id="358" w:author="ERCOT" w:date="2026-03-02T10:52:00Z" w16du:dateUtc="2026-03-02T16:52:00Z">
        <w:r w:rsidRPr="00F85366">
          <w:rPr>
            <w:lang w:val="en-US"/>
          </w:rPr>
          <w:t>v</w:t>
        </w:r>
      </w:ins>
      <w:ins w:id="359" w:author="ERCOT" w:date="2026-03-01T22:06:00Z" w16du:dateUtc="2026-03-02T04:06:00Z">
        <w:r w:rsidRPr="00F85366">
          <w:rPr>
            <w:lang w:val="en-US"/>
          </w:rPr>
          <w:t>)</w:t>
        </w:r>
        <w:r w:rsidRPr="00F85366">
          <w:rPr>
            <w:lang w:val="en-US"/>
          </w:rPr>
          <w:tab/>
        </w:r>
      </w:ins>
      <w:ins w:id="360" w:author="ERCOT 031726" w:date="2026-03-16T18:05:00Z" w16du:dateUtc="2026-03-16T23:05:00Z">
        <w:r w:rsidRPr="00F85366">
          <w:rPr>
            <w:lang w:val="en-US"/>
          </w:rPr>
          <w:t xml:space="preserve">On or before </w:t>
        </w:r>
      </w:ins>
      <w:ins w:id="361" w:author="ERCOT 031726" w:date="2026-03-16T21:41:00Z" w16du:dateUtc="2026-03-17T02:41:00Z">
        <w:r w:rsidRPr="00F85366">
          <w:rPr>
            <w:lang w:val="en-US"/>
          </w:rPr>
          <w:t>July 24</w:t>
        </w:r>
      </w:ins>
      <w:ins w:id="362" w:author="ERCOT 031726" w:date="2026-03-16T18:05:00Z" w16du:dateUtc="2026-03-16T23:05:00Z">
        <w:r w:rsidRPr="00F85366">
          <w:rPr>
            <w:lang w:val="en-US"/>
          </w:rPr>
          <w:t>, 2026, t</w:t>
        </w:r>
      </w:ins>
      <w:ins w:id="363" w:author="ERCOT" w:date="2026-03-02T10:46:00Z" w16du:dateUtc="2026-03-02T16:46:00Z">
        <w:del w:id="364" w:author="ERCOT 031726" w:date="2026-03-16T18:05:00Z" w16du:dateUtc="2026-03-16T23:05:00Z">
          <w:r w:rsidRPr="00F85366">
            <w:rPr>
              <w:lang w:val="en-US"/>
            </w:rPr>
            <w:delText>T</w:delText>
          </w:r>
        </w:del>
        <w:proofErr w:type="gramStart"/>
        <w:r w:rsidRPr="00F85366">
          <w:rPr>
            <w:lang w:val="en-US"/>
          </w:rPr>
          <w:t>he</w:t>
        </w:r>
        <w:proofErr w:type="gramEnd"/>
        <w:r w:rsidRPr="00F85366">
          <w:rPr>
            <w:lang w:val="en-US"/>
          </w:rPr>
          <w:t xml:space="preserve"> </w:t>
        </w:r>
      </w:ins>
      <w:proofErr w:type="gramStart"/>
      <w:ins w:id="365" w:author="ERCOT" w:date="2026-03-04T13:03:00Z" w16du:dateUtc="2026-03-04T19:03:00Z">
        <w:r w:rsidRPr="00F85366">
          <w:rPr>
            <w:lang w:val="en-US"/>
          </w:rPr>
          <w:t>I</w:t>
        </w:r>
      </w:ins>
      <w:ins w:id="366" w:author="ERCOT" w:date="2026-03-02T10:46:00Z" w16du:dateUtc="2026-03-02T16:46:00Z">
        <w:r w:rsidRPr="00F85366">
          <w:rPr>
            <w:lang w:val="en-US"/>
          </w:rPr>
          <w:t>nterconnecting</w:t>
        </w:r>
        <w:proofErr w:type="gramEnd"/>
        <w:r w:rsidRPr="00F85366">
          <w:rPr>
            <w:lang w:val="en-US"/>
          </w:rPr>
          <w:t xml:space="preserve"> DSP or </w:t>
        </w:r>
      </w:ins>
      <w:ins w:id="367" w:author="ERCOT" w:date="2026-03-04T13:03:00Z" w16du:dateUtc="2026-03-04T19:03:00Z">
        <w:r w:rsidRPr="00F85366">
          <w:rPr>
            <w:lang w:val="en-US"/>
          </w:rPr>
          <w:t>I</w:t>
        </w:r>
      </w:ins>
      <w:ins w:id="368" w:author="ERCOT" w:date="2026-03-02T10:46:00Z" w16du:dateUtc="2026-03-02T16:46:00Z">
        <w:r w:rsidRPr="00F85366">
          <w:rPr>
            <w:lang w:val="en-US"/>
          </w:rPr>
          <w:t xml:space="preserve">nterconnecting TSP has informed ERCOT that the ILLE has attested to the DSP or TSP that it has begun site preparation and construction sufficient to meet its requested </w:t>
        </w:r>
      </w:ins>
      <w:ins w:id="369" w:author="ERCOT" w:date="2026-03-02T10:53:00Z" w16du:dateUtc="2026-03-02T16:53:00Z">
        <w:r w:rsidRPr="00F85366">
          <w:rPr>
            <w:lang w:val="en-US"/>
          </w:rPr>
          <w:t>Initial Energization</w:t>
        </w:r>
      </w:ins>
      <w:ins w:id="370" w:author="ERCOT" w:date="2026-03-02T10:46:00Z" w16du:dateUtc="2026-03-02T16:46:00Z">
        <w:r w:rsidRPr="00F85366">
          <w:rPr>
            <w:lang w:val="en-US"/>
          </w:rPr>
          <w:t xml:space="preserve"> date and provided evidence to support the attestation</w:t>
        </w:r>
      </w:ins>
      <w:ins w:id="371" w:author="ERCOT" w:date="2026-03-01T22:06:00Z" w16du:dateUtc="2026-03-02T04:06:00Z">
        <w:r w:rsidRPr="00F85366">
          <w:rPr>
            <w:lang w:val="en-US"/>
          </w:rPr>
          <w:t>; and</w:t>
        </w:r>
      </w:ins>
    </w:p>
    <w:p w14:paraId="4AB6363F" w14:textId="77777777" w:rsidR="00F85366" w:rsidRPr="00F85366" w:rsidRDefault="00F85366" w:rsidP="00F85366">
      <w:pPr>
        <w:kinsoku w:val="0"/>
        <w:overflowPunct w:val="0"/>
        <w:autoSpaceDE w:val="0"/>
        <w:autoSpaceDN w:val="0"/>
        <w:adjustRightInd w:val="0"/>
        <w:spacing w:after="240"/>
        <w:ind w:left="2160" w:right="440" w:hanging="720"/>
        <w:rPr>
          <w:ins w:id="372" w:author="ERCOT" w:date="2026-03-01T22:06:00Z" w16du:dateUtc="2026-03-02T04:06:00Z"/>
          <w:lang w:val="en-US"/>
        </w:rPr>
      </w:pPr>
      <w:ins w:id="373" w:author="ERCOT" w:date="2026-03-01T22:06:00Z" w16du:dateUtc="2026-03-02T04:06:00Z">
        <w:r w:rsidRPr="00F85366">
          <w:rPr>
            <w:lang w:val="en-US"/>
          </w:rPr>
          <w:t>(v)</w:t>
        </w:r>
        <w:r w:rsidRPr="00F85366">
          <w:rPr>
            <w:lang w:val="en-US"/>
          </w:rPr>
          <w:tab/>
        </w:r>
      </w:ins>
      <w:ins w:id="374" w:author="ERCOT 031726" w:date="2026-03-16T18:05:00Z" w16du:dateUtc="2026-03-16T23:05:00Z">
        <w:r w:rsidRPr="00F85366">
          <w:rPr>
            <w:lang w:val="en-US"/>
          </w:rPr>
          <w:t xml:space="preserve">On or before </w:t>
        </w:r>
      </w:ins>
      <w:ins w:id="375" w:author="ERCOT 031726" w:date="2026-03-16T21:41:00Z" w16du:dateUtc="2026-03-17T02:41:00Z">
        <w:r w:rsidRPr="00F85366">
          <w:rPr>
            <w:lang w:val="en-US"/>
          </w:rPr>
          <w:t>July 24</w:t>
        </w:r>
      </w:ins>
      <w:ins w:id="376" w:author="ERCOT 031726" w:date="2026-03-16T18:05:00Z" w16du:dateUtc="2026-03-16T23:05:00Z">
        <w:r w:rsidRPr="00F85366">
          <w:rPr>
            <w:lang w:val="en-US"/>
          </w:rPr>
          <w:t>, 202</w:t>
        </w:r>
      </w:ins>
      <w:ins w:id="377" w:author="ERCOT 031726" w:date="2026-03-16T18:06:00Z" w16du:dateUtc="2026-03-16T23:06:00Z">
        <w:r w:rsidRPr="00F85366">
          <w:rPr>
            <w:lang w:val="en-US"/>
          </w:rPr>
          <w:t>6, t</w:t>
        </w:r>
      </w:ins>
      <w:ins w:id="378" w:author="ERCOT" w:date="2026-03-02T10:48:00Z" w16du:dateUtc="2026-03-02T16:48:00Z">
        <w:del w:id="379" w:author="ERCOT 031726" w:date="2026-03-16T18:06:00Z" w16du:dateUtc="2026-03-16T23:06:00Z">
          <w:r w:rsidRPr="00F85366">
            <w:rPr>
              <w:lang w:val="en-US"/>
            </w:rPr>
            <w:delText>T</w:delText>
          </w:r>
        </w:del>
        <w:r w:rsidRPr="00F85366">
          <w:rPr>
            <w:lang w:val="en-US"/>
          </w:rPr>
          <w:t xml:space="preserve">he </w:t>
        </w:r>
      </w:ins>
      <w:ins w:id="380" w:author="ERCOT" w:date="2026-03-04T13:03:00Z" w16du:dateUtc="2026-03-04T19:03:00Z">
        <w:r w:rsidRPr="00F85366">
          <w:rPr>
            <w:lang w:val="en-US"/>
          </w:rPr>
          <w:t>I</w:t>
        </w:r>
      </w:ins>
      <w:ins w:id="381" w:author="ERCOT" w:date="2026-03-02T10:48:00Z" w16du:dateUtc="2026-03-02T16:48:00Z">
        <w:r w:rsidRPr="00F85366">
          <w:rPr>
            <w:lang w:val="en-US"/>
          </w:rPr>
          <w:t xml:space="preserve">nterconnecting DSP or </w:t>
        </w:r>
      </w:ins>
      <w:ins w:id="382" w:author="ERCOT" w:date="2026-03-04T13:04:00Z" w16du:dateUtc="2026-03-04T19:04:00Z">
        <w:r w:rsidRPr="00F85366">
          <w:rPr>
            <w:lang w:val="en-US"/>
          </w:rPr>
          <w:t>I</w:t>
        </w:r>
      </w:ins>
      <w:ins w:id="383" w:author="ERCOT" w:date="2026-03-02T10:48:00Z" w16du:dateUtc="2026-03-02T16:48:00Z">
        <w:r w:rsidRPr="00F85366">
          <w:rPr>
            <w:lang w:val="en-US"/>
          </w:rPr>
          <w:t xml:space="preserve">nterconnecting TSP has </w:t>
        </w:r>
      </w:ins>
      <w:ins w:id="384" w:author="ERCOT" w:date="2026-03-04T11:23:00Z" w16du:dateUtc="2026-03-04T17:23:00Z">
        <w:r w:rsidRPr="00F85366">
          <w:rPr>
            <w:lang w:val="en-US"/>
          </w:rPr>
          <w:t>informed</w:t>
        </w:r>
      </w:ins>
      <w:ins w:id="385" w:author="ERCOT" w:date="2026-03-04T10:46:00Z" w16du:dateUtc="2026-03-04T16:46:00Z">
        <w:r w:rsidRPr="00F85366">
          <w:rPr>
            <w:lang w:val="en-US"/>
          </w:rPr>
          <w:t xml:space="preserve"> </w:t>
        </w:r>
      </w:ins>
      <w:ins w:id="386" w:author="ERCOT" w:date="2026-03-02T10:48:00Z" w16du:dateUtc="2026-03-02T16:48:00Z">
        <w:r w:rsidRPr="00F85366">
          <w:rPr>
            <w:lang w:val="en-US"/>
          </w:rPr>
          <w:t>ERCOT that the ILLE has</w:t>
        </w:r>
      </w:ins>
      <w:ins w:id="387" w:author="ERCOT" w:date="2026-03-04T10:47:00Z" w16du:dateUtc="2026-03-04T16:47:00Z">
        <w:r w:rsidRPr="00F85366">
          <w:rPr>
            <w:lang w:val="en-US"/>
          </w:rPr>
          <w:t xml:space="preserve"> attested and</w:t>
        </w:r>
      </w:ins>
      <w:ins w:id="388" w:author="ERCOT" w:date="2026-03-02T10:48:00Z" w16du:dateUtc="2026-03-02T16:48:00Z">
        <w:r w:rsidRPr="00F85366">
          <w:rPr>
            <w:lang w:val="en-US"/>
          </w:rPr>
          <w:t xml:space="preserve"> provided evidence to the DSP or TSP that it has purchased all necessary ILLE-owned high-voltage transformers and circuit breakers and will take delivery sufficiently in advance </w:t>
        </w:r>
      </w:ins>
      <w:ins w:id="389" w:author="ERCOT" w:date="2026-03-04T08:52:00Z" w16du:dateUtc="2026-03-04T14:52:00Z">
        <w:r w:rsidRPr="00F85366">
          <w:rPr>
            <w:lang w:val="en-US"/>
          </w:rPr>
          <w:t xml:space="preserve">of </w:t>
        </w:r>
      </w:ins>
      <w:ins w:id="390" w:author="ERCOT" w:date="2026-03-02T10:48:00Z" w16du:dateUtc="2026-03-02T16:48:00Z">
        <w:r w:rsidRPr="00F85366">
          <w:rPr>
            <w:lang w:val="en-US"/>
          </w:rPr>
          <w:t xml:space="preserve">its requested </w:t>
        </w:r>
      </w:ins>
      <w:ins w:id="391" w:author="ERCOT" w:date="2026-03-02T10:54:00Z" w16du:dateUtc="2026-03-02T16:54:00Z">
        <w:r w:rsidRPr="00F85366">
          <w:rPr>
            <w:lang w:val="en-US"/>
          </w:rPr>
          <w:t>Initial Energization</w:t>
        </w:r>
      </w:ins>
      <w:ins w:id="392" w:author="ERCOT" w:date="2026-03-02T10:48:00Z" w16du:dateUtc="2026-03-02T16:48:00Z">
        <w:r w:rsidRPr="00F85366">
          <w:rPr>
            <w:lang w:val="en-US"/>
          </w:rPr>
          <w:t xml:space="preserve"> date so the equipment can be installed by the ILLE’s requested </w:t>
        </w:r>
      </w:ins>
      <w:ins w:id="393" w:author="ERCOT" w:date="2026-03-02T10:54:00Z" w16du:dateUtc="2026-03-02T16:54:00Z">
        <w:r w:rsidRPr="00F85366">
          <w:rPr>
            <w:lang w:val="en-US"/>
          </w:rPr>
          <w:t>Initial Energization</w:t>
        </w:r>
      </w:ins>
      <w:ins w:id="394" w:author="ERCOT" w:date="2026-03-02T10:48:00Z" w16du:dateUtc="2026-03-02T16:48:00Z">
        <w:r w:rsidRPr="00F85366">
          <w:rPr>
            <w:lang w:val="en-US"/>
          </w:rPr>
          <w:t xml:space="preserve"> date</w:t>
        </w:r>
      </w:ins>
      <w:ins w:id="395" w:author="ERCOT" w:date="2026-03-01T22:06:00Z" w16du:dateUtc="2026-03-02T04:06:00Z">
        <w:r w:rsidRPr="00F85366">
          <w:rPr>
            <w:szCs w:val="20"/>
            <w:lang w:val="en-US" w:eastAsia="x-none"/>
          </w:rPr>
          <w:t>; or</w:t>
        </w:r>
      </w:ins>
    </w:p>
    <w:p w14:paraId="4B4BFDC8" w14:textId="69BB5C9D" w:rsidR="00F85366" w:rsidRPr="00F85366" w:rsidRDefault="00F85366" w:rsidP="00F85366">
      <w:pPr>
        <w:kinsoku w:val="0"/>
        <w:overflowPunct w:val="0"/>
        <w:autoSpaceDE w:val="0"/>
        <w:autoSpaceDN w:val="0"/>
        <w:adjustRightInd w:val="0"/>
        <w:spacing w:after="240"/>
        <w:ind w:left="1440" w:right="226" w:hanging="720"/>
        <w:rPr>
          <w:ins w:id="396" w:author="ERCOT" w:date="2026-03-01T22:06:00Z" w16du:dateUtc="2026-03-02T04:06:00Z"/>
          <w:lang w:val="en-US"/>
        </w:rPr>
      </w:pPr>
      <w:ins w:id="397" w:author="ERCOT" w:date="2026-03-01T22:06:00Z" w16du:dateUtc="2026-03-02T04:06:00Z">
        <w:r w:rsidRPr="00F85366">
          <w:rPr>
            <w:lang w:val="en-US"/>
          </w:rPr>
          <w:t>(</w:t>
        </w:r>
      </w:ins>
      <w:ins w:id="398" w:author="Satoshi Energy 032026" w:date="2026-03-20T12:51:00Z" w16du:dateUtc="2026-03-20T17:51:00Z">
        <w:r w:rsidR="001065F8">
          <w:rPr>
            <w:lang w:val="en-US"/>
          </w:rPr>
          <w:t>f</w:t>
        </w:r>
      </w:ins>
      <w:ins w:id="399" w:author="ERCOT" w:date="2026-03-02T21:03:00Z" w16du:dateUtc="2026-03-03T03:03:00Z">
        <w:del w:id="400" w:author="Satoshi Energy 032026" w:date="2026-03-20T12:51:00Z" w16du:dateUtc="2026-03-20T17:51:00Z">
          <w:r w:rsidRPr="00F85366" w:rsidDel="001065F8">
            <w:rPr>
              <w:lang w:val="en-US"/>
            </w:rPr>
            <w:delText>e</w:delText>
          </w:r>
        </w:del>
      </w:ins>
      <w:ins w:id="401" w:author="ERCOT" w:date="2026-03-01T22:06:00Z" w16du:dateUtc="2026-03-02T04:06:00Z">
        <w:r w:rsidRPr="00F85366">
          <w:rPr>
            <w:lang w:val="en-US"/>
          </w:rPr>
          <w:t>)</w:t>
        </w:r>
        <w:r w:rsidRPr="00F85366">
          <w:rPr>
            <w:lang w:val="en-US"/>
          </w:rPr>
          <w:tab/>
          <w:t xml:space="preserve">A Large Load with a requested Initial Energization date on or after January 1, </w:t>
        </w:r>
        <w:proofErr w:type="gramStart"/>
        <w:r w:rsidRPr="00F85366">
          <w:rPr>
            <w:lang w:val="en-US"/>
          </w:rPr>
          <w:t>2028</w:t>
        </w:r>
      </w:ins>
      <w:proofErr w:type="gramEnd"/>
      <w:ins w:id="402" w:author="ERCOT" w:date="2026-03-02T10:54:00Z" w16du:dateUtc="2026-03-02T16:54:00Z">
        <w:r w:rsidRPr="00F85366">
          <w:rPr>
            <w:lang w:val="en-US"/>
          </w:rPr>
          <w:t xml:space="preserve"> </w:t>
        </w:r>
      </w:ins>
      <w:ins w:id="403" w:author="ERCOT" w:date="2026-03-01T22:06:00Z" w16du:dateUtc="2026-03-02T04:06:00Z">
        <w:r w:rsidRPr="00F85366">
          <w:rPr>
            <w:lang w:val="en-US"/>
          </w:rPr>
          <w:t xml:space="preserve">and that meets </w:t>
        </w:r>
        <w:proofErr w:type="gramStart"/>
        <w:r w:rsidRPr="00F85366">
          <w:rPr>
            <w:lang w:val="en-US"/>
          </w:rPr>
          <w:t>all of</w:t>
        </w:r>
        <w:proofErr w:type="gramEnd"/>
        <w:r w:rsidRPr="00F85366">
          <w:rPr>
            <w:lang w:val="en-US"/>
          </w:rPr>
          <w:t xml:space="preserve"> the following requirements:</w:t>
        </w:r>
      </w:ins>
    </w:p>
    <w:p w14:paraId="3D53B4E7" w14:textId="77777777" w:rsidR="00F85366" w:rsidRPr="00F85366" w:rsidRDefault="00F85366" w:rsidP="00F85366">
      <w:pPr>
        <w:kinsoku w:val="0"/>
        <w:overflowPunct w:val="0"/>
        <w:autoSpaceDE w:val="0"/>
        <w:autoSpaceDN w:val="0"/>
        <w:adjustRightInd w:val="0"/>
        <w:spacing w:after="240"/>
        <w:ind w:left="2160" w:right="440" w:hanging="720"/>
        <w:rPr>
          <w:ins w:id="404" w:author="ERCOT" w:date="2026-03-01T22:06:00Z" w16du:dateUtc="2026-03-02T04:06:00Z"/>
          <w:lang w:val="en-US"/>
        </w:rPr>
      </w:pPr>
      <w:ins w:id="405" w:author="ERCOT" w:date="2026-03-01T22:06:00Z" w16du:dateUtc="2026-03-02T04:06:00Z">
        <w:r w:rsidRPr="00F85366">
          <w:rPr>
            <w:lang w:val="en-US"/>
          </w:rPr>
          <w:t>(i)</w:t>
        </w:r>
        <w:r w:rsidRPr="00F85366">
          <w:rPr>
            <w:lang w:val="en-US"/>
          </w:rPr>
          <w:tab/>
          <w:t xml:space="preserve">ERCOT has determined the Large Load has a complete and valid set of interconnection studies as described in Section 9.2.1.4, Evaluation of Existing Interconnection Studies for Large Loads; </w:t>
        </w:r>
        <w:del w:id="406" w:author="ERCOT 031726" w:date="2026-03-14T17:36:00Z" w16du:dateUtc="2026-03-14T22:36:00Z">
          <w:r w:rsidRPr="00F85366" w:rsidDel="00BA2C5E">
            <w:rPr>
              <w:lang w:val="en-US"/>
            </w:rPr>
            <w:delText>or</w:delText>
          </w:r>
        </w:del>
      </w:ins>
      <w:ins w:id="407" w:author="ERCOT 031726" w:date="2026-03-14T17:36:00Z" w16du:dateUtc="2026-03-14T22:36:00Z">
        <w:r w:rsidRPr="00F85366">
          <w:rPr>
            <w:lang w:val="en-US"/>
          </w:rPr>
          <w:t>and</w:t>
        </w:r>
      </w:ins>
    </w:p>
    <w:p w14:paraId="4F4FD430" w14:textId="77777777" w:rsidR="00F85366" w:rsidRPr="00F85366" w:rsidRDefault="00F85366" w:rsidP="00F85366">
      <w:pPr>
        <w:kinsoku w:val="0"/>
        <w:overflowPunct w:val="0"/>
        <w:autoSpaceDE w:val="0"/>
        <w:autoSpaceDN w:val="0"/>
        <w:adjustRightInd w:val="0"/>
        <w:spacing w:after="240"/>
        <w:ind w:left="2160" w:right="440" w:hanging="720"/>
        <w:rPr>
          <w:ins w:id="408" w:author="ERCOT" w:date="2026-03-01T22:06:00Z" w16du:dateUtc="2026-03-02T04:06:00Z"/>
          <w:lang w:val="en-US"/>
        </w:rPr>
      </w:pPr>
      <w:ins w:id="409" w:author="ERCOT" w:date="2026-03-01T22:06:00Z" w16du:dateUtc="2026-03-02T04:06:00Z">
        <w:r w:rsidRPr="00F85366">
          <w:rPr>
            <w:lang w:val="en-US"/>
          </w:rPr>
          <w:t>(ii)</w:t>
        </w:r>
        <w:r w:rsidRPr="00F85366">
          <w:rPr>
            <w:lang w:val="en-US"/>
          </w:rPr>
          <w:tab/>
        </w:r>
        <w:del w:id="410" w:author="ERCOT 031726" w:date="2026-03-16T18:06:00Z" w16du:dateUtc="2026-03-16T23:06:00Z">
          <w:r w:rsidRPr="00F85366" w:rsidDel="005A4C98">
            <w:rPr>
              <w:lang w:val="en-US"/>
            </w:rPr>
            <w:delText xml:space="preserve">By </w:delText>
          </w:r>
        </w:del>
      </w:ins>
      <w:ins w:id="411" w:author="ERCOT" w:date="2026-03-03T22:14:00Z" w16du:dateUtc="2026-03-04T04:14:00Z">
        <w:del w:id="412" w:author="ERCOT 031726" w:date="2026-03-16T18:06:00Z" w16du:dateUtc="2026-03-16T23:06:00Z">
          <w:r w:rsidRPr="00F85366" w:rsidDel="005A4C98">
            <w:rPr>
              <w:lang w:val="en-US"/>
            </w:rPr>
            <w:delText>July 15</w:delText>
          </w:r>
        </w:del>
      </w:ins>
      <w:ins w:id="413" w:author="ERCOT" w:date="2026-03-01T22:06:00Z" w16du:dateUtc="2026-03-02T04:06:00Z">
        <w:del w:id="414" w:author="ERCOT 031726" w:date="2026-03-16T18:06:00Z" w16du:dateUtc="2026-03-16T23:06:00Z">
          <w:r w:rsidRPr="00F85366" w:rsidDel="005A4C98">
            <w:rPr>
              <w:lang w:val="en-US"/>
            </w:rPr>
            <w:delText>, 2026</w:delText>
          </w:r>
        </w:del>
      </w:ins>
      <w:ins w:id="415" w:author="ERCOT 031726" w:date="2026-03-16T18:06:00Z" w16du:dateUtc="2026-03-16T23:06:00Z">
        <w:r w:rsidRPr="00F85366">
          <w:rPr>
            <w:lang w:val="en-US"/>
          </w:rPr>
          <w:t xml:space="preserve">On or before </w:t>
        </w:r>
      </w:ins>
      <w:ins w:id="416" w:author="ERCOT 031726" w:date="2026-03-16T21:42:00Z" w16du:dateUtc="2026-03-17T02:42:00Z">
        <w:r w:rsidRPr="00F85366">
          <w:rPr>
            <w:lang w:val="en-US"/>
          </w:rPr>
          <w:t>July 24</w:t>
        </w:r>
      </w:ins>
      <w:ins w:id="417" w:author="ERCOT 031726" w:date="2026-03-16T18:06:00Z" w16du:dateUtc="2026-03-16T23:06:00Z">
        <w:r w:rsidRPr="00F85366">
          <w:rPr>
            <w:lang w:val="en-US"/>
          </w:rPr>
          <w:t>, 2026</w:t>
        </w:r>
      </w:ins>
      <w:ins w:id="418" w:author="ERCOT" w:date="2026-03-01T22:06:00Z" w16du:dateUtc="2026-03-02T04:06:00Z">
        <w:r w:rsidRPr="00F85366">
          <w:rPr>
            <w:lang w:val="en-US"/>
          </w:rPr>
          <w:t xml:space="preserve">, the </w:t>
        </w:r>
      </w:ins>
      <w:ins w:id="419" w:author="ERCOT" w:date="2026-03-04T13:04:00Z" w16du:dateUtc="2026-03-04T19:04:00Z">
        <w:r w:rsidRPr="00F85366">
          <w:rPr>
            <w:lang w:val="en-US"/>
          </w:rPr>
          <w:t>I</w:t>
        </w:r>
      </w:ins>
      <w:ins w:id="420" w:author="ERCOT" w:date="2026-03-01T22:06:00Z" w16du:dateUtc="2026-03-02T04:06:00Z">
        <w:r w:rsidRPr="00F85366">
          <w:rPr>
            <w:lang w:val="en-US"/>
          </w:rPr>
          <w:t>nterconnecting DSP has submitted to ERCOT a notarized attestation sworn to by the DSP’s representative, official, officer, or other authorized person with binding authority over the DSP that the ILLE has executed an interconnection agreement that meets the requirements defined in Section 9.7.2, Definition of an Interconnection Agreement.</w:t>
        </w:r>
      </w:ins>
    </w:p>
    <w:p w14:paraId="448C2036" w14:textId="77777777" w:rsidR="00F85366" w:rsidRPr="00F85366" w:rsidRDefault="00F85366" w:rsidP="00F85366">
      <w:pPr>
        <w:spacing w:after="240"/>
        <w:ind w:left="720" w:hanging="720"/>
        <w:rPr>
          <w:ins w:id="421" w:author="ERCOT" w:date="2026-03-01T22:06:00Z" w16du:dateUtc="2026-03-02T04:06:00Z"/>
          <w:iCs/>
          <w:szCs w:val="20"/>
          <w:lang w:val="en-US"/>
        </w:rPr>
      </w:pPr>
      <w:ins w:id="422" w:author="ERCOT" w:date="2026-03-01T22:06:00Z" w16du:dateUtc="2026-03-02T04:06:00Z">
        <w:r w:rsidRPr="00F85366">
          <w:rPr>
            <w:iCs/>
            <w:szCs w:val="20"/>
            <w:lang w:val="en-US"/>
          </w:rPr>
          <w:t>(2)</w:t>
        </w:r>
        <w:r w:rsidRPr="00F85366">
          <w:rPr>
            <w:iCs/>
            <w:szCs w:val="20"/>
            <w:lang w:val="en-US"/>
          </w:rPr>
          <w:tab/>
        </w:r>
        <w:r w:rsidRPr="00F85366">
          <w:rPr>
            <w:lang w:val="en-US"/>
          </w:rPr>
          <w:t>ERCOT shall model Large Loads meeting the requirements of paragraph (1) above in Batch Zero as follows</w:t>
        </w:r>
      </w:ins>
      <w:ins w:id="423" w:author="ERCOT" w:date="2026-03-04T10:54:00Z" w16du:dateUtc="2026-03-04T16:54:00Z">
        <w:r w:rsidRPr="00F85366">
          <w:rPr>
            <w:iCs/>
            <w:szCs w:val="20"/>
            <w:lang w:val="en-US"/>
          </w:rPr>
          <w:t>:</w:t>
        </w:r>
      </w:ins>
    </w:p>
    <w:p w14:paraId="4EBC8B3D" w14:textId="77777777" w:rsidR="00F85366" w:rsidRPr="00F85366" w:rsidRDefault="00F85366" w:rsidP="00F85366">
      <w:pPr>
        <w:spacing w:after="240"/>
        <w:ind w:left="1440" w:hanging="720"/>
        <w:rPr>
          <w:ins w:id="424" w:author="ERCOT" w:date="2026-03-01T22:06:00Z" w16du:dateUtc="2026-03-02T04:06:00Z"/>
          <w:lang w:val="en-US"/>
        </w:rPr>
      </w:pPr>
      <w:ins w:id="425" w:author="ERCOT" w:date="2026-03-01T22:06:00Z" w16du:dateUtc="2026-03-02T04:06:00Z">
        <w:r w:rsidRPr="00F85366">
          <w:rPr>
            <w:lang w:val="en-US"/>
          </w:rPr>
          <w:t>(a)</w:t>
        </w:r>
        <w:r w:rsidRPr="00F85366">
          <w:rPr>
            <w:lang w:val="en-US"/>
          </w:rPr>
          <w:tab/>
          <w:t xml:space="preserve">A Large Load meeting the requirements of paragraph (1)(a) shall be modeled at the Large Load’s level of peak Demand </w:t>
        </w:r>
      </w:ins>
      <w:ins w:id="426" w:author="ERCOT" w:date="2026-03-02T15:29:00Z" w16du:dateUtc="2026-03-02T21:29:00Z">
        <w:r w:rsidRPr="00F85366">
          <w:rPr>
            <w:lang w:val="en-US"/>
          </w:rPr>
          <w:t xml:space="preserve">reported to ERCOT in response to ERCOT’s annual request for information as part of the development of the </w:t>
        </w:r>
      </w:ins>
      <w:ins w:id="427" w:author="ERCOT" w:date="2026-03-01T22:06:00Z" w16du:dateUtc="2026-03-02T04:06:00Z">
        <w:r w:rsidRPr="00F85366">
          <w:rPr>
            <w:lang w:val="en-US"/>
          </w:rPr>
          <w:t>202</w:t>
        </w:r>
      </w:ins>
      <w:ins w:id="428" w:author="ERCOT" w:date="2026-03-03T21:10:00Z" w16du:dateUtc="2026-03-04T03:10:00Z">
        <w:r w:rsidRPr="00F85366">
          <w:rPr>
            <w:lang w:val="en-US"/>
          </w:rPr>
          <w:t>6</w:t>
        </w:r>
      </w:ins>
      <w:ins w:id="429" w:author="ERCOT" w:date="2026-03-01T22:06:00Z" w16du:dateUtc="2026-03-02T04:06:00Z">
        <w:r w:rsidRPr="00F85366">
          <w:rPr>
            <w:lang w:val="en-US"/>
          </w:rPr>
          <w:t xml:space="preserve"> Regional Transmission Plan (RTP)</w:t>
        </w:r>
      </w:ins>
      <w:ins w:id="430" w:author="ERCOT" w:date="2026-03-04T10:54:00Z" w16du:dateUtc="2026-03-04T16:54:00Z">
        <w:r w:rsidRPr="00F85366">
          <w:rPr>
            <w:lang w:val="en-US"/>
          </w:rPr>
          <w:t>.</w:t>
        </w:r>
      </w:ins>
    </w:p>
    <w:p w14:paraId="323671E9" w14:textId="77777777" w:rsidR="00F85366" w:rsidRPr="00F85366" w:rsidRDefault="00F85366" w:rsidP="00F85366">
      <w:pPr>
        <w:kinsoku w:val="0"/>
        <w:overflowPunct w:val="0"/>
        <w:autoSpaceDE w:val="0"/>
        <w:autoSpaceDN w:val="0"/>
        <w:adjustRightInd w:val="0"/>
        <w:spacing w:after="240"/>
        <w:ind w:left="1440" w:right="226" w:hanging="720"/>
        <w:rPr>
          <w:ins w:id="431" w:author="ERCOT" w:date="2026-03-01T22:06:00Z" w16du:dateUtc="2026-03-02T04:06:00Z"/>
          <w:lang w:val="en-US"/>
        </w:rPr>
      </w:pPr>
      <w:ins w:id="432" w:author="ERCOT" w:date="2026-03-01T22:06:00Z" w16du:dateUtc="2026-03-02T04:06:00Z">
        <w:r w:rsidRPr="00F85366" w:rsidDel="00DD30E9">
          <w:rPr>
            <w:lang w:val="en-US"/>
          </w:rPr>
          <w:lastRenderedPageBreak/>
          <w:t>(b)</w:t>
        </w:r>
        <w:r w:rsidRPr="00F85366" w:rsidDel="00DD30E9">
          <w:rPr>
            <w:lang w:val="en-US"/>
          </w:rPr>
          <w:tab/>
        </w:r>
        <w:r w:rsidRPr="00F85366">
          <w:rPr>
            <w:lang w:val="en-US"/>
          </w:rPr>
          <w:t>A Large Load meeting the requirements of paragraph (1)(b)</w:t>
        </w:r>
      </w:ins>
      <w:ins w:id="433" w:author="ERCOT" w:date="2026-03-04T17:33:00Z" w16du:dateUtc="2026-03-04T23:33:00Z">
        <w:r w:rsidRPr="00F85366">
          <w:rPr>
            <w:lang w:val="en-US"/>
          </w:rPr>
          <w:t xml:space="preserve"> and (1)(c)</w:t>
        </w:r>
      </w:ins>
      <w:ins w:id="434" w:author="ERCOT" w:date="2026-03-01T22:06:00Z" w16du:dateUtc="2026-03-02T04:06:00Z">
        <w:r w:rsidRPr="00F85366">
          <w:rPr>
            <w:lang w:val="en-US"/>
          </w:rPr>
          <w:t xml:space="preserve"> shall be modeled at the Large Load’s level of peak Demand that is the lesser of:</w:t>
        </w:r>
      </w:ins>
    </w:p>
    <w:p w14:paraId="6DBCCDCF" w14:textId="77777777" w:rsidR="00F85366" w:rsidRPr="00F85366" w:rsidRDefault="00F85366" w:rsidP="00F85366">
      <w:pPr>
        <w:kinsoku w:val="0"/>
        <w:overflowPunct w:val="0"/>
        <w:autoSpaceDE w:val="0"/>
        <w:autoSpaceDN w:val="0"/>
        <w:adjustRightInd w:val="0"/>
        <w:ind w:left="2160" w:right="440" w:hanging="720"/>
        <w:rPr>
          <w:ins w:id="435" w:author="ERCOT" w:date="2026-03-01T22:06:00Z" w16du:dateUtc="2026-03-02T04:06:00Z"/>
          <w:lang w:val="en-US"/>
        </w:rPr>
      </w:pPr>
      <w:ins w:id="436" w:author="ERCOT" w:date="2026-03-01T22:06:00Z" w16du:dateUtc="2026-03-02T04:06:00Z">
        <w:r w:rsidRPr="00F85366">
          <w:rPr>
            <w:lang w:val="en-US"/>
          </w:rPr>
          <w:t>(i)</w:t>
        </w:r>
        <w:r w:rsidRPr="00F85366">
          <w:rPr>
            <w:lang w:val="en-US"/>
          </w:rPr>
          <w:tab/>
          <w:t xml:space="preserve">The level of peak Demand </w:t>
        </w:r>
      </w:ins>
      <w:ins w:id="437" w:author="ERCOT" w:date="2026-03-02T15:32:00Z" w16du:dateUtc="2026-03-02T21:32:00Z">
        <w:r w:rsidRPr="00F85366">
          <w:rPr>
            <w:lang w:val="en-US"/>
          </w:rPr>
          <w:t>reported to ERCOT in response to ERCOT’s annual request for information as part of the development of the 202</w:t>
        </w:r>
      </w:ins>
      <w:ins w:id="438" w:author="ERCOT" w:date="2026-03-03T21:10:00Z" w16du:dateUtc="2026-03-04T03:10:00Z">
        <w:r w:rsidRPr="00F85366">
          <w:rPr>
            <w:lang w:val="en-US"/>
          </w:rPr>
          <w:t>6</w:t>
        </w:r>
      </w:ins>
      <w:ins w:id="439" w:author="ERCOT" w:date="2026-03-02T15:32:00Z" w16du:dateUtc="2026-03-02T21:32:00Z">
        <w:r w:rsidRPr="00F85366">
          <w:rPr>
            <w:lang w:val="en-US"/>
          </w:rPr>
          <w:t xml:space="preserve"> RTP;</w:t>
        </w:r>
      </w:ins>
      <w:ins w:id="440" w:author="ERCOT" w:date="2026-03-02T15:37:00Z" w16du:dateUtc="2026-03-02T21:37:00Z">
        <w:r w:rsidRPr="00F85366">
          <w:rPr>
            <w:lang w:val="en-US"/>
          </w:rPr>
          <w:t xml:space="preserve"> or</w:t>
        </w:r>
      </w:ins>
    </w:p>
    <w:p w14:paraId="7F307A0D" w14:textId="77777777" w:rsidR="00F85366" w:rsidRPr="00F85366" w:rsidRDefault="00F85366" w:rsidP="00F85366">
      <w:pPr>
        <w:kinsoku w:val="0"/>
        <w:overflowPunct w:val="0"/>
        <w:autoSpaceDE w:val="0"/>
        <w:autoSpaceDN w:val="0"/>
        <w:adjustRightInd w:val="0"/>
        <w:spacing w:before="240" w:after="240"/>
        <w:ind w:left="2160" w:right="440" w:hanging="720"/>
        <w:rPr>
          <w:ins w:id="441" w:author="ERCOT" w:date="2026-03-01T22:06:00Z" w16du:dateUtc="2026-03-02T04:06:00Z"/>
          <w:lang w:val="en-US"/>
        </w:rPr>
      </w:pPr>
      <w:ins w:id="442" w:author="ERCOT" w:date="2026-03-01T22:06:00Z" w16du:dateUtc="2026-03-02T04:06:00Z">
        <w:r w:rsidRPr="00F85366">
          <w:rPr>
            <w:lang w:val="en-US"/>
          </w:rPr>
          <w:t>(ii)</w:t>
        </w:r>
        <w:r w:rsidRPr="00F85366">
          <w:rPr>
            <w:lang w:val="en-US"/>
          </w:rPr>
          <w:tab/>
          <w:t>The level of peak Demand indicated in the most recent Load Commissioning Plan (LCP)</w:t>
        </w:r>
      </w:ins>
      <w:ins w:id="443" w:author="ERCOT" w:date="2026-03-02T11:06:00Z" w16du:dateUtc="2026-03-02T17:06:00Z">
        <w:r w:rsidRPr="00F85366">
          <w:rPr>
            <w:lang w:val="en-US"/>
          </w:rPr>
          <w:t>, if applicable,</w:t>
        </w:r>
      </w:ins>
      <w:ins w:id="444" w:author="ERCOT" w:date="2026-03-01T22:06:00Z" w16du:dateUtc="2026-03-02T04:06:00Z">
        <w:r w:rsidRPr="00F85366">
          <w:rPr>
            <w:lang w:val="en-US"/>
          </w:rPr>
          <w:t xml:space="preserve"> provided to ERCOT on or before </w:t>
        </w:r>
      </w:ins>
      <w:ins w:id="445" w:author="ERCOT" w:date="2026-03-03T22:15:00Z" w16du:dateUtc="2026-03-04T04:15:00Z">
        <w:r w:rsidRPr="00F85366">
          <w:rPr>
            <w:lang w:val="en-US"/>
          </w:rPr>
          <w:t xml:space="preserve">July </w:t>
        </w:r>
        <w:del w:id="446" w:author="ERCOT 031726" w:date="2026-03-16T21:42:00Z" w16du:dateUtc="2026-03-17T02:42:00Z">
          <w:r w:rsidRPr="00F85366">
            <w:rPr>
              <w:lang w:val="en-US"/>
            </w:rPr>
            <w:delText>15</w:delText>
          </w:r>
        </w:del>
      </w:ins>
      <w:ins w:id="447" w:author="ERCOT 031726" w:date="2026-03-16T21:42:00Z" w16du:dateUtc="2026-03-17T02:42:00Z">
        <w:r w:rsidRPr="00F85366">
          <w:rPr>
            <w:lang w:val="en-US"/>
          </w:rPr>
          <w:t>24</w:t>
        </w:r>
      </w:ins>
      <w:ins w:id="448" w:author="ERCOT" w:date="2026-03-01T22:06:00Z" w16du:dateUtc="2026-03-02T04:06:00Z">
        <w:r w:rsidRPr="00F85366">
          <w:rPr>
            <w:lang w:val="en-US"/>
          </w:rPr>
          <w:t>, 2026</w:t>
        </w:r>
      </w:ins>
      <w:ins w:id="449" w:author="ERCOT" w:date="2026-03-02T15:37:00Z" w16du:dateUtc="2026-03-02T21:37:00Z">
        <w:r w:rsidRPr="00F85366">
          <w:rPr>
            <w:lang w:val="en-US"/>
          </w:rPr>
          <w:t>.</w:t>
        </w:r>
      </w:ins>
    </w:p>
    <w:p w14:paraId="01C74EAB" w14:textId="77777777" w:rsidR="00F85366" w:rsidRPr="00F85366" w:rsidRDefault="00F85366" w:rsidP="00F85366">
      <w:pPr>
        <w:kinsoku w:val="0"/>
        <w:overflowPunct w:val="0"/>
        <w:autoSpaceDE w:val="0"/>
        <w:autoSpaceDN w:val="0"/>
        <w:adjustRightInd w:val="0"/>
        <w:spacing w:after="240"/>
        <w:ind w:left="1440" w:right="226" w:hanging="720"/>
        <w:rPr>
          <w:ins w:id="450" w:author="ERCOT" w:date="2026-03-01T22:06:00Z" w16du:dateUtc="2026-03-02T04:06:00Z"/>
          <w:lang w:val="en-US"/>
        </w:rPr>
      </w:pPr>
      <w:ins w:id="451" w:author="ERCOT" w:date="2026-03-01T22:06:00Z" w16du:dateUtc="2026-03-02T04:06:00Z">
        <w:r w:rsidRPr="00F85366">
          <w:rPr>
            <w:lang w:val="en-US"/>
          </w:rPr>
          <w:t>(</w:t>
        </w:r>
      </w:ins>
      <w:ins w:id="452" w:author="ERCOT" w:date="2026-03-04T13:53:00Z" w16du:dateUtc="2026-03-04T19:53:00Z">
        <w:r w:rsidRPr="00F85366">
          <w:rPr>
            <w:lang w:val="en-US"/>
          </w:rPr>
          <w:t>c</w:t>
        </w:r>
      </w:ins>
      <w:ins w:id="453" w:author="ERCOT" w:date="2026-03-01T22:06:00Z" w16du:dateUtc="2026-03-02T04:06:00Z">
        <w:r w:rsidRPr="00F85366">
          <w:rPr>
            <w:lang w:val="en-US"/>
          </w:rPr>
          <w:t>)</w:t>
        </w:r>
        <w:r w:rsidRPr="00F85366">
          <w:rPr>
            <w:lang w:val="en-US"/>
          </w:rPr>
          <w:tab/>
          <w:t>A Large Load meeting the requirements of paragraphs (1)(</w:t>
        </w:r>
      </w:ins>
      <w:ins w:id="454" w:author="ERCOT" w:date="2026-03-04T13:53:00Z" w16du:dateUtc="2026-03-04T19:53:00Z">
        <w:r w:rsidRPr="00F85366">
          <w:rPr>
            <w:lang w:val="en-US"/>
          </w:rPr>
          <w:t>d</w:t>
        </w:r>
      </w:ins>
      <w:ins w:id="455" w:author="ERCOT" w:date="2026-03-01T22:06:00Z" w16du:dateUtc="2026-03-02T04:06:00Z">
        <w:r w:rsidRPr="00F85366">
          <w:rPr>
            <w:lang w:val="en-US"/>
          </w:rPr>
          <w:t>) or (1)(</w:t>
        </w:r>
      </w:ins>
      <w:ins w:id="456" w:author="ERCOT" w:date="2026-03-04T13:53:00Z" w16du:dateUtc="2026-03-04T19:53:00Z">
        <w:r w:rsidRPr="00F85366">
          <w:rPr>
            <w:lang w:val="en-US"/>
          </w:rPr>
          <w:t>e</w:t>
        </w:r>
      </w:ins>
      <w:ins w:id="457" w:author="ERCOT" w:date="2026-03-01T22:06:00Z" w16du:dateUtc="2026-03-02T04:06:00Z">
        <w:r w:rsidRPr="00F85366">
          <w:rPr>
            <w:lang w:val="en-US"/>
          </w:rPr>
          <w:t>) shall be modeled at the level of peak Demand that is the lesser of:</w:t>
        </w:r>
      </w:ins>
    </w:p>
    <w:p w14:paraId="5621B908" w14:textId="77777777" w:rsidR="00F85366" w:rsidRPr="00F85366" w:rsidRDefault="00F85366" w:rsidP="00F85366">
      <w:pPr>
        <w:kinsoku w:val="0"/>
        <w:overflowPunct w:val="0"/>
        <w:autoSpaceDE w:val="0"/>
        <w:autoSpaceDN w:val="0"/>
        <w:adjustRightInd w:val="0"/>
        <w:spacing w:after="240"/>
        <w:ind w:left="2160" w:right="440" w:hanging="720"/>
        <w:rPr>
          <w:ins w:id="458" w:author="ERCOT" w:date="2026-03-01T22:06:00Z" w16du:dateUtc="2026-03-02T04:06:00Z"/>
          <w:lang w:val="en-US"/>
        </w:rPr>
      </w:pPr>
      <w:ins w:id="459" w:author="ERCOT" w:date="2026-03-01T22:06:00Z" w16du:dateUtc="2026-03-02T04:06:00Z">
        <w:r w:rsidRPr="00F85366">
          <w:rPr>
            <w:lang w:val="en-US"/>
          </w:rPr>
          <w:t>(i)</w:t>
        </w:r>
        <w:r w:rsidRPr="00F85366">
          <w:rPr>
            <w:lang w:val="en-US"/>
          </w:rPr>
          <w:tab/>
          <w:t xml:space="preserve">The level of peak Demand </w:t>
        </w:r>
        <w:r w:rsidRPr="00F85366">
          <w:rPr>
            <w:szCs w:val="20"/>
            <w:lang w:val="en-US" w:eastAsia="x-none"/>
          </w:rPr>
          <w:t>that can be served reliably as indicated in the Large Load’s complete and valid interconnection studies</w:t>
        </w:r>
      </w:ins>
      <w:ins w:id="460" w:author="ERCOT" w:date="2026-03-02T11:29:00Z" w16du:dateUtc="2026-03-02T17:29:00Z">
        <w:r w:rsidRPr="00F85366">
          <w:rPr>
            <w:szCs w:val="20"/>
            <w:lang w:val="en-US" w:eastAsia="x-none"/>
          </w:rPr>
          <w:t>, as described in Section 9.2.1.4</w:t>
        </w:r>
      </w:ins>
      <w:ins w:id="461" w:author="ERCOT" w:date="2026-03-01T22:06:00Z" w16du:dateUtc="2026-03-02T04:06:00Z">
        <w:r w:rsidRPr="00F85366">
          <w:rPr>
            <w:szCs w:val="20"/>
            <w:lang w:val="en-US" w:eastAsia="x-none"/>
          </w:rPr>
          <w:t>, or</w:t>
        </w:r>
      </w:ins>
    </w:p>
    <w:p w14:paraId="66C4499D" w14:textId="77777777" w:rsidR="00F85366" w:rsidRPr="00F85366" w:rsidRDefault="00F85366" w:rsidP="00F85366">
      <w:pPr>
        <w:kinsoku w:val="0"/>
        <w:overflowPunct w:val="0"/>
        <w:autoSpaceDE w:val="0"/>
        <w:autoSpaceDN w:val="0"/>
        <w:adjustRightInd w:val="0"/>
        <w:spacing w:after="240"/>
        <w:ind w:left="2160" w:right="440" w:hanging="720"/>
        <w:rPr>
          <w:lang w:val="en-US"/>
        </w:rPr>
      </w:pPr>
      <w:ins w:id="462" w:author="ERCOT" w:date="2026-03-01T22:06:00Z" w16du:dateUtc="2026-03-02T04:06:00Z">
        <w:r w:rsidRPr="00F85366">
          <w:rPr>
            <w:lang w:val="en-US"/>
          </w:rPr>
          <w:t>(ii)</w:t>
        </w:r>
        <w:r w:rsidRPr="00F85366">
          <w:rPr>
            <w:lang w:val="en-US"/>
          </w:rPr>
          <w:tab/>
        </w:r>
        <w:r w:rsidRPr="00F85366">
          <w:rPr>
            <w:szCs w:val="20"/>
            <w:lang w:val="en-US" w:eastAsia="x-none"/>
          </w:rPr>
          <w:t xml:space="preserve">The level of peak Demand specified in the Large Load’s </w:t>
        </w:r>
        <w:r w:rsidRPr="00F85366">
          <w:rPr>
            <w:lang w:val="en-US"/>
          </w:rPr>
          <w:t>executed interconnection agreement that meets the requirements defined in Section 9.7.</w:t>
        </w:r>
      </w:ins>
      <w:ins w:id="463" w:author="ERCOT" w:date="2026-03-02T15:38:00Z" w16du:dateUtc="2026-03-02T21:38:00Z">
        <w:r w:rsidRPr="00F85366">
          <w:rPr>
            <w:lang w:val="en-US"/>
          </w:rPr>
          <w:t>2</w:t>
        </w:r>
      </w:ins>
      <w:ins w:id="464" w:author="ERCOT" w:date="2026-03-01T22:06:00Z" w16du:dateUtc="2026-03-02T04:06:00Z">
        <w:r w:rsidRPr="00F85366">
          <w:rPr>
            <w:lang w:val="en-US"/>
          </w:rPr>
          <w:t>, Definition of an Inter</w:t>
        </w:r>
      </w:ins>
      <w:ins w:id="465" w:author="ERCOT" w:date="2026-03-02T15:38:00Z" w16du:dateUtc="2026-03-02T21:38:00Z">
        <w:r w:rsidRPr="00F85366">
          <w:rPr>
            <w:lang w:val="en-US"/>
          </w:rPr>
          <w:t>connection</w:t>
        </w:r>
      </w:ins>
      <w:ins w:id="466" w:author="ERCOT" w:date="2026-03-01T22:06:00Z" w16du:dateUtc="2026-03-02T04:06:00Z">
        <w:r w:rsidRPr="00F85366">
          <w:rPr>
            <w:lang w:val="en-US"/>
          </w:rPr>
          <w:t xml:space="preserve"> Agreement.</w:t>
        </w:r>
      </w:ins>
      <w:r w:rsidRPr="00F85366" w:rsidDel="00090EAE">
        <w:rPr>
          <w:sz w:val="16"/>
          <w:szCs w:val="16"/>
          <w:lang w:val="en-US"/>
        </w:rPr>
        <w:t xml:space="preserve"> </w:t>
      </w:r>
    </w:p>
    <w:p w14:paraId="1348F77C" w14:textId="77777777" w:rsidR="00F85366" w:rsidRPr="00F85366" w:rsidRDefault="00F85366" w:rsidP="00F85366">
      <w:pPr>
        <w:keepNext/>
        <w:tabs>
          <w:tab w:val="left" w:pos="1080"/>
        </w:tabs>
        <w:spacing w:before="240" w:after="240"/>
        <w:ind w:left="1080" w:hanging="1080"/>
        <w:outlineLvl w:val="2"/>
        <w:rPr>
          <w:ins w:id="467" w:author="ERCOT" w:date="2026-03-01T22:15:00Z" w16du:dateUtc="2026-03-02T04:15:00Z"/>
          <w:b/>
          <w:bCs/>
          <w:i/>
          <w:iCs/>
          <w:lang w:val="en-US"/>
        </w:rPr>
      </w:pPr>
      <w:bookmarkStart w:id="468" w:name="_Toc216098211"/>
      <w:ins w:id="469" w:author="ERCOT" w:date="2026-03-01T22:15:00Z" w16du:dateUtc="2026-03-02T04:15:00Z">
        <w:r w:rsidRPr="00F85366">
          <w:rPr>
            <w:b/>
            <w:bCs/>
            <w:i/>
            <w:iCs/>
            <w:lang w:val="en-US"/>
          </w:rPr>
          <w:t>9.</w:t>
        </w:r>
        <w:r w:rsidRPr="00F85366">
          <w:rPr>
            <w:b/>
            <w:i/>
            <w:lang w:val="en-US"/>
          </w:rPr>
          <w:t>2</w:t>
        </w:r>
        <w:r w:rsidRPr="00F85366">
          <w:rPr>
            <w:b/>
            <w:bCs/>
            <w:i/>
            <w:iCs/>
            <w:lang w:val="en-US"/>
          </w:rPr>
          <w:t>.</w:t>
        </w:r>
        <w:r w:rsidRPr="00F85366" w:rsidDel="00704ADC">
          <w:rPr>
            <w:b/>
            <w:bCs/>
            <w:i/>
            <w:iCs/>
            <w:lang w:val="en-US"/>
          </w:rPr>
          <w:t>1</w:t>
        </w:r>
        <w:r w:rsidRPr="00F85366">
          <w:rPr>
            <w:b/>
            <w:bCs/>
            <w:i/>
            <w:iCs/>
            <w:lang w:val="en-US"/>
          </w:rPr>
          <w:t>.2</w:t>
        </w:r>
        <w:r w:rsidRPr="00F85366">
          <w:rPr>
            <w:lang w:val="en-US"/>
          </w:rPr>
          <w:tab/>
        </w:r>
        <w:r w:rsidRPr="00F85366">
          <w:rPr>
            <w:b/>
            <w:bCs/>
            <w:i/>
            <w:iCs/>
            <w:lang w:val="en-US"/>
          </w:rPr>
          <w:t>Eligibility Criteria for Inclusion as Load to be Studied and Allocated in Batch Zero</w:t>
        </w:r>
      </w:ins>
    </w:p>
    <w:p w14:paraId="714B15A7" w14:textId="77777777" w:rsidR="00F85366" w:rsidRPr="00F85366" w:rsidRDefault="00F85366" w:rsidP="00F85366">
      <w:pPr>
        <w:spacing w:after="240"/>
        <w:ind w:left="720" w:hanging="720"/>
        <w:rPr>
          <w:ins w:id="470" w:author="ERCOT" w:date="2026-03-01T22:15:00Z" w16du:dateUtc="2026-03-02T04:15:00Z"/>
          <w:iCs/>
          <w:szCs w:val="20"/>
          <w:lang w:val="en-US"/>
        </w:rPr>
      </w:pPr>
      <w:ins w:id="471" w:author="ERCOT" w:date="2026-03-01T22:15:00Z" w16du:dateUtc="2026-03-02T04:15:00Z">
        <w:r w:rsidRPr="00F85366">
          <w:rPr>
            <w:iCs/>
            <w:szCs w:val="20"/>
            <w:lang w:val="en-US"/>
          </w:rPr>
          <w:t>(1)</w:t>
        </w:r>
        <w:r w:rsidRPr="00F85366">
          <w:rPr>
            <w:iCs/>
            <w:szCs w:val="20"/>
            <w:lang w:val="en-US"/>
          </w:rPr>
          <w:tab/>
          <w:t>A Large Load that meets one of the requirements described in this paragraph shall be included in Batch Zero as load subject to reliability assessment and allocation.</w:t>
        </w:r>
      </w:ins>
    </w:p>
    <w:p w14:paraId="688A9E0D" w14:textId="77777777" w:rsidR="00F85366" w:rsidRPr="00F85366" w:rsidRDefault="00F85366" w:rsidP="00F85366">
      <w:pPr>
        <w:spacing w:after="240"/>
        <w:ind w:left="1440" w:hanging="720"/>
        <w:rPr>
          <w:ins w:id="472" w:author="ERCOT" w:date="2026-03-01T22:15:00Z" w16du:dateUtc="2026-03-02T04:15:00Z"/>
          <w:lang w:val="en-US"/>
        </w:rPr>
      </w:pPr>
      <w:ins w:id="473" w:author="ERCOT" w:date="2026-03-01T22:15:00Z" w16du:dateUtc="2026-03-02T04:15:00Z">
        <w:r w:rsidRPr="00F85366">
          <w:rPr>
            <w:lang w:val="en-US"/>
          </w:rPr>
          <w:t>(a)</w:t>
        </w:r>
        <w:r w:rsidRPr="00F85366">
          <w:rPr>
            <w:lang w:val="en-US"/>
          </w:rPr>
          <w:tab/>
          <w:t>A Large Load with a requested Initial Energization date on or before December 31, 2027</w:t>
        </w:r>
      </w:ins>
      <w:r w:rsidRPr="00F85366">
        <w:rPr>
          <w:lang w:val="en-US"/>
        </w:rPr>
        <w:t>,</w:t>
      </w:r>
      <w:ins w:id="474" w:author="ERCOT" w:date="2026-03-01T22:15:00Z" w16du:dateUtc="2026-03-02T04:15:00Z">
        <w:r w:rsidRPr="00F85366">
          <w:rPr>
            <w:lang w:val="en-US"/>
          </w:rPr>
          <w:t xml:space="preserve"> that has not achieved Initial Energization as of </w:t>
        </w:r>
      </w:ins>
      <w:ins w:id="475" w:author="ERCOT" w:date="2026-03-03T22:16:00Z" w16du:dateUtc="2026-03-04T04:16:00Z">
        <w:r w:rsidRPr="00F85366">
          <w:rPr>
            <w:lang w:val="en-US"/>
          </w:rPr>
          <w:t xml:space="preserve">July </w:t>
        </w:r>
        <w:del w:id="476" w:author="ERCOT 031726" w:date="2026-03-16T21:43:00Z" w16du:dateUtc="2026-03-17T02:43:00Z">
          <w:r w:rsidRPr="00F85366">
            <w:rPr>
              <w:lang w:val="en-US"/>
            </w:rPr>
            <w:delText>15</w:delText>
          </w:r>
        </w:del>
      </w:ins>
      <w:ins w:id="477" w:author="ERCOT 031726" w:date="2026-03-16T21:43:00Z" w16du:dateUtc="2026-03-17T02:43:00Z">
        <w:r w:rsidRPr="00F85366">
          <w:rPr>
            <w:lang w:val="en-US"/>
          </w:rPr>
          <w:t>10</w:t>
        </w:r>
      </w:ins>
      <w:ins w:id="478" w:author="ERCOT" w:date="2026-03-01T22:15:00Z" w16du:dateUtc="2026-03-02T04:15:00Z">
        <w:r w:rsidRPr="00F85366">
          <w:rPr>
            <w:lang w:val="en-US"/>
          </w:rPr>
          <w:t xml:space="preserve">, 2026, does not meet </w:t>
        </w:r>
      </w:ins>
      <w:ins w:id="479" w:author="ERCOT" w:date="2026-03-04T13:32:00Z" w16du:dateUtc="2026-03-04T19:32:00Z">
        <w:r w:rsidRPr="00F85366">
          <w:rPr>
            <w:lang w:val="en-US"/>
          </w:rPr>
          <w:t xml:space="preserve">the </w:t>
        </w:r>
      </w:ins>
      <w:ins w:id="480" w:author="ERCOT" w:date="2026-03-01T22:15:00Z" w16du:dateUtc="2026-03-02T04:15:00Z">
        <w:r w:rsidRPr="00F85366">
          <w:rPr>
            <w:lang w:val="en-US"/>
          </w:rPr>
          <w:t>requirements documented in paragraph</w:t>
        </w:r>
      </w:ins>
      <w:ins w:id="481" w:author="ERCOT" w:date="2026-03-04T13:32:00Z" w16du:dateUtc="2026-03-04T19:32:00Z">
        <w:r w:rsidRPr="00F85366">
          <w:rPr>
            <w:lang w:val="en-US"/>
          </w:rPr>
          <w:t>s</w:t>
        </w:r>
      </w:ins>
      <w:ins w:id="482" w:author="ERCOT" w:date="2026-03-01T22:15:00Z" w16du:dateUtc="2026-03-02T04:15:00Z">
        <w:r w:rsidRPr="00F85366">
          <w:rPr>
            <w:lang w:val="en-US"/>
          </w:rPr>
          <w:t xml:space="preserve"> (1)(</w:t>
        </w:r>
      </w:ins>
      <w:ins w:id="483" w:author="ERCOT" w:date="2026-03-04T13:32:00Z" w16du:dateUtc="2026-03-04T19:32:00Z">
        <w:r w:rsidRPr="00F85366">
          <w:rPr>
            <w:lang w:val="en-US"/>
          </w:rPr>
          <w:t>d</w:t>
        </w:r>
      </w:ins>
      <w:ins w:id="484" w:author="ERCOT" w:date="2026-03-01T22:15:00Z" w16du:dateUtc="2026-03-02T04:15:00Z">
        <w:r w:rsidRPr="00F85366">
          <w:rPr>
            <w:lang w:val="en-US"/>
          </w:rPr>
          <w:t>)</w:t>
        </w:r>
      </w:ins>
      <w:ins w:id="485" w:author="ERCOT" w:date="2026-03-04T13:32:00Z" w16du:dateUtc="2026-03-04T19:32:00Z">
        <w:r w:rsidRPr="00F85366">
          <w:rPr>
            <w:lang w:val="en-US"/>
          </w:rPr>
          <w:t>(iii) through (1)(d)(v)</w:t>
        </w:r>
      </w:ins>
      <w:ins w:id="486" w:author="ERCOT" w:date="2026-03-01T22:15:00Z" w16du:dateUtc="2026-03-02T04:15:00Z">
        <w:r w:rsidRPr="00F85366">
          <w:rPr>
            <w:lang w:val="en-US"/>
          </w:rPr>
          <w:t xml:space="preserve"> of Section 9.2.1.1, Eligibility Criteria for Inclusion as Base Load not Subject to Additional Study in Batch Zero</w:t>
        </w:r>
      </w:ins>
      <w:ins w:id="487" w:author="ERCOT 031726" w:date="2026-03-15T15:42:00Z">
        <w:r w:rsidRPr="00F85366">
          <w:rPr>
            <w:lang w:val="en-US"/>
          </w:rPr>
          <w:t>,</w:t>
        </w:r>
      </w:ins>
      <w:ins w:id="488" w:author="ERCOT 031726" w:date="2026-03-15T15:41:00Z">
        <w:r w:rsidRPr="00F85366">
          <w:rPr>
            <w:lang w:val="en-US"/>
          </w:rPr>
          <w:t xml:space="preserve"> and </w:t>
        </w:r>
      </w:ins>
      <w:ins w:id="489" w:author="ERCOT 031726" w:date="2026-03-15T15:42:00Z">
        <w:r w:rsidRPr="00F85366">
          <w:rPr>
            <w:lang w:val="en-US"/>
          </w:rPr>
          <w:t>t</w:t>
        </w:r>
      </w:ins>
      <w:ins w:id="490" w:author="ERCOT 031726" w:date="2026-03-15T15:41:00Z">
        <w:r w:rsidRPr="00F85366">
          <w:rPr>
            <w:lang w:val="en-US"/>
          </w:rPr>
          <w:t>he Interconnecting DSP has submitted to ERCOT a notarized attestation sworn to by the DSP’s representative, official, officer, or other authorized person with binding authority over the DSP that the ILLE has executed an intermediate agreement that meets the requirements defined in Section 9.7.1, Definition of an Intermediate Agreement</w:t>
        </w:r>
      </w:ins>
      <w:ins w:id="491" w:author="ERCOT" w:date="2026-03-01T22:15:00Z" w16du:dateUtc="2026-03-02T04:15:00Z">
        <w:r w:rsidRPr="00F85366">
          <w:rPr>
            <w:lang w:val="en-US"/>
          </w:rPr>
          <w:t>; or</w:t>
        </w:r>
      </w:ins>
    </w:p>
    <w:p w14:paraId="28DE58A1" w14:textId="77777777" w:rsidR="00F85366" w:rsidRPr="00F85366" w:rsidRDefault="00F85366" w:rsidP="00F85366">
      <w:pPr>
        <w:kinsoku w:val="0"/>
        <w:overflowPunct w:val="0"/>
        <w:autoSpaceDE w:val="0"/>
        <w:autoSpaceDN w:val="0"/>
        <w:adjustRightInd w:val="0"/>
        <w:spacing w:after="240"/>
        <w:ind w:left="1440" w:right="226" w:hanging="720"/>
        <w:rPr>
          <w:ins w:id="492" w:author="ERCOT" w:date="2026-03-01T22:15:00Z" w16du:dateUtc="2026-03-02T04:15:00Z"/>
          <w:lang w:val="en-US"/>
        </w:rPr>
      </w:pPr>
      <w:ins w:id="493" w:author="ERCOT" w:date="2026-03-01T22:15:00Z" w16du:dateUtc="2026-03-02T04:15:00Z">
        <w:r w:rsidRPr="00F85366">
          <w:rPr>
            <w:lang w:val="en-US"/>
          </w:rPr>
          <w:t>(b)</w:t>
        </w:r>
        <w:r w:rsidRPr="00F85366">
          <w:rPr>
            <w:lang w:val="en-US"/>
          </w:rPr>
          <w:tab/>
          <w:t xml:space="preserve">A Large Load </w:t>
        </w:r>
      </w:ins>
      <w:ins w:id="494" w:author="ERCOT" w:date="2026-03-02T11:44:00Z" w16du:dateUtc="2026-03-02T17:44:00Z">
        <w:r w:rsidRPr="00F85366">
          <w:rPr>
            <w:lang w:val="en-US"/>
          </w:rPr>
          <w:t>with a requested Initial Energization date on or after January 1, 2028,</w:t>
        </w:r>
      </w:ins>
      <w:ins w:id="495" w:author="ERCOT" w:date="2026-03-01T22:15:00Z" w16du:dateUtc="2026-03-02T04:15:00Z">
        <w:r w:rsidRPr="00F85366">
          <w:rPr>
            <w:lang w:val="en-US"/>
          </w:rPr>
          <w:t xml:space="preserve"> that meets all the following requirements:</w:t>
        </w:r>
      </w:ins>
    </w:p>
    <w:p w14:paraId="74FACE49" w14:textId="77777777" w:rsidR="00F85366" w:rsidRPr="00F85366" w:rsidRDefault="00F85366" w:rsidP="00F85366">
      <w:pPr>
        <w:kinsoku w:val="0"/>
        <w:overflowPunct w:val="0"/>
        <w:autoSpaceDE w:val="0"/>
        <w:autoSpaceDN w:val="0"/>
        <w:adjustRightInd w:val="0"/>
        <w:spacing w:after="240"/>
        <w:ind w:left="2160" w:right="440" w:hanging="720"/>
        <w:rPr>
          <w:ins w:id="496" w:author="ERCOT" w:date="2026-03-04T11:26:00Z" w16du:dateUtc="2026-03-04T17:26:00Z"/>
          <w:lang w:val="en-US"/>
        </w:rPr>
      </w:pPr>
      <w:ins w:id="497" w:author="ERCOT" w:date="2026-03-04T11:26:00Z" w16du:dateUtc="2026-03-04T17:26:00Z">
        <w:r w:rsidRPr="00F85366">
          <w:rPr>
            <w:lang w:val="en-US"/>
          </w:rPr>
          <w:t>(i)</w:t>
        </w:r>
        <w:r w:rsidRPr="00F85366">
          <w:rPr>
            <w:lang w:val="en-US"/>
          </w:rPr>
          <w:tab/>
        </w:r>
      </w:ins>
      <w:ins w:id="498" w:author="ERCOT" w:date="2026-03-04T11:28:00Z" w16du:dateUtc="2026-03-04T17:28:00Z">
        <w:r w:rsidRPr="00F85366">
          <w:rPr>
            <w:lang w:val="en-US"/>
          </w:rPr>
          <w:t>The</w:t>
        </w:r>
      </w:ins>
      <w:ins w:id="499" w:author="ERCOT" w:date="2026-03-04T11:26:00Z" w16du:dateUtc="2026-03-04T17:26:00Z">
        <w:r w:rsidRPr="00F85366">
          <w:rPr>
            <w:lang w:val="en-US"/>
          </w:rPr>
          <w:t xml:space="preserve"> </w:t>
        </w:r>
      </w:ins>
      <w:ins w:id="500" w:author="ERCOT" w:date="2026-03-04T13:04:00Z" w16du:dateUtc="2026-03-04T19:04:00Z">
        <w:r w:rsidRPr="00F85366">
          <w:rPr>
            <w:lang w:val="en-US"/>
          </w:rPr>
          <w:t>I</w:t>
        </w:r>
      </w:ins>
      <w:ins w:id="501" w:author="ERCOT" w:date="2026-03-04T11:26:00Z" w16du:dateUtc="2026-03-04T17:26:00Z">
        <w:r w:rsidRPr="00F85366">
          <w:rPr>
            <w:lang w:val="en-US"/>
          </w:rPr>
          <w:t>nterconnecting DSP has submitted to ERCOT a notarized attestation sworn to by the DSP’s representative, official, officer, or other authorized person with binding authority over the DSP that the ILLE has executed an intermediate agreement that meets the requirements defined in Section 9.7.1, Definition of an Intermediate Agreement; and</w:t>
        </w:r>
      </w:ins>
    </w:p>
    <w:p w14:paraId="54C8B064" w14:textId="77777777" w:rsidR="00F85366" w:rsidRPr="00F85366" w:rsidRDefault="00F85366" w:rsidP="00F85366">
      <w:pPr>
        <w:kinsoku w:val="0"/>
        <w:overflowPunct w:val="0"/>
        <w:autoSpaceDE w:val="0"/>
        <w:autoSpaceDN w:val="0"/>
        <w:adjustRightInd w:val="0"/>
        <w:spacing w:after="240"/>
        <w:ind w:left="2160" w:right="440" w:hanging="720"/>
        <w:rPr>
          <w:ins w:id="502" w:author="ERCOT" w:date="2026-03-04T00:16:00Z" w16du:dateUtc="2026-03-04T06:16:00Z"/>
          <w:lang w:val="en-US"/>
        </w:rPr>
      </w:pPr>
      <w:ins w:id="503" w:author="ERCOT" w:date="2026-03-01T22:15:00Z" w16du:dateUtc="2026-03-02T04:15:00Z">
        <w:r w:rsidRPr="00F85366">
          <w:rPr>
            <w:lang w:val="en-US"/>
          </w:rPr>
          <w:t>(i</w:t>
        </w:r>
      </w:ins>
      <w:ins w:id="504" w:author="ERCOT" w:date="2026-03-04T11:26:00Z" w16du:dateUtc="2026-03-04T17:26:00Z">
        <w:r w:rsidRPr="00F85366">
          <w:rPr>
            <w:lang w:val="en-US"/>
          </w:rPr>
          <w:t>i</w:t>
        </w:r>
      </w:ins>
      <w:ins w:id="505" w:author="ERCOT" w:date="2026-03-01T22:15:00Z" w16du:dateUtc="2026-03-02T04:15:00Z">
        <w:r w:rsidRPr="00F85366">
          <w:rPr>
            <w:lang w:val="en-US"/>
          </w:rPr>
          <w:t>)</w:t>
        </w:r>
        <w:r w:rsidRPr="00F85366">
          <w:rPr>
            <w:lang w:val="en-US"/>
          </w:rPr>
          <w:tab/>
          <w:t xml:space="preserve">ERCOT has determined the Large Load </w:t>
        </w:r>
      </w:ins>
      <w:ins w:id="506" w:author="ERCOT" w:date="2026-03-04T00:18:00Z" w16du:dateUtc="2026-03-04T06:18:00Z">
        <w:r w:rsidRPr="00F85366">
          <w:rPr>
            <w:lang w:val="en-US"/>
          </w:rPr>
          <w:t>meets one of the following:</w:t>
        </w:r>
      </w:ins>
    </w:p>
    <w:p w14:paraId="3223DF7E" w14:textId="77777777" w:rsidR="00F85366" w:rsidRPr="00F85366" w:rsidRDefault="00F85366" w:rsidP="00F85366">
      <w:pPr>
        <w:kinsoku w:val="0"/>
        <w:overflowPunct w:val="0"/>
        <w:autoSpaceDE w:val="0"/>
        <w:autoSpaceDN w:val="0"/>
        <w:adjustRightInd w:val="0"/>
        <w:spacing w:after="240"/>
        <w:ind w:left="2880" w:right="440" w:hanging="720"/>
        <w:rPr>
          <w:ins w:id="507" w:author="ERCOT" w:date="2026-03-04T00:16:00Z" w16du:dateUtc="2026-03-04T06:16:00Z"/>
          <w:lang w:val="en-US"/>
        </w:rPr>
      </w:pPr>
      <w:ins w:id="508" w:author="ERCOT" w:date="2026-03-04T00:16:00Z" w16du:dateUtc="2026-03-04T06:16:00Z">
        <w:r w:rsidRPr="00F85366">
          <w:rPr>
            <w:lang w:val="en-US"/>
          </w:rPr>
          <w:lastRenderedPageBreak/>
          <w:t>(A)</w:t>
        </w:r>
        <w:r w:rsidRPr="00F85366">
          <w:rPr>
            <w:lang w:val="en-US"/>
          </w:rPr>
          <w:tab/>
          <w:t>The Large Load was included in the list established in paragraph (</w:t>
        </w:r>
      </w:ins>
      <w:ins w:id="509" w:author="ERCOT" w:date="2026-03-04T13:34:00Z" w16du:dateUtc="2026-03-04T19:34:00Z">
        <w:r w:rsidRPr="00F85366">
          <w:rPr>
            <w:lang w:val="en-US"/>
          </w:rPr>
          <w:t>3</w:t>
        </w:r>
      </w:ins>
      <w:ins w:id="510" w:author="ERCOT" w:date="2026-03-04T00:16:00Z" w16du:dateUtc="2026-03-04T06:16:00Z">
        <w:r w:rsidRPr="00F85366">
          <w:rPr>
            <w:lang w:val="en-US"/>
          </w:rPr>
          <w:t>)</w:t>
        </w:r>
      </w:ins>
      <w:ins w:id="511" w:author="ERCOT" w:date="2026-03-04T11:29:00Z" w16du:dateUtc="2026-03-04T17:29:00Z">
        <w:r w:rsidRPr="00F85366">
          <w:rPr>
            <w:lang w:val="en-US"/>
          </w:rPr>
          <w:t xml:space="preserve"> of Section 9.2.1.4, Evaluation of Existing Studies for Large Loads,</w:t>
        </w:r>
      </w:ins>
      <w:ins w:id="512" w:author="ERCOT" w:date="2026-03-04T00:16:00Z" w16du:dateUtc="2026-03-04T06:16:00Z">
        <w:r w:rsidRPr="00F85366">
          <w:rPr>
            <w:lang w:val="en-US"/>
          </w:rPr>
          <w:t xml:space="preserve"> but was determined to have invalid existing studies according to the methodology established in paragraphs (</w:t>
        </w:r>
      </w:ins>
      <w:ins w:id="513" w:author="ERCOT" w:date="2026-03-04T13:34:00Z" w16du:dateUtc="2026-03-04T19:34:00Z">
        <w:r w:rsidRPr="00F85366">
          <w:rPr>
            <w:lang w:val="en-US"/>
          </w:rPr>
          <w:t>3</w:t>
        </w:r>
      </w:ins>
      <w:ins w:id="514" w:author="ERCOT" w:date="2026-03-04T00:16:00Z" w16du:dateUtc="2026-03-04T06:16:00Z">
        <w:r w:rsidRPr="00F85366">
          <w:rPr>
            <w:lang w:val="en-US"/>
          </w:rPr>
          <w:t>)(d) and (</w:t>
        </w:r>
      </w:ins>
      <w:ins w:id="515" w:author="ERCOT" w:date="2026-03-04T13:34:00Z" w16du:dateUtc="2026-03-04T19:34:00Z">
        <w:r w:rsidRPr="00F85366">
          <w:rPr>
            <w:lang w:val="en-US"/>
          </w:rPr>
          <w:t>3</w:t>
        </w:r>
      </w:ins>
      <w:ins w:id="516" w:author="ERCOT" w:date="2026-03-04T00:16:00Z" w16du:dateUtc="2026-03-04T06:16:00Z">
        <w:r w:rsidRPr="00F85366">
          <w:rPr>
            <w:lang w:val="en-US"/>
          </w:rPr>
          <w:t>)</w:t>
        </w:r>
      </w:ins>
      <w:ins w:id="517" w:author="ERCOT" w:date="2026-03-04T11:30:00Z" w16du:dateUtc="2026-03-04T17:30:00Z">
        <w:r w:rsidRPr="00F85366">
          <w:rPr>
            <w:lang w:val="en-US"/>
          </w:rPr>
          <w:t>(e) of that Section</w:t>
        </w:r>
      </w:ins>
      <w:ins w:id="518" w:author="ERCOT" w:date="2026-03-04T00:16:00Z" w16du:dateUtc="2026-03-04T06:16:00Z">
        <w:r w:rsidRPr="00F85366">
          <w:rPr>
            <w:lang w:val="en-US"/>
          </w:rPr>
          <w:t>;</w:t>
        </w:r>
      </w:ins>
      <w:ins w:id="519" w:author="ERCOT" w:date="2026-03-04T22:01:00Z" w16du:dateUtc="2026-03-05T04:01:00Z">
        <w:r w:rsidRPr="00F85366">
          <w:rPr>
            <w:lang w:val="en-US"/>
          </w:rPr>
          <w:t xml:space="preserve"> or</w:t>
        </w:r>
      </w:ins>
    </w:p>
    <w:p w14:paraId="2541C595" w14:textId="77777777" w:rsidR="00F85366" w:rsidRPr="00F85366" w:rsidRDefault="00F85366" w:rsidP="00F85366">
      <w:pPr>
        <w:kinsoku w:val="0"/>
        <w:overflowPunct w:val="0"/>
        <w:autoSpaceDE w:val="0"/>
        <w:autoSpaceDN w:val="0"/>
        <w:adjustRightInd w:val="0"/>
        <w:spacing w:after="240"/>
        <w:ind w:left="2880" w:right="440" w:hanging="720"/>
        <w:rPr>
          <w:ins w:id="520" w:author="ERCOT" w:date="2026-03-01T22:15:00Z" w16du:dateUtc="2026-03-02T04:15:00Z"/>
          <w:lang w:val="en-US"/>
        </w:rPr>
      </w:pPr>
      <w:ins w:id="521" w:author="ERCOT" w:date="2026-03-04T00:16:00Z" w16du:dateUtc="2026-03-04T06:16:00Z">
        <w:r w:rsidRPr="00F85366">
          <w:rPr>
            <w:lang w:val="en-US"/>
          </w:rPr>
          <w:t>(B)</w:t>
        </w:r>
        <w:r w:rsidRPr="00F85366">
          <w:rPr>
            <w:lang w:val="en-US"/>
          </w:rPr>
          <w:tab/>
          <w:t>The Large Load has</w:t>
        </w:r>
      </w:ins>
      <w:ins w:id="522" w:author="ERCOT" w:date="2026-03-04T00:17:00Z" w16du:dateUtc="2026-03-04T06:17:00Z">
        <w:r w:rsidRPr="00F85366">
          <w:rPr>
            <w:lang w:val="en-US"/>
          </w:rPr>
          <w:t xml:space="preserve"> received ERCOT approval of a steady state or stability study as described in Section 9.8</w:t>
        </w:r>
      </w:ins>
      <w:ins w:id="523" w:author="ERCOT" w:date="2026-03-04T00:22:00Z" w16du:dateUtc="2026-03-04T06:22:00Z">
        <w:r w:rsidRPr="00F85366">
          <w:rPr>
            <w:lang w:val="en-US"/>
          </w:rPr>
          <w:t>, Legacy Interconnection Study Procedures for Large Loads</w:t>
        </w:r>
      </w:ins>
      <w:ins w:id="524" w:author="ERCOT" w:date="2026-03-04T00:17:00Z" w16du:dateUtc="2026-03-04T06:17:00Z">
        <w:r w:rsidRPr="00F85366">
          <w:rPr>
            <w:lang w:val="en-US"/>
          </w:rPr>
          <w:t xml:space="preserve"> and </w:t>
        </w:r>
      </w:ins>
      <w:ins w:id="525" w:author="ERCOT" w:date="2026-03-04T00:23:00Z" w16du:dateUtc="2026-03-04T06:23:00Z">
        <w:r w:rsidRPr="00F85366">
          <w:rPr>
            <w:lang w:val="en-US"/>
          </w:rPr>
          <w:t xml:space="preserve">Section </w:t>
        </w:r>
      </w:ins>
      <w:ins w:id="526" w:author="ERCOT" w:date="2026-03-04T00:17:00Z" w16du:dateUtc="2026-03-04T06:17:00Z">
        <w:r w:rsidRPr="00F85366">
          <w:rPr>
            <w:lang w:val="en-US"/>
          </w:rPr>
          <w:t>9.9</w:t>
        </w:r>
      </w:ins>
      <w:ins w:id="527" w:author="ERCOT" w:date="2026-03-04T00:23:00Z" w16du:dateUtc="2026-03-04T06:23:00Z">
        <w:r w:rsidRPr="00F85366">
          <w:rPr>
            <w:lang w:val="en-US"/>
          </w:rPr>
          <w:t>, Legacy LLIS Report and Follow-up</w:t>
        </w:r>
      </w:ins>
      <w:ins w:id="528" w:author="ERCOT" w:date="2026-03-04T11:26:00Z" w16du:dateUtc="2026-03-04T17:26:00Z">
        <w:r w:rsidRPr="00F85366">
          <w:rPr>
            <w:lang w:val="en-US"/>
          </w:rPr>
          <w:t>.</w:t>
        </w:r>
      </w:ins>
    </w:p>
    <w:p w14:paraId="6745B2AD" w14:textId="77777777" w:rsidR="00F85366" w:rsidRPr="00F85366" w:rsidRDefault="00F85366" w:rsidP="00F85366">
      <w:pPr>
        <w:spacing w:after="240"/>
        <w:ind w:left="720" w:hanging="720"/>
        <w:rPr>
          <w:ins w:id="529" w:author="ERCOT" w:date="2026-03-01T22:15:00Z" w16du:dateUtc="2026-03-02T04:15:00Z"/>
          <w:szCs w:val="20"/>
          <w:lang w:val="en-US"/>
        </w:rPr>
      </w:pPr>
      <w:ins w:id="530" w:author="ERCOT" w:date="2026-03-01T22:15:00Z" w16du:dateUtc="2026-03-02T04:15:00Z">
        <w:r w:rsidRPr="00F85366">
          <w:rPr>
            <w:iCs/>
            <w:szCs w:val="20"/>
            <w:lang w:val="en-US"/>
          </w:rPr>
          <w:t>(2)</w:t>
        </w:r>
        <w:r w:rsidRPr="00F85366">
          <w:rPr>
            <w:iCs/>
            <w:szCs w:val="20"/>
            <w:lang w:val="en-US"/>
          </w:rPr>
          <w:tab/>
        </w:r>
        <w:r w:rsidRPr="00F85366">
          <w:rPr>
            <w:lang w:val="en-US"/>
          </w:rPr>
          <w:t xml:space="preserve">ERCOT shall model a Large Load meeting the requirements of paragraph (1) above according to the values in the most recent Load Commissioning Plan (LCP) provided by the </w:t>
        </w:r>
      </w:ins>
      <w:ins w:id="531" w:author="ERCOT" w:date="2026-03-04T13:04:00Z" w16du:dateUtc="2026-03-04T19:04:00Z">
        <w:r w:rsidRPr="00F85366">
          <w:rPr>
            <w:lang w:val="en-US"/>
          </w:rPr>
          <w:t>I</w:t>
        </w:r>
      </w:ins>
      <w:ins w:id="532" w:author="ERCOT" w:date="2026-03-01T22:15:00Z" w16du:dateUtc="2026-03-02T04:15:00Z">
        <w:r w:rsidRPr="00F85366">
          <w:rPr>
            <w:lang w:val="en-US"/>
          </w:rPr>
          <w:t xml:space="preserve">nterconnecting TSP or </w:t>
        </w:r>
      </w:ins>
      <w:ins w:id="533" w:author="ERCOT" w:date="2026-03-04T13:04:00Z" w16du:dateUtc="2026-03-04T19:04:00Z">
        <w:r w:rsidRPr="00F85366">
          <w:rPr>
            <w:lang w:val="en-US"/>
          </w:rPr>
          <w:t>I</w:t>
        </w:r>
      </w:ins>
      <w:ins w:id="534" w:author="ERCOT" w:date="2026-03-01T22:15:00Z" w16du:dateUtc="2026-03-02T04:15:00Z">
        <w:r w:rsidRPr="00F85366">
          <w:rPr>
            <w:lang w:val="en-US"/>
          </w:rPr>
          <w:t xml:space="preserve">nterconnecting DSP on or before July </w:t>
        </w:r>
      </w:ins>
      <w:ins w:id="535" w:author="ERCOT" w:date="2026-03-04T11:35:00Z" w16du:dateUtc="2026-03-04T17:35:00Z">
        <w:del w:id="536" w:author="ERCOT 031726" w:date="2026-03-16T21:43:00Z" w16du:dateUtc="2026-03-17T02:43:00Z">
          <w:r w:rsidRPr="00F85366">
            <w:rPr>
              <w:lang w:val="en-US"/>
            </w:rPr>
            <w:delText>15</w:delText>
          </w:r>
        </w:del>
      </w:ins>
      <w:ins w:id="537" w:author="ERCOT 031726" w:date="2026-03-16T21:43:00Z" w16du:dateUtc="2026-03-17T02:43:00Z">
        <w:r w:rsidRPr="00F85366">
          <w:rPr>
            <w:lang w:val="en-US"/>
          </w:rPr>
          <w:t>24</w:t>
        </w:r>
      </w:ins>
      <w:ins w:id="538" w:author="ERCOT" w:date="2026-03-01T22:15:00Z" w16du:dateUtc="2026-03-02T04:15:00Z">
        <w:r w:rsidRPr="00F85366">
          <w:rPr>
            <w:lang w:val="en-US"/>
          </w:rPr>
          <w:t>, 2026</w:t>
        </w:r>
        <w:r w:rsidRPr="00F85366">
          <w:rPr>
            <w:iCs/>
            <w:szCs w:val="20"/>
            <w:lang w:val="en-US"/>
          </w:rPr>
          <w:t>.</w:t>
        </w:r>
      </w:ins>
      <w:ins w:id="539" w:author="ERCOT" w:date="2026-03-02T11:45:00Z" w16du:dateUtc="2026-03-02T17:45:00Z">
        <w:r w:rsidRPr="00F85366">
          <w:rPr>
            <w:iCs/>
            <w:szCs w:val="20"/>
            <w:lang w:val="en-US"/>
          </w:rPr>
          <w:t xml:space="preserve"> </w:t>
        </w:r>
      </w:ins>
      <w:ins w:id="540" w:author="ERCOT" w:date="2026-03-04T23:01:00Z" w16du:dateUtc="2026-03-05T05:01:00Z">
        <w:r w:rsidRPr="00F85366">
          <w:rPr>
            <w:iCs/>
            <w:szCs w:val="20"/>
            <w:lang w:val="en-US"/>
          </w:rPr>
          <w:t xml:space="preserve"> </w:t>
        </w:r>
      </w:ins>
      <w:ins w:id="541" w:author="ERCOT" w:date="2026-03-02T11:45:00Z" w16du:dateUtc="2026-03-02T17:45:00Z">
        <w:r w:rsidRPr="00F85366">
          <w:rPr>
            <w:lang w:val="en-US"/>
          </w:rPr>
          <w:t>The LCP shall reflect an Initial Energization date of January 1, 2028</w:t>
        </w:r>
      </w:ins>
      <w:ins w:id="542" w:author="ERCOT" w:date="2026-03-02T11:46:00Z" w16du:dateUtc="2026-03-02T17:46:00Z">
        <w:r w:rsidRPr="00F85366">
          <w:rPr>
            <w:lang w:val="en-US"/>
          </w:rPr>
          <w:t>,</w:t>
        </w:r>
      </w:ins>
      <w:ins w:id="543" w:author="ERCOT" w:date="2026-03-02T11:45:00Z" w16du:dateUtc="2026-03-02T17:45:00Z">
        <w:r w:rsidRPr="00F85366">
          <w:rPr>
            <w:lang w:val="en-US"/>
          </w:rPr>
          <w:t xml:space="preserve"> or later.</w:t>
        </w:r>
      </w:ins>
    </w:p>
    <w:p w14:paraId="77E496F9" w14:textId="77777777" w:rsidR="00F85366" w:rsidRPr="00F85366" w:rsidRDefault="00F85366" w:rsidP="00F85366">
      <w:pPr>
        <w:keepNext/>
        <w:tabs>
          <w:tab w:val="left" w:pos="1080"/>
        </w:tabs>
        <w:spacing w:before="240" w:after="240"/>
        <w:ind w:left="1080" w:hanging="1080"/>
        <w:outlineLvl w:val="2"/>
        <w:rPr>
          <w:ins w:id="544" w:author="ERCOT" w:date="2026-03-01T22:15:00Z" w16du:dateUtc="2026-03-02T04:15:00Z"/>
          <w:b/>
          <w:bCs/>
          <w:i/>
          <w:iCs/>
          <w:lang w:val="en-US"/>
        </w:rPr>
      </w:pPr>
      <w:ins w:id="545" w:author="ERCOT" w:date="2026-03-01T22:15:00Z" w16du:dateUtc="2026-03-02T04:15:00Z">
        <w:r w:rsidRPr="00F85366">
          <w:rPr>
            <w:b/>
            <w:bCs/>
            <w:i/>
            <w:iCs/>
            <w:lang w:val="en-US"/>
          </w:rPr>
          <w:t>9.2.</w:t>
        </w:r>
        <w:r w:rsidRPr="00F85366" w:rsidDel="00704ADC">
          <w:rPr>
            <w:b/>
            <w:bCs/>
            <w:i/>
            <w:iCs/>
            <w:lang w:val="en-US"/>
          </w:rPr>
          <w:t>1</w:t>
        </w:r>
        <w:r w:rsidRPr="00F85366">
          <w:rPr>
            <w:b/>
            <w:bCs/>
            <w:i/>
            <w:iCs/>
            <w:lang w:val="en-US"/>
          </w:rPr>
          <w:t>.</w:t>
        </w:r>
        <w:r w:rsidRPr="00F85366">
          <w:rPr>
            <w:b/>
            <w:i/>
            <w:lang w:val="en-US"/>
          </w:rPr>
          <w:t>3</w:t>
        </w:r>
        <w:r w:rsidRPr="00F85366">
          <w:rPr>
            <w:lang w:val="en-US"/>
          </w:rPr>
          <w:tab/>
        </w:r>
        <w:r w:rsidRPr="00F85366">
          <w:rPr>
            <w:b/>
            <w:bCs/>
            <w:i/>
            <w:iCs/>
            <w:lang w:val="en-US"/>
          </w:rPr>
          <w:t>Load not Included in Batch Zero</w:t>
        </w:r>
      </w:ins>
    </w:p>
    <w:p w14:paraId="1780BF87" w14:textId="77777777" w:rsidR="00F85366" w:rsidRPr="00F85366" w:rsidRDefault="00F85366" w:rsidP="00F85366">
      <w:pPr>
        <w:spacing w:after="240"/>
        <w:ind w:left="720" w:hanging="720"/>
        <w:rPr>
          <w:ins w:id="546" w:author="ERCOT" w:date="2026-03-01T22:15:00Z" w16du:dateUtc="2026-03-02T04:15:00Z"/>
          <w:lang w:val="en-US"/>
        </w:rPr>
      </w:pPr>
      <w:ins w:id="547" w:author="ERCOT" w:date="2026-03-01T22:15:00Z" w16du:dateUtc="2026-03-02T04:15:00Z">
        <w:r w:rsidRPr="00F85366">
          <w:rPr>
            <w:lang w:val="en-US"/>
          </w:rPr>
          <w:t>(1)</w:t>
        </w:r>
        <w:r w:rsidRPr="00F85366">
          <w:rPr>
            <w:lang w:val="en-US"/>
          </w:rPr>
          <w:tab/>
          <w:t>ERCOT shall not include in Batch Zero any Large Load that does not meet requirements described in Section</w:t>
        </w:r>
      </w:ins>
      <w:ins w:id="548" w:author="ERCOT" w:date="2026-03-04T11:49:00Z" w16du:dateUtc="2026-03-04T17:49:00Z">
        <w:r w:rsidRPr="00F85366">
          <w:rPr>
            <w:lang w:val="en-US"/>
          </w:rPr>
          <w:t>s</w:t>
        </w:r>
      </w:ins>
      <w:ins w:id="549" w:author="ERCOT" w:date="2026-03-01T22:15:00Z" w16du:dateUtc="2026-03-02T04:15:00Z">
        <w:r w:rsidRPr="00F85366">
          <w:rPr>
            <w:lang w:val="en-US"/>
          </w:rPr>
          <w:t xml:space="preserve"> 9.2.1.1 or 9.2.1.2.</w:t>
        </w:r>
      </w:ins>
    </w:p>
    <w:p w14:paraId="41405544" w14:textId="77777777" w:rsidR="00F85366" w:rsidRPr="00F85366" w:rsidRDefault="00F85366" w:rsidP="00F85366">
      <w:pPr>
        <w:spacing w:after="240"/>
        <w:ind w:left="720" w:hanging="720"/>
        <w:rPr>
          <w:ins w:id="550" w:author="ERCOT" w:date="2026-03-01T22:15:00Z" w16du:dateUtc="2026-03-02T04:15:00Z"/>
          <w:iCs/>
          <w:szCs w:val="20"/>
          <w:lang w:val="en-US"/>
        </w:rPr>
      </w:pPr>
      <w:ins w:id="551" w:author="ERCOT" w:date="2026-03-01T22:15:00Z" w16du:dateUtc="2026-03-02T04:15:00Z">
        <w:r w:rsidRPr="00F85366">
          <w:rPr>
            <w:iCs/>
            <w:szCs w:val="20"/>
            <w:lang w:val="en-US"/>
          </w:rPr>
          <w:t>(2)</w:t>
        </w:r>
        <w:r w:rsidRPr="00F85366">
          <w:rPr>
            <w:iCs/>
            <w:szCs w:val="20"/>
            <w:lang w:val="en-US"/>
          </w:rPr>
          <w:tab/>
          <w:t xml:space="preserve">ERCOT shall not include any Large Load that otherwise meets the requirements described Sections 9.2.1.1 or 9.2.1.2 if the </w:t>
        </w:r>
      </w:ins>
      <w:ins w:id="552" w:author="ERCOT" w:date="2026-03-04T13:05:00Z" w16du:dateUtc="2026-03-04T19:05:00Z">
        <w:r w:rsidRPr="00F85366">
          <w:rPr>
            <w:iCs/>
            <w:szCs w:val="20"/>
            <w:lang w:val="en-US"/>
          </w:rPr>
          <w:t>I</w:t>
        </w:r>
      </w:ins>
      <w:ins w:id="553" w:author="ERCOT" w:date="2026-03-01T22:15:00Z" w16du:dateUtc="2026-03-02T04:15:00Z">
        <w:r w:rsidRPr="00F85366">
          <w:rPr>
            <w:iCs/>
            <w:szCs w:val="20"/>
            <w:lang w:val="en-US"/>
          </w:rPr>
          <w:t xml:space="preserve">nterconnecting TSP or </w:t>
        </w:r>
      </w:ins>
      <w:ins w:id="554" w:author="ERCOT" w:date="2026-03-04T13:05:00Z" w16du:dateUtc="2026-03-04T19:05:00Z">
        <w:r w:rsidRPr="00F85366">
          <w:rPr>
            <w:iCs/>
            <w:szCs w:val="20"/>
            <w:lang w:val="en-US"/>
          </w:rPr>
          <w:t>I</w:t>
        </w:r>
      </w:ins>
      <w:ins w:id="555" w:author="ERCOT" w:date="2026-03-01T22:15:00Z" w16du:dateUtc="2026-03-02T04:15:00Z">
        <w:r w:rsidRPr="00F85366">
          <w:rPr>
            <w:iCs/>
            <w:szCs w:val="20"/>
            <w:lang w:val="en-US"/>
          </w:rPr>
          <w:t xml:space="preserve">nterconnecting DSP fails to provide to ERCOT all information required by Section 9.2.2 on or before </w:t>
        </w:r>
      </w:ins>
      <w:ins w:id="556" w:author="ERCOT" w:date="2026-03-03T23:06:00Z" w16du:dateUtc="2026-03-04T05:06:00Z">
        <w:del w:id="557" w:author="ERCOT 031726" w:date="2026-03-16T21:59:00Z" w16du:dateUtc="2026-03-17T02:59:00Z">
          <w:r w:rsidRPr="00F85366">
            <w:rPr>
              <w:szCs w:val="20"/>
              <w:lang w:val="en-US"/>
            </w:rPr>
            <w:delText xml:space="preserve">August </w:delText>
          </w:r>
        </w:del>
      </w:ins>
      <w:ins w:id="558" w:author="ERCOT" w:date="2026-03-01T22:15:00Z" w16du:dateUtc="2026-03-02T04:15:00Z">
        <w:del w:id="559" w:author="ERCOT 031726" w:date="2026-03-16T21:59:00Z" w16du:dateUtc="2026-03-17T02:59:00Z">
          <w:r w:rsidRPr="00F85366">
            <w:rPr>
              <w:szCs w:val="20"/>
              <w:lang w:val="en-US"/>
            </w:rPr>
            <w:delText>1</w:delText>
          </w:r>
        </w:del>
      </w:ins>
      <w:ins w:id="560" w:author="ERCOT 031726" w:date="2026-03-16T21:59:00Z" w16du:dateUtc="2026-03-17T02:59:00Z">
        <w:r w:rsidRPr="00F85366">
          <w:rPr>
            <w:szCs w:val="20"/>
            <w:lang w:val="en-US"/>
          </w:rPr>
          <w:t>July 24</w:t>
        </w:r>
      </w:ins>
      <w:ins w:id="561" w:author="ERCOT" w:date="2026-03-01T22:15:00Z" w16du:dateUtc="2026-03-02T04:15:00Z">
        <w:r w:rsidRPr="00F85366">
          <w:rPr>
            <w:szCs w:val="20"/>
            <w:lang w:val="en-US"/>
          </w:rPr>
          <w:t>, 2026</w:t>
        </w:r>
        <w:r w:rsidRPr="00F85366">
          <w:rPr>
            <w:iCs/>
            <w:szCs w:val="20"/>
            <w:lang w:val="en-US"/>
          </w:rPr>
          <w:t>.</w:t>
        </w:r>
      </w:ins>
    </w:p>
    <w:p w14:paraId="5C13E685" w14:textId="77777777" w:rsidR="00F85366" w:rsidRPr="00F85366" w:rsidRDefault="00F85366" w:rsidP="00F85366">
      <w:pPr>
        <w:keepNext/>
        <w:tabs>
          <w:tab w:val="left" w:pos="1080"/>
        </w:tabs>
        <w:spacing w:before="240" w:after="240"/>
        <w:ind w:left="1080" w:hanging="1080"/>
        <w:outlineLvl w:val="2"/>
        <w:rPr>
          <w:ins w:id="562" w:author="ERCOT" w:date="2026-03-01T22:15:00Z" w16du:dateUtc="2026-03-02T04:15:00Z"/>
          <w:b/>
          <w:bCs/>
          <w:i/>
          <w:iCs/>
          <w:lang w:val="en-US"/>
        </w:rPr>
      </w:pPr>
      <w:ins w:id="563" w:author="ERCOT" w:date="2026-03-01T22:15:00Z" w16du:dateUtc="2026-03-02T04:15:00Z">
        <w:r w:rsidRPr="00F85366">
          <w:rPr>
            <w:b/>
            <w:bCs/>
            <w:i/>
            <w:iCs/>
            <w:lang w:val="en-US"/>
          </w:rPr>
          <w:t>9.2.</w:t>
        </w:r>
        <w:r w:rsidRPr="00F85366" w:rsidDel="00704ADC">
          <w:rPr>
            <w:b/>
            <w:bCs/>
            <w:i/>
            <w:iCs/>
            <w:lang w:val="en-US"/>
          </w:rPr>
          <w:t>1</w:t>
        </w:r>
        <w:r w:rsidRPr="00F85366">
          <w:rPr>
            <w:b/>
            <w:bCs/>
            <w:i/>
            <w:iCs/>
            <w:lang w:val="en-US"/>
          </w:rPr>
          <w:t>.4</w:t>
        </w:r>
        <w:r w:rsidRPr="00F85366">
          <w:rPr>
            <w:lang w:val="en-US"/>
          </w:rPr>
          <w:tab/>
        </w:r>
        <w:r w:rsidRPr="00F85366">
          <w:rPr>
            <w:b/>
            <w:bCs/>
            <w:i/>
            <w:iCs/>
            <w:lang w:val="en-US"/>
          </w:rPr>
          <w:t>Evaluation of Existing Studies for Large Loads</w:t>
        </w:r>
      </w:ins>
    </w:p>
    <w:p w14:paraId="027F6DD6" w14:textId="77777777" w:rsidR="00F85366" w:rsidRPr="00F85366" w:rsidRDefault="00F85366" w:rsidP="00F85366">
      <w:pPr>
        <w:spacing w:after="240"/>
        <w:ind w:left="720" w:hanging="720"/>
        <w:rPr>
          <w:ins w:id="564" w:author="ERCOT" w:date="2026-03-01T22:15:00Z" w16du:dateUtc="2026-03-02T04:15:00Z"/>
          <w:lang w:val="en-US"/>
        </w:rPr>
      </w:pPr>
      <w:ins w:id="565" w:author="ERCOT" w:date="2026-03-01T22:15:00Z" w16du:dateUtc="2026-03-02T04:15:00Z">
        <w:r w:rsidRPr="00F85366">
          <w:rPr>
            <w:lang w:val="en-US"/>
          </w:rPr>
          <w:t>(1)</w:t>
        </w:r>
        <w:r w:rsidRPr="00F85366">
          <w:rPr>
            <w:lang w:val="en-US"/>
          </w:rPr>
          <w:tab/>
          <w:t>ERCOT shall use the methodology described in this Section to assess the completeness and validity of previous studies as prescribed in Section 9.2.1.1, Eligibility Criteria for Inclusion as Base Load not Subject to Additional Study in Batch Zero</w:t>
        </w:r>
      </w:ins>
      <w:ins w:id="566" w:author="ERCOT" w:date="2026-03-02T21:37:00Z" w16du:dateUtc="2026-03-03T03:37:00Z">
        <w:r w:rsidRPr="00F85366">
          <w:rPr>
            <w:lang w:val="en-US"/>
          </w:rPr>
          <w:t xml:space="preserve"> and Section 9.2.1.2, Eligibility Criteria for Inclusion as Load to be Studied and Allocated in Batch</w:t>
        </w:r>
        <w:del w:id="567" w:author="ERCOT" w:date="2026-03-02T22:55:00Z" w16du:dateUtc="2026-03-03T04:55:00Z">
          <w:r w:rsidRPr="00F85366">
            <w:rPr>
              <w:lang w:val="en-US"/>
            </w:rPr>
            <w:delText xml:space="preserve"> </w:delText>
          </w:r>
        </w:del>
        <w:r w:rsidRPr="00F85366">
          <w:rPr>
            <w:lang w:val="en-US"/>
          </w:rPr>
          <w:t xml:space="preserve"> Zero</w:t>
        </w:r>
      </w:ins>
      <w:ins w:id="568" w:author="ERCOT" w:date="2026-03-01T22:15:00Z" w16du:dateUtc="2026-03-02T04:15:00Z">
        <w:r w:rsidRPr="00F85366">
          <w:rPr>
            <w:lang w:val="en-US"/>
          </w:rPr>
          <w:t>.</w:t>
        </w:r>
        <w:del w:id="569" w:author="ERCOT" w:date="2026-03-02T15:50:00Z" w16du:dateUtc="2026-03-02T21:50:00Z">
          <w:r w:rsidRPr="00F85366" w:rsidDel="0087079D">
            <w:rPr>
              <w:lang w:val="en-US"/>
            </w:rPr>
            <w:delText xml:space="preserve"> </w:delText>
          </w:r>
        </w:del>
      </w:ins>
    </w:p>
    <w:p w14:paraId="6DA56555" w14:textId="77777777" w:rsidR="00F85366" w:rsidRPr="00F85366" w:rsidRDefault="00F85366" w:rsidP="00F85366">
      <w:pPr>
        <w:spacing w:after="240"/>
        <w:ind w:left="720" w:hanging="720"/>
        <w:rPr>
          <w:ins w:id="570" w:author="ERCOT 031726" w:date="2026-03-16T14:25:00Z" w16du:dateUtc="2026-03-16T19:25:00Z"/>
          <w:lang w:val="en-US"/>
        </w:rPr>
      </w:pPr>
      <w:ins w:id="571" w:author="ERCOT" w:date="2026-03-01T22:15:00Z" w16du:dateUtc="2026-03-02T04:15:00Z">
        <w:r w:rsidRPr="00F85366">
          <w:rPr>
            <w:lang w:val="en-US"/>
          </w:rPr>
          <w:t>(2)</w:t>
        </w:r>
      </w:ins>
      <w:ins w:id="572" w:author="ERCOT" w:date="2026-03-03T08:35:00Z" w16du:dateUtc="2026-03-03T14:35:00Z">
        <w:r w:rsidRPr="00F85366">
          <w:rPr>
            <w:lang w:val="en-US"/>
          </w:rPr>
          <w:tab/>
        </w:r>
      </w:ins>
      <w:ins w:id="573" w:author="ERCOT" w:date="2026-03-01T22:15:00Z" w16du:dateUtc="2026-03-02T04:15:00Z">
        <w:r w:rsidRPr="00F85366">
          <w:rPr>
            <w:lang w:val="en-US"/>
          </w:rPr>
          <w:t xml:space="preserve">During its review, ERCOT may consult with </w:t>
        </w:r>
      </w:ins>
      <w:ins w:id="574" w:author="ERCOT" w:date="2026-03-04T13:44:00Z" w16du:dateUtc="2026-03-04T19:44:00Z">
        <w:r w:rsidRPr="00F85366">
          <w:rPr>
            <w:lang w:val="en-US"/>
          </w:rPr>
          <w:t>the Interconnecting DSP and Interconnecting TSP</w:t>
        </w:r>
      </w:ins>
      <w:ins w:id="575" w:author="ERCOT" w:date="2026-03-01T22:15:00Z" w16du:dateUtc="2026-03-02T04:15:00Z">
        <w:r w:rsidRPr="00F85366">
          <w:rPr>
            <w:lang w:val="en-US"/>
          </w:rPr>
          <w:t>.  However, ERCOT shall have sole authority to determine the completeness and validity of previous studies.</w:t>
        </w:r>
        <w:del w:id="576" w:author="ERCOT" w:date="2026-03-02T15:50:00Z" w16du:dateUtc="2026-03-02T21:50:00Z">
          <w:r w:rsidRPr="00F85366" w:rsidDel="0087079D">
            <w:rPr>
              <w:lang w:val="en-US"/>
            </w:rPr>
            <w:delText xml:space="preserve"> </w:delText>
          </w:r>
        </w:del>
      </w:ins>
    </w:p>
    <w:p w14:paraId="7D2D6FBB" w14:textId="77777777" w:rsidR="00F85366" w:rsidRPr="00F85366" w:rsidRDefault="00F85366" w:rsidP="00F85366">
      <w:pPr>
        <w:spacing w:after="240"/>
        <w:ind w:left="720" w:hanging="720"/>
        <w:rPr>
          <w:ins w:id="577" w:author="ERCOT 031726" w:date="2026-03-16T14:26:00Z" w16du:dateUtc="2026-03-16T19:26:00Z"/>
          <w:iCs/>
          <w:szCs w:val="20"/>
          <w:lang w:val="en-US"/>
        </w:rPr>
      </w:pPr>
      <w:ins w:id="578" w:author="ERCOT 031726" w:date="2026-03-16T14:25:00Z" w16du:dateUtc="2026-03-16T19:25:00Z">
        <w:r w:rsidRPr="00F85366">
          <w:rPr>
            <w:iCs/>
            <w:szCs w:val="20"/>
            <w:lang w:val="en-US"/>
          </w:rPr>
          <w:t>(3)</w:t>
        </w:r>
        <w:r w:rsidRPr="00F85366">
          <w:rPr>
            <w:iCs/>
            <w:szCs w:val="20"/>
            <w:lang w:val="en-US"/>
          </w:rPr>
          <w:tab/>
          <w:t xml:space="preserve">ERCOT </w:t>
        </w:r>
      </w:ins>
      <w:ins w:id="579" w:author="ERCOT 031726" w:date="2026-03-16T14:28:00Z" w16du:dateUtc="2026-03-16T19:28:00Z">
        <w:r w:rsidRPr="00F85366">
          <w:rPr>
            <w:iCs/>
            <w:szCs w:val="20"/>
            <w:lang w:val="en-US"/>
          </w:rPr>
          <w:t>shall</w:t>
        </w:r>
      </w:ins>
      <w:ins w:id="580" w:author="ERCOT 031726" w:date="2026-03-16T14:25:00Z" w16du:dateUtc="2026-03-16T19:25:00Z">
        <w:r w:rsidRPr="00F85366">
          <w:rPr>
            <w:iCs/>
            <w:szCs w:val="20"/>
            <w:lang w:val="en-US"/>
          </w:rPr>
          <w:t xml:space="preserve"> consider previous studies</w:t>
        </w:r>
      </w:ins>
      <w:ins w:id="581" w:author="ERCOT 031726" w:date="2026-03-16T14:26:00Z" w16du:dateUtc="2026-03-16T19:26:00Z">
        <w:r w:rsidRPr="00F85366">
          <w:rPr>
            <w:iCs/>
            <w:szCs w:val="20"/>
            <w:lang w:val="en-US"/>
          </w:rPr>
          <w:t xml:space="preserve"> </w:t>
        </w:r>
      </w:ins>
      <w:ins w:id="582" w:author="ERCOT 031726" w:date="2026-03-16T14:29:00Z" w16du:dateUtc="2026-03-16T19:29:00Z">
        <w:r w:rsidRPr="00F85366">
          <w:rPr>
            <w:iCs/>
            <w:szCs w:val="20"/>
            <w:lang w:val="en-US"/>
          </w:rPr>
          <w:t>for Large Loads that have not achieved Initial Energization by July 1</w:t>
        </w:r>
      </w:ins>
      <w:ins w:id="583" w:author="ERCOT 031726" w:date="2026-03-16T21:43:00Z" w16du:dateUtc="2026-03-17T02:43:00Z">
        <w:r w:rsidRPr="00F85366">
          <w:rPr>
            <w:iCs/>
            <w:szCs w:val="20"/>
            <w:lang w:val="en-US"/>
          </w:rPr>
          <w:t>0</w:t>
        </w:r>
      </w:ins>
      <w:ins w:id="584" w:author="ERCOT 031726" w:date="2026-03-16T14:29:00Z" w16du:dateUtc="2026-03-16T19:29:00Z">
        <w:r w:rsidRPr="00F85366">
          <w:rPr>
            <w:iCs/>
            <w:szCs w:val="20"/>
            <w:lang w:val="en-US"/>
          </w:rPr>
          <w:t>, 202</w:t>
        </w:r>
      </w:ins>
      <w:ins w:id="585" w:author="ERCOT 031726" w:date="2026-03-16T14:30:00Z" w16du:dateUtc="2026-03-16T19:30:00Z">
        <w:r w:rsidRPr="00F85366">
          <w:rPr>
            <w:iCs/>
            <w:szCs w:val="20"/>
            <w:lang w:val="en-US"/>
          </w:rPr>
          <w:t>6</w:t>
        </w:r>
      </w:ins>
      <w:ins w:id="586" w:author="ERCOT 031726" w:date="2026-03-16T19:04:00Z" w16du:dateUtc="2026-03-17T00:04:00Z">
        <w:r w:rsidRPr="00F85366">
          <w:rPr>
            <w:iCs/>
            <w:szCs w:val="20"/>
            <w:lang w:val="en-US"/>
          </w:rPr>
          <w:t>,</w:t>
        </w:r>
      </w:ins>
      <w:ins w:id="587" w:author="ERCOT 031726" w:date="2026-03-16T14:30:00Z" w16du:dateUtc="2026-03-16T19:30:00Z">
        <w:r w:rsidRPr="00F85366">
          <w:rPr>
            <w:iCs/>
            <w:szCs w:val="20"/>
            <w:lang w:val="en-US"/>
          </w:rPr>
          <w:t xml:space="preserve"> to be fully complete and valid without additional review if they meet</w:t>
        </w:r>
      </w:ins>
      <w:ins w:id="588" w:author="ERCOT 031726" w:date="2026-03-16T14:27:00Z" w16du:dateUtc="2026-03-16T19:27:00Z">
        <w:r w:rsidRPr="00F85366">
          <w:rPr>
            <w:iCs/>
            <w:szCs w:val="20"/>
            <w:lang w:val="en-US"/>
          </w:rPr>
          <w:t xml:space="preserve"> one of</w:t>
        </w:r>
      </w:ins>
      <w:ins w:id="589" w:author="ERCOT 031726" w:date="2026-03-16T14:26:00Z" w16du:dateUtc="2026-03-16T19:26:00Z">
        <w:r w:rsidRPr="00F85366">
          <w:rPr>
            <w:iCs/>
            <w:szCs w:val="20"/>
            <w:lang w:val="en-US"/>
          </w:rPr>
          <w:t xml:space="preserve"> the following criteria:</w:t>
        </w:r>
      </w:ins>
    </w:p>
    <w:p w14:paraId="53244175" w14:textId="2CAC7141" w:rsidR="00F85366" w:rsidRPr="00F85366" w:rsidRDefault="00F85366" w:rsidP="00F85366">
      <w:pPr>
        <w:kinsoku w:val="0"/>
        <w:overflowPunct w:val="0"/>
        <w:autoSpaceDE w:val="0"/>
        <w:autoSpaceDN w:val="0"/>
        <w:adjustRightInd w:val="0"/>
        <w:spacing w:after="240"/>
        <w:ind w:left="1440" w:right="226" w:hanging="720"/>
        <w:rPr>
          <w:ins w:id="590" w:author="ERCOT 031726" w:date="2026-03-16T14:27:00Z" w16du:dateUtc="2026-03-16T19:27:00Z"/>
          <w:lang w:val="en-US"/>
        </w:rPr>
      </w:pPr>
      <w:ins w:id="591" w:author="ERCOT 031726" w:date="2026-03-16T14:26:00Z" w16du:dateUtc="2026-03-16T19:26:00Z">
        <w:r w:rsidRPr="00F85366">
          <w:rPr>
            <w:lang w:val="en-US"/>
          </w:rPr>
          <w:t>(a)</w:t>
        </w:r>
        <w:r w:rsidRPr="00F85366">
          <w:rPr>
            <w:lang w:val="en-US"/>
          </w:rPr>
          <w:tab/>
        </w:r>
      </w:ins>
      <w:ins w:id="592" w:author="ERCOT 031726" w:date="2026-03-16T14:27:00Z" w16du:dateUtc="2026-03-16T19:27:00Z">
        <w:r w:rsidRPr="00F85366">
          <w:rPr>
            <w:lang w:val="en-US"/>
          </w:rPr>
          <w:t xml:space="preserve">The Large Load was included in one or more studies submitted to the Regional Planning Group (RPG) before December 15, 2025, that </w:t>
        </w:r>
      </w:ins>
      <w:ins w:id="593" w:author="ERCOT 031726" w:date="2026-03-16T21:24:00Z" w16du:dateUtc="2026-03-17T02:24:00Z">
        <w:r w:rsidRPr="00F85366">
          <w:rPr>
            <w:lang w:val="en-US"/>
          </w:rPr>
          <w:t>Load contributed to</w:t>
        </w:r>
      </w:ins>
      <w:ins w:id="594" w:author="ERCOT 031726" w:date="2026-03-16T14:27:00Z" w16du:dateUtc="2026-03-16T19:27:00Z">
        <w:r w:rsidRPr="00F85366">
          <w:rPr>
            <w:lang w:val="en-US"/>
          </w:rPr>
          <w:t xml:space="preserve"> </w:t>
        </w:r>
      </w:ins>
      <w:ins w:id="595" w:author="ERCOT 031726" w:date="2026-03-16T21:24:00Z" w16du:dateUtc="2026-03-17T02:24:00Z">
        <w:r w:rsidRPr="00F85366">
          <w:rPr>
            <w:lang w:val="en-US"/>
          </w:rPr>
          <w:t>establishing</w:t>
        </w:r>
      </w:ins>
      <w:ins w:id="596" w:author="ERCOT 031726" w:date="2026-03-16T14:27:00Z" w16du:dateUtc="2026-03-16T19:27:00Z">
        <w:r w:rsidRPr="00F85366">
          <w:rPr>
            <w:lang w:val="en-US"/>
          </w:rPr>
          <w:t xml:space="preserve"> the reliability need for the </w:t>
        </w:r>
      </w:ins>
      <w:ins w:id="597" w:author="ERCOT 031726" w:date="2026-03-16T19:02:00Z" w16du:dateUtc="2026-03-17T00:02:00Z">
        <w:r w:rsidRPr="00F85366">
          <w:rPr>
            <w:lang w:val="en-US"/>
          </w:rPr>
          <w:t xml:space="preserve">RPG </w:t>
        </w:r>
      </w:ins>
      <w:ins w:id="598" w:author="ERCOT 031726" w:date="2026-03-16T14:27:00Z" w16du:dateUtc="2026-03-16T19:27:00Z">
        <w:r w:rsidRPr="00F85366">
          <w:rPr>
            <w:lang w:val="en-US"/>
          </w:rPr>
          <w:t>project</w:t>
        </w:r>
      </w:ins>
      <w:ins w:id="599" w:author="ERCOT 031726" w:date="2026-03-16T19:03:00Z" w16du:dateUtc="2026-03-17T00:03:00Z">
        <w:r w:rsidRPr="00F85366">
          <w:rPr>
            <w:lang w:val="en-US"/>
          </w:rPr>
          <w:t>,</w:t>
        </w:r>
      </w:ins>
      <w:ins w:id="600" w:author="ERCOT 031726" w:date="2026-03-16T14:27:00Z" w16du:dateUtc="2026-03-16T19:27:00Z">
        <w:r w:rsidRPr="00F85366">
          <w:rPr>
            <w:lang w:val="en-US"/>
          </w:rPr>
          <w:t xml:space="preserve"> and </w:t>
        </w:r>
      </w:ins>
      <w:ins w:id="601" w:author="ERCOT 031726" w:date="2026-03-16T19:02:00Z" w16du:dateUtc="2026-03-17T00:02:00Z">
        <w:r w:rsidRPr="00F85366">
          <w:rPr>
            <w:lang w:val="en-US"/>
          </w:rPr>
          <w:t xml:space="preserve">the proposed project </w:t>
        </w:r>
      </w:ins>
      <w:ins w:id="602" w:author="ERCOT 031726" w:date="2026-03-16T14:27:00Z" w16du:dateUtc="2026-03-16T19:27:00Z">
        <w:r w:rsidRPr="00F85366">
          <w:rPr>
            <w:lang w:val="en-US"/>
          </w:rPr>
          <w:t xml:space="preserve">received RPG acceptance or ERCOT endorsement as described in Protocol Section 3.11.4.9, Regional Planning Group Acceptance and ERCOT Endorsement, on or before </w:t>
        </w:r>
      </w:ins>
      <w:ins w:id="603" w:author="Satoshi Energy 032026" w:date="2026-03-20T12:51:00Z" w16du:dateUtc="2026-03-20T17:51:00Z">
        <w:r w:rsidR="001065F8">
          <w:rPr>
            <w:lang w:val="en-US"/>
          </w:rPr>
          <w:t>July 10</w:t>
        </w:r>
      </w:ins>
      <w:ins w:id="604" w:author="ERCOT 031726" w:date="2026-03-16T14:27:00Z" w16du:dateUtc="2026-03-16T19:27:00Z">
        <w:del w:id="605" w:author="Satoshi Energy 032026" w:date="2026-03-20T12:51:00Z" w16du:dateUtc="2026-03-20T17:51:00Z">
          <w:r w:rsidRPr="00F85366" w:rsidDel="001065F8">
            <w:rPr>
              <w:lang w:val="en-US"/>
            </w:rPr>
            <w:delText>March 4</w:delText>
          </w:r>
        </w:del>
        <w:r w:rsidRPr="00F85366">
          <w:rPr>
            <w:lang w:val="en-US"/>
          </w:rPr>
          <w:t>, 2026; or</w:t>
        </w:r>
      </w:ins>
    </w:p>
    <w:p w14:paraId="30F00E54" w14:textId="77AC9291" w:rsidR="00F85366" w:rsidRPr="00F85366" w:rsidRDefault="00F85366" w:rsidP="00F85366">
      <w:pPr>
        <w:kinsoku w:val="0"/>
        <w:overflowPunct w:val="0"/>
        <w:autoSpaceDE w:val="0"/>
        <w:autoSpaceDN w:val="0"/>
        <w:adjustRightInd w:val="0"/>
        <w:spacing w:after="240"/>
        <w:ind w:left="1440" w:right="226" w:hanging="720"/>
        <w:rPr>
          <w:ins w:id="606" w:author="ERCOT 031726" w:date="2026-03-16T14:27:00Z" w16du:dateUtc="2026-03-16T19:27:00Z"/>
          <w:lang w:val="en-US"/>
        </w:rPr>
      </w:pPr>
      <w:ins w:id="607" w:author="ERCOT 031726" w:date="2026-03-16T14:27:00Z" w16du:dateUtc="2026-03-16T19:27:00Z">
        <w:r w:rsidRPr="00F85366">
          <w:rPr>
            <w:lang w:val="en-US"/>
          </w:rPr>
          <w:lastRenderedPageBreak/>
          <w:t>(b)</w:t>
        </w:r>
        <w:r w:rsidRPr="00F85366">
          <w:rPr>
            <w:lang w:val="en-US"/>
          </w:rPr>
          <w:tab/>
        </w:r>
      </w:ins>
      <w:ins w:id="608" w:author="ERCOT 031726" w:date="2026-03-16T14:28:00Z" w16du:dateUtc="2026-03-16T19:28:00Z">
        <w:r w:rsidRPr="00F85366">
          <w:rPr>
            <w:lang w:val="en-US"/>
          </w:rPr>
          <w:t xml:space="preserve">The Large Load met the requirements of Section 9.9, Legacy LLIS Report and Follow-Up, and Section 9.10, Legacy Interconnection Agreements and Responsibilities, on or before </w:t>
        </w:r>
      </w:ins>
      <w:ins w:id="609" w:author="Satoshi Energy 032026" w:date="2026-03-20T12:51:00Z" w16du:dateUtc="2026-03-20T17:51:00Z">
        <w:r w:rsidR="001065F8">
          <w:rPr>
            <w:lang w:val="en-US"/>
          </w:rPr>
          <w:t>July 10</w:t>
        </w:r>
      </w:ins>
      <w:ins w:id="610" w:author="ERCOT 031726" w:date="2026-03-16T14:28:00Z" w16du:dateUtc="2026-03-16T19:28:00Z">
        <w:del w:id="611" w:author="Satoshi Energy 032026" w:date="2026-03-20T12:51:00Z" w16du:dateUtc="2026-03-20T17:51:00Z">
          <w:r w:rsidRPr="00F85366" w:rsidDel="001065F8">
            <w:rPr>
              <w:lang w:val="en-US"/>
            </w:rPr>
            <w:delText>March 4</w:delText>
          </w:r>
        </w:del>
        <w:r w:rsidRPr="00F85366">
          <w:rPr>
            <w:lang w:val="en-US"/>
          </w:rPr>
          <w:t>, 2026.</w:t>
        </w:r>
      </w:ins>
    </w:p>
    <w:p w14:paraId="04628AC8" w14:textId="77777777" w:rsidR="00F85366" w:rsidRPr="00F85366" w:rsidRDefault="00F85366" w:rsidP="00F85366">
      <w:pPr>
        <w:spacing w:after="240"/>
        <w:ind w:left="720" w:hanging="720"/>
        <w:rPr>
          <w:ins w:id="612" w:author="ERCOT" w:date="2026-03-01T22:15:00Z" w16du:dateUtc="2026-03-02T04:15:00Z"/>
          <w:iCs/>
          <w:szCs w:val="20"/>
          <w:lang w:val="en-US"/>
        </w:rPr>
      </w:pPr>
      <w:ins w:id="613" w:author="ERCOT" w:date="2026-03-01T22:15:00Z" w16du:dateUtc="2026-03-02T04:15:00Z">
        <w:r w:rsidRPr="00F85366">
          <w:rPr>
            <w:iCs/>
            <w:szCs w:val="20"/>
            <w:lang w:val="en-US"/>
          </w:rPr>
          <w:t>(</w:t>
        </w:r>
      </w:ins>
      <w:ins w:id="614" w:author="ERCOT" w:date="2026-03-04T13:25:00Z" w16du:dateUtc="2026-03-04T19:25:00Z">
        <w:del w:id="615" w:author="ERCOT 031726" w:date="2026-03-16T21:09:00Z" w16du:dateUtc="2026-03-17T02:09:00Z">
          <w:r w:rsidRPr="00F85366">
            <w:rPr>
              <w:iCs/>
              <w:szCs w:val="20"/>
              <w:lang w:val="en-US"/>
            </w:rPr>
            <w:delText>3</w:delText>
          </w:r>
        </w:del>
      </w:ins>
      <w:ins w:id="616" w:author="ERCOT 031726" w:date="2026-03-16T21:09:00Z" w16du:dateUtc="2026-03-17T02:09:00Z">
        <w:r w:rsidRPr="00F85366">
          <w:rPr>
            <w:iCs/>
            <w:szCs w:val="20"/>
            <w:lang w:val="en-US"/>
          </w:rPr>
          <w:t>4</w:t>
        </w:r>
      </w:ins>
      <w:ins w:id="617" w:author="ERCOT" w:date="2026-03-01T22:15:00Z" w16du:dateUtc="2026-03-02T04:15:00Z">
        <w:r w:rsidRPr="00F85366">
          <w:rPr>
            <w:iCs/>
            <w:szCs w:val="20"/>
            <w:lang w:val="en-US"/>
          </w:rPr>
          <w:t>)</w:t>
        </w:r>
        <w:r w:rsidRPr="00F85366">
          <w:rPr>
            <w:iCs/>
            <w:szCs w:val="20"/>
            <w:lang w:val="en-US"/>
          </w:rPr>
          <w:tab/>
          <w:t xml:space="preserve">ERCOT will consider previous studies </w:t>
        </w:r>
      </w:ins>
      <w:ins w:id="618" w:author="ERCOT 031726" w:date="2026-03-16T21:13:00Z" w16du:dateUtc="2026-03-17T02:13:00Z">
        <w:r w:rsidRPr="00F85366">
          <w:rPr>
            <w:iCs/>
            <w:szCs w:val="20"/>
            <w:lang w:val="en-US"/>
          </w:rPr>
          <w:t>for Large Loads that have not achieved Initial Energization by July 1</w:t>
        </w:r>
      </w:ins>
      <w:ins w:id="619" w:author="ERCOT 031726" w:date="2026-03-16T21:44:00Z" w16du:dateUtc="2026-03-17T02:44:00Z">
        <w:r w:rsidRPr="00F85366">
          <w:rPr>
            <w:iCs/>
            <w:szCs w:val="20"/>
            <w:lang w:val="en-US"/>
          </w:rPr>
          <w:t>0</w:t>
        </w:r>
      </w:ins>
      <w:ins w:id="620" w:author="ERCOT 031726" w:date="2026-03-16T21:13:00Z" w16du:dateUtc="2026-03-17T02:13:00Z">
        <w:r w:rsidRPr="00F85366">
          <w:rPr>
            <w:iCs/>
            <w:szCs w:val="20"/>
            <w:lang w:val="en-US"/>
          </w:rPr>
          <w:t xml:space="preserve">, </w:t>
        </w:r>
        <w:proofErr w:type="gramStart"/>
        <w:r w:rsidRPr="00F85366">
          <w:rPr>
            <w:iCs/>
            <w:szCs w:val="20"/>
            <w:lang w:val="en-US"/>
          </w:rPr>
          <w:t>2026</w:t>
        </w:r>
      </w:ins>
      <w:proofErr w:type="gramEnd"/>
      <w:ins w:id="621" w:author="ERCOT 031726" w:date="2026-03-16T21:14:00Z" w16du:dateUtc="2026-03-17T02:14:00Z">
        <w:r w:rsidRPr="00F85366">
          <w:rPr>
            <w:iCs/>
            <w:szCs w:val="20"/>
            <w:lang w:val="en-US"/>
          </w:rPr>
          <w:t xml:space="preserve"> and that do not have studies meeting the criteria in paragraph (3) above </w:t>
        </w:r>
      </w:ins>
      <w:ins w:id="622" w:author="ERCOT" w:date="2026-03-01T22:15:00Z" w16du:dateUtc="2026-03-02T04:15:00Z">
        <w:r w:rsidRPr="00F85366">
          <w:rPr>
            <w:iCs/>
            <w:szCs w:val="20"/>
            <w:lang w:val="en-US"/>
          </w:rPr>
          <w:t xml:space="preserve">to be fully complete and valid </w:t>
        </w:r>
      </w:ins>
      <w:ins w:id="623" w:author="ERCOT" w:date="2026-03-02T21:45:00Z" w16du:dateUtc="2026-03-03T03:45:00Z">
        <w:r w:rsidRPr="00F85366">
          <w:rPr>
            <w:iCs/>
            <w:szCs w:val="20"/>
            <w:lang w:val="en-US"/>
          </w:rPr>
          <w:t>according to the following process</w:t>
        </w:r>
      </w:ins>
      <w:ins w:id="624" w:author="ERCOT" w:date="2026-03-01T22:15:00Z" w16du:dateUtc="2026-03-02T04:15:00Z">
        <w:r w:rsidRPr="00F85366">
          <w:rPr>
            <w:iCs/>
            <w:szCs w:val="20"/>
            <w:lang w:val="en-US"/>
          </w:rPr>
          <w:t>:</w:t>
        </w:r>
      </w:ins>
    </w:p>
    <w:p w14:paraId="5372BB19" w14:textId="77777777" w:rsidR="00F85366" w:rsidRPr="00F85366" w:rsidRDefault="00F85366" w:rsidP="00F85366">
      <w:pPr>
        <w:kinsoku w:val="0"/>
        <w:overflowPunct w:val="0"/>
        <w:autoSpaceDE w:val="0"/>
        <w:autoSpaceDN w:val="0"/>
        <w:adjustRightInd w:val="0"/>
        <w:spacing w:after="240"/>
        <w:ind w:left="1440" w:right="226" w:hanging="720"/>
        <w:rPr>
          <w:ins w:id="625" w:author="ERCOT" w:date="2026-03-02T21:46:00Z" w16du:dateUtc="2026-03-03T03:46:00Z"/>
          <w:lang w:val="en-US"/>
        </w:rPr>
      </w:pPr>
      <w:bookmarkStart w:id="626" w:name="_Hlk223369620"/>
      <w:ins w:id="627" w:author="ERCOT" w:date="2026-03-01T22:15:00Z" w16du:dateUtc="2026-03-02T04:15:00Z">
        <w:r w:rsidRPr="00F85366">
          <w:rPr>
            <w:lang w:val="en-US"/>
          </w:rPr>
          <w:t>(a)</w:t>
        </w:r>
        <w:r w:rsidRPr="00F85366">
          <w:rPr>
            <w:lang w:val="en-US"/>
          </w:rPr>
          <w:tab/>
        </w:r>
      </w:ins>
      <w:ins w:id="628" w:author="ERCOT" w:date="2026-03-02T21:45:00Z" w16du:dateUtc="2026-03-03T03:45:00Z">
        <w:r w:rsidRPr="00F85366">
          <w:rPr>
            <w:lang w:val="en-US"/>
          </w:rPr>
          <w:t xml:space="preserve">ERCOT shall </w:t>
        </w:r>
      </w:ins>
      <w:ins w:id="629" w:author="ERCOT" w:date="2026-03-02T21:56:00Z" w16du:dateUtc="2026-03-03T03:56:00Z">
        <w:r w:rsidRPr="00F85366">
          <w:rPr>
            <w:lang w:val="en-US"/>
          </w:rPr>
          <w:t>identify all</w:t>
        </w:r>
      </w:ins>
      <w:ins w:id="630" w:author="ERCOT" w:date="2026-03-02T21:45:00Z" w16du:dateUtc="2026-03-03T03:45:00Z">
        <w:r w:rsidRPr="00F85366">
          <w:rPr>
            <w:lang w:val="en-US"/>
          </w:rPr>
          <w:t xml:space="preserve"> Large Loads</w:t>
        </w:r>
      </w:ins>
      <w:ins w:id="631" w:author="ERCOT" w:date="2026-03-02T21:56:00Z" w16du:dateUtc="2026-03-03T03:56:00Z">
        <w:r w:rsidRPr="00F85366">
          <w:rPr>
            <w:lang w:val="en-US"/>
          </w:rPr>
          <w:t xml:space="preserve"> that</w:t>
        </w:r>
      </w:ins>
      <w:ins w:id="632" w:author="ERCOT" w:date="2026-03-02T21:57:00Z" w16du:dateUtc="2026-03-03T03:57:00Z">
        <w:r w:rsidRPr="00F85366">
          <w:rPr>
            <w:lang w:val="en-US"/>
          </w:rPr>
          <w:t xml:space="preserve"> </w:t>
        </w:r>
        <w:del w:id="633" w:author="ERCOT 031726" w:date="2026-03-16T21:16:00Z" w16du:dateUtc="2026-03-17T02:16:00Z">
          <w:r w:rsidRPr="00F85366">
            <w:rPr>
              <w:lang w:val="en-US"/>
            </w:rPr>
            <w:delText xml:space="preserve">have not achieved Initial Energization by </w:delText>
          </w:r>
        </w:del>
      </w:ins>
      <w:ins w:id="634" w:author="ERCOT" w:date="2026-03-03T22:16:00Z">
        <w:del w:id="635" w:author="ERCOT 031726" w:date="2026-03-16T21:16:00Z" w16du:dateUtc="2026-03-17T02:16:00Z">
          <w:r w:rsidRPr="00F85366" w:rsidDel="00161C7F">
            <w:rPr>
              <w:lang w:val="en-US"/>
            </w:rPr>
            <w:delText>July 15</w:delText>
          </w:r>
        </w:del>
      </w:ins>
      <w:ins w:id="636" w:author="ERCOT" w:date="2026-03-04T21:30:00Z" w16du:dateUtc="2026-03-05T03:30:00Z">
        <w:del w:id="637" w:author="ERCOT 031726" w:date="2026-03-16T21:16:00Z" w16du:dateUtc="2026-03-17T02:16:00Z">
          <w:r w:rsidRPr="00F85366">
            <w:rPr>
              <w:lang w:val="en-US"/>
            </w:rPr>
            <w:delText xml:space="preserve">, 2026, that </w:delText>
          </w:r>
        </w:del>
        <w:r w:rsidRPr="00F85366">
          <w:rPr>
            <w:lang w:val="en-US"/>
          </w:rPr>
          <w:t xml:space="preserve">meet </w:t>
        </w:r>
        <w:proofErr w:type="gramStart"/>
        <w:r w:rsidRPr="00F85366">
          <w:rPr>
            <w:lang w:val="en-US"/>
          </w:rPr>
          <w:t>all of</w:t>
        </w:r>
        <w:proofErr w:type="gramEnd"/>
        <w:r w:rsidRPr="00F85366">
          <w:rPr>
            <w:lang w:val="en-US"/>
          </w:rPr>
          <w:t xml:space="preserve"> the following criteria:</w:t>
        </w:r>
      </w:ins>
    </w:p>
    <w:p w14:paraId="7380A0DF" w14:textId="77777777" w:rsidR="00F85366" w:rsidRPr="00F85366" w:rsidRDefault="00F85366" w:rsidP="00F85366">
      <w:pPr>
        <w:kinsoku w:val="0"/>
        <w:overflowPunct w:val="0"/>
        <w:autoSpaceDE w:val="0"/>
        <w:autoSpaceDN w:val="0"/>
        <w:adjustRightInd w:val="0"/>
        <w:spacing w:after="240"/>
        <w:ind w:left="2160" w:right="440" w:hanging="720"/>
        <w:rPr>
          <w:ins w:id="638" w:author="ERCOT" w:date="2026-03-04T21:26:00Z" w16du:dateUtc="2026-03-05T03:26:00Z"/>
          <w:lang w:val="en-US"/>
        </w:rPr>
      </w:pPr>
      <w:ins w:id="639" w:author="ERCOT" w:date="2026-03-04T21:26:00Z" w16du:dateUtc="2026-03-05T03:26:00Z">
        <w:r w:rsidRPr="00F85366">
          <w:rPr>
            <w:lang w:val="en-US"/>
          </w:rPr>
          <w:t>(i)</w:t>
        </w:r>
        <w:r w:rsidRPr="00F85366">
          <w:rPr>
            <w:lang w:val="en-US"/>
          </w:rPr>
          <w:tab/>
          <w:t xml:space="preserve">The Interconnecting DSP or Interconnecting TSP </w:t>
        </w:r>
      </w:ins>
      <w:ins w:id="640" w:author="ERCOT 031726" w:date="2026-03-16T21:16:00Z" w16du:dateUtc="2026-03-17T02:16:00Z">
        <w:r w:rsidRPr="00F85366">
          <w:rPr>
            <w:lang w:val="en-US"/>
          </w:rPr>
          <w:t xml:space="preserve">has, by July </w:t>
        </w:r>
      </w:ins>
      <w:ins w:id="641" w:author="ERCOT 031726" w:date="2026-03-16T21:44:00Z" w16du:dateUtc="2026-03-17T02:44:00Z">
        <w:r w:rsidRPr="00F85366">
          <w:rPr>
            <w:lang w:val="en-US"/>
          </w:rPr>
          <w:t>24</w:t>
        </w:r>
      </w:ins>
      <w:ins w:id="642" w:author="ERCOT 031726" w:date="2026-03-16T21:16:00Z" w16du:dateUtc="2026-03-17T02:16:00Z">
        <w:r w:rsidRPr="00F85366">
          <w:rPr>
            <w:lang w:val="en-US"/>
          </w:rPr>
          <w:t xml:space="preserve">, 2026, </w:t>
        </w:r>
      </w:ins>
      <w:ins w:id="643" w:author="ERCOT" w:date="2026-03-04T21:26:00Z" w16du:dateUtc="2026-03-05T03:26:00Z">
        <w:r w:rsidRPr="00F85366">
          <w:rPr>
            <w:lang w:val="en-US"/>
          </w:rPr>
          <w:t xml:space="preserve">determined the dynamic data submitted by the ILLE per paragraph (3) of Section 9.2.2, Submission of Large Load Information for Batch Zero Process, </w:t>
        </w:r>
        <w:del w:id="644" w:author="ERCOT 031726" w:date="2026-03-14T18:17:00Z" w16du:dateUtc="2026-03-14T23:17:00Z">
          <w:r w:rsidRPr="00F85366" w:rsidDel="003B38FC">
            <w:rPr>
              <w:lang w:val="en-US"/>
            </w:rPr>
            <w:delText>is consistent with the dynamic data used in</w:delText>
          </w:r>
        </w:del>
      </w:ins>
      <w:ins w:id="645" w:author="ERCOT 031726" w:date="2026-03-14T18:18:00Z" w16du:dateUtc="2026-03-14T23:18:00Z">
        <w:r w:rsidRPr="00F85366">
          <w:rPr>
            <w:lang w:val="en-US"/>
          </w:rPr>
          <w:t>is not expected to</w:t>
        </w:r>
      </w:ins>
      <w:ins w:id="646" w:author="ERCOT 031726" w:date="2026-03-14T18:17:00Z" w16du:dateUtc="2026-03-14T23:17:00Z">
        <w:r w:rsidRPr="00F85366">
          <w:rPr>
            <w:lang w:val="en-US"/>
          </w:rPr>
          <w:t xml:space="preserve"> adver</w:t>
        </w:r>
      </w:ins>
      <w:ins w:id="647" w:author="ERCOT 031726" w:date="2026-03-14T18:18:00Z" w16du:dateUtc="2026-03-14T23:18:00Z">
        <w:r w:rsidRPr="00F85366">
          <w:rPr>
            <w:lang w:val="en-US"/>
          </w:rPr>
          <w:t>sely impact the results from</w:t>
        </w:r>
      </w:ins>
      <w:ins w:id="648" w:author="ERCOT" w:date="2026-03-04T21:26:00Z" w16du:dateUtc="2026-03-05T03:26:00Z">
        <w:r w:rsidRPr="00F85366">
          <w:rPr>
            <w:lang w:val="en-US"/>
          </w:rPr>
          <w:t xml:space="preserve"> the previous stability study; and</w:t>
        </w:r>
      </w:ins>
    </w:p>
    <w:p w14:paraId="28A86F58" w14:textId="77777777" w:rsidR="00F85366" w:rsidRPr="00F85366" w:rsidRDefault="00F85366" w:rsidP="00F85366">
      <w:pPr>
        <w:kinsoku w:val="0"/>
        <w:overflowPunct w:val="0"/>
        <w:autoSpaceDE w:val="0"/>
        <w:autoSpaceDN w:val="0"/>
        <w:adjustRightInd w:val="0"/>
        <w:spacing w:after="240"/>
        <w:ind w:left="2160" w:right="440" w:hanging="720"/>
        <w:rPr>
          <w:ins w:id="649" w:author="ERCOT" w:date="2026-03-04T13:00:00Z" w16du:dateUtc="2026-03-04T19:00:00Z"/>
          <w:lang w:val="en-US"/>
        </w:rPr>
      </w:pPr>
      <w:ins w:id="650" w:author="ERCOT" w:date="2026-03-02T21:46:00Z" w16du:dateUtc="2026-03-03T03:46:00Z">
        <w:r w:rsidRPr="00F85366">
          <w:rPr>
            <w:lang w:val="en-US"/>
          </w:rPr>
          <w:t>(ii)</w:t>
        </w:r>
        <w:r w:rsidRPr="00F85366">
          <w:rPr>
            <w:lang w:val="en-US"/>
          </w:rPr>
          <w:tab/>
        </w:r>
      </w:ins>
      <w:ins w:id="651" w:author="ERCOT" w:date="2026-03-04T13:02:00Z" w16du:dateUtc="2026-03-04T19:02:00Z">
        <w:r w:rsidRPr="00F85366">
          <w:rPr>
            <w:lang w:val="en-US"/>
          </w:rPr>
          <w:t>The Large Load meet</w:t>
        </w:r>
      </w:ins>
      <w:ins w:id="652" w:author="ERCOT" w:date="2026-03-04T13:06:00Z" w16du:dateUtc="2026-03-04T19:06:00Z">
        <w:r w:rsidRPr="00F85366">
          <w:rPr>
            <w:lang w:val="en-US"/>
          </w:rPr>
          <w:t>s</w:t>
        </w:r>
      </w:ins>
      <w:ins w:id="653" w:author="ERCOT" w:date="2026-03-04T13:02:00Z" w16du:dateUtc="2026-03-04T19:02:00Z">
        <w:r w:rsidRPr="00F85366">
          <w:rPr>
            <w:lang w:val="en-US"/>
          </w:rPr>
          <w:t xml:space="preserve"> either of the following conditions</w:t>
        </w:r>
      </w:ins>
      <w:ins w:id="654" w:author="ERCOT" w:date="2026-03-04T13:00:00Z" w16du:dateUtc="2026-03-04T19:00:00Z">
        <w:r w:rsidRPr="00F85366">
          <w:rPr>
            <w:lang w:val="en-US"/>
          </w:rPr>
          <w:t>:</w:t>
        </w:r>
      </w:ins>
    </w:p>
    <w:p w14:paraId="60C43ED6" w14:textId="77777777" w:rsidR="00F85366" w:rsidRPr="00F85366" w:rsidRDefault="00F85366" w:rsidP="00F85366">
      <w:pPr>
        <w:kinsoku w:val="0"/>
        <w:overflowPunct w:val="0"/>
        <w:autoSpaceDE w:val="0"/>
        <w:autoSpaceDN w:val="0"/>
        <w:adjustRightInd w:val="0"/>
        <w:spacing w:after="240"/>
        <w:ind w:left="2880" w:right="440" w:hanging="720"/>
        <w:rPr>
          <w:ins w:id="655" w:author="ERCOT" w:date="2026-03-04T13:00:00Z" w16du:dateUtc="2026-03-04T19:00:00Z"/>
          <w:lang w:val="en-US"/>
        </w:rPr>
      </w:pPr>
      <w:ins w:id="656" w:author="ERCOT" w:date="2026-03-04T13:00:00Z" w16du:dateUtc="2026-03-04T19:00:00Z">
        <w:r w:rsidRPr="00F85366">
          <w:rPr>
            <w:lang w:val="en-US"/>
          </w:rPr>
          <w:t>(A)</w:t>
        </w:r>
        <w:r w:rsidRPr="00F85366">
          <w:rPr>
            <w:lang w:val="en-US"/>
          </w:rPr>
          <w:tab/>
        </w:r>
      </w:ins>
      <w:ins w:id="657" w:author="ERCOT" w:date="2026-03-04T13:01:00Z" w16du:dateUtc="2026-03-04T19:01:00Z">
        <w:r w:rsidRPr="00F85366">
          <w:rPr>
            <w:lang w:val="en-US"/>
          </w:rPr>
          <w:t>The Large Load was included</w:t>
        </w:r>
      </w:ins>
      <w:ins w:id="658" w:author="ERCOT" w:date="2026-03-04T21:27:00Z" w16du:dateUtc="2026-03-05T03:27:00Z">
        <w:r w:rsidRPr="00F85366">
          <w:rPr>
            <w:lang w:val="en-US"/>
          </w:rPr>
          <w:t xml:space="preserve"> </w:t>
        </w:r>
      </w:ins>
      <w:ins w:id="659" w:author="ERCOT" w:date="2026-03-04T13:01:00Z" w16du:dateUtc="2026-03-04T19:01:00Z">
        <w:r w:rsidRPr="00F85366">
          <w:rPr>
            <w:lang w:val="en-US"/>
          </w:rPr>
          <w:t>in one or more studies submitted to the Regional Planning Group (RPG) before December 15, 2025</w:t>
        </w:r>
      </w:ins>
      <w:ins w:id="660" w:author="ERCOT" w:date="2026-03-04T13:43:00Z" w16du:dateUtc="2026-03-04T19:43:00Z">
        <w:r w:rsidRPr="00F85366">
          <w:rPr>
            <w:lang w:val="en-US"/>
          </w:rPr>
          <w:t>,</w:t>
        </w:r>
      </w:ins>
      <w:ins w:id="661" w:author="ERCOT" w:date="2026-03-04T13:01:00Z" w16du:dateUtc="2026-03-04T19:01:00Z">
        <w:r w:rsidRPr="00F85366">
          <w:rPr>
            <w:lang w:val="en-US"/>
          </w:rPr>
          <w:t xml:space="preserve"> that</w:t>
        </w:r>
      </w:ins>
      <w:ins w:id="662" w:author="ERCOT" w:date="2026-03-04T21:28:00Z" w16du:dateUtc="2026-03-05T03:28:00Z">
        <w:r w:rsidRPr="00F85366">
          <w:rPr>
            <w:lang w:val="en-US"/>
          </w:rPr>
          <w:t xml:space="preserve"> </w:t>
        </w:r>
      </w:ins>
      <w:ins w:id="663" w:author="ERCOT 031726" w:date="2026-03-16T21:24:00Z" w16du:dateUtc="2026-03-17T02:24:00Z">
        <w:r w:rsidRPr="00F85366">
          <w:rPr>
            <w:lang w:val="en-US"/>
          </w:rPr>
          <w:t>Load contributed to establishing</w:t>
        </w:r>
      </w:ins>
      <w:ins w:id="664" w:author="ERCOT" w:date="2026-03-04T21:28:00Z" w16du:dateUtc="2026-03-05T03:28:00Z">
        <w:del w:id="665" w:author="ERCOT 031726" w:date="2026-03-16T21:24:00Z" w16du:dateUtc="2026-03-17T02:24:00Z">
          <w:r w:rsidRPr="00F85366">
            <w:rPr>
              <w:lang w:val="en-US"/>
            </w:rPr>
            <w:delText>established</w:delText>
          </w:r>
        </w:del>
        <w:r w:rsidRPr="00F85366">
          <w:rPr>
            <w:lang w:val="en-US"/>
          </w:rPr>
          <w:t xml:space="preserve"> the reliability need for the </w:t>
        </w:r>
      </w:ins>
      <w:ins w:id="666" w:author="ERCOT 031726" w:date="2026-03-16T21:07:00Z" w16du:dateUtc="2026-03-17T02:07:00Z">
        <w:r w:rsidRPr="00F85366">
          <w:rPr>
            <w:lang w:val="en-US"/>
          </w:rPr>
          <w:t xml:space="preserve">RPG </w:t>
        </w:r>
      </w:ins>
      <w:ins w:id="667" w:author="ERCOT" w:date="2026-03-04T21:28:00Z" w16du:dateUtc="2026-03-05T03:28:00Z">
        <w:r w:rsidRPr="00F85366">
          <w:rPr>
            <w:lang w:val="en-US"/>
          </w:rPr>
          <w:t>project</w:t>
        </w:r>
      </w:ins>
      <w:ins w:id="668" w:author="ERCOT 031726" w:date="2026-03-16T21:07:00Z" w16du:dateUtc="2026-03-17T02:07:00Z">
        <w:r w:rsidRPr="00F85366">
          <w:rPr>
            <w:lang w:val="en-US"/>
          </w:rPr>
          <w:t>,</w:t>
        </w:r>
      </w:ins>
      <w:ins w:id="669" w:author="ERCOT" w:date="2026-03-04T21:28:00Z" w16du:dateUtc="2026-03-05T03:28:00Z">
        <w:r w:rsidRPr="00F85366">
          <w:rPr>
            <w:lang w:val="en-US"/>
          </w:rPr>
          <w:t xml:space="preserve"> and</w:t>
        </w:r>
      </w:ins>
      <w:ins w:id="670" w:author="ERCOT 031726" w:date="2026-03-16T21:07:00Z" w16du:dateUtc="2026-03-17T02:07:00Z">
        <w:r w:rsidRPr="00F85366">
          <w:rPr>
            <w:lang w:val="en-US"/>
          </w:rPr>
          <w:t xml:space="preserve"> the proposed project</w:t>
        </w:r>
      </w:ins>
      <w:ins w:id="671" w:author="ERCOT" w:date="2026-03-04T13:01:00Z" w16du:dateUtc="2026-03-04T19:01:00Z">
        <w:r w:rsidRPr="00F85366">
          <w:rPr>
            <w:lang w:val="en-US"/>
          </w:rPr>
          <w:t xml:space="preserve"> received RPG acceptance </w:t>
        </w:r>
      </w:ins>
      <w:ins w:id="672" w:author="ERCOT" w:date="2026-03-04T21:29:00Z" w16du:dateUtc="2026-03-05T03:29:00Z">
        <w:r w:rsidRPr="00F85366">
          <w:rPr>
            <w:lang w:val="en-US"/>
          </w:rPr>
          <w:t>or</w:t>
        </w:r>
      </w:ins>
      <w:ins w:id="673" w:author="ERCOT" w:date="2026-03-04T13:01:00Z" w16du:dateUtc="2026-03-04T19:01:00Z">
        <w:r w:rsidRPr="00F85366">
          <w:rPr>
            <w:lang w:val="en-US"/>
          </w:rPr>
          <w:t xml:space="preserve"> ERCOT endorsement as described in Protocol Section 3.11.4.9, Regional Planning Group Acceptance and ERCOT Endorsement, on or before July </w:t>
        </w:r>
        <w:del w:id="674" w:author="ERCOT 031726" w:date="2026-03-16T21:44:00Z" w16du:dateUtc="2026-03-17T02:44:00Z">
          <w:r w:rsidRPr="00F85366">
            <w:rPr>
              <w:lang w:val="en-US"/>
            </w:rPr>
            <w:delText>15</w:delText>
          </w:r>
        </w:del>
      </w:ins>
      <w:ins w:id="675" w:author="ERCOT 031726" w:date="2026-03-16T21:44:00Z" w16du:dateUtc="2026-03-17T02:44:00Z">
        <w:r w:rsidRPr="00F85366">
          <w:rPr>
            <w:lang w:val="en-US"/>
          </w:rPr>
          <w:t>10</w:t>
        </w:r>
      </w:ins>
      <w:ins w:id="676" w:author="ERCOT" w:date="2026-03-04T13:01:00Z" w16du:dateUtc="2026-03-04T19:01:00Z">
        <w:r w:rsidRPr="00F85366">
          <w:rPr>
            <w:lang w:val="en-US"/>
          </w:rPr>
          <w:t>, 2026</w:t>
        </w:r>
      </w:ins>
      <w:ins w:id="677" w:author="ERCOT" w:date="2026-03-04T13:00:00Z" w16du:dateUtc="2026-03-04T19:00:00Z">
        <w:r w:rsidRPr="00F85366">
          <w:rPr>
            <w:lang w:val="en-US"/>
          </w:rPr>
          <w:t>;</w:t>
        </w:r>
      </w:ins>
      <w:ins w:id="678" w:author="ERCOT" w:date="2026-03-04T13:01:00Z" w16du:dateUtc="2026-03-04T19:01:00Z">
        <w:r w:rsidRPr="00F85366">
          <w:rPr>
            <w:lang w:val="en-US"/>
          </w:rPr>
          <w:t xml:space="preserve"> or</w:t>
        </w:r>
      </w:ins>
    </w:p>
    <w:p w14:paraId="63AB7699" w14:textId="77777777" w:rsidR="00F85366" w:rsidRPr="00F85366" w:rsidRDefault="00F85366" w:rsidP="00F85366">
      <w:pPr>
        <w:kinsoku w:val="0"/>
        <w:overflowPunct w:val="0"/>
        <w:autoSpaceDE w:val="0"/>
        <w:autoSpaceDN w:val="0"/>
        <w:adjustRightInd w:val="0"/>
        <w:spacing w:after="240"/>
        <w:ind w:left="2880" w:right="440" w:hanging="720"/>
        <w:rPr>
          <w:ins w:id="679" w:author="ERCOT" w:date="2026-03-02T21:52:00Z" w16du:dateUtc="2026-03-03T03:52:00Z"/>
          <w:lang w:val="en-US"/>
        </w:rPr>
      </w:pPr>
      <w:ins w:id="680" w:author="ERCOT" w:date="2026-03-04T13:00:00Z" w16du:dateUtc="2026-03-04T19:00:00Z">
        <w:r w:rsidRPr="00F85366">
          <w:rPr>
            <w:lang w:val="en-US"/>
          </w:rPr>
          <w:t>(B)</w:t>
        </w:r>
        <w:r w:rsidRPr="00F85366">
          <w:rPr>
            <w:lang w:val="en-US"/>
          </w:rPr>
          <w:tab/>
        </w:r>
      </w:ins>
      <w:ins w:id="681" w:author="ERCOT" w:date="2026-03-04T13:01:00Z" w16du:dateUtc="2026-03-04T19:01:00Z">
        <w:r w:rsidRPr="00F85366">
          <w:rPr>
            <w:lang w:val="en-US"/>
          </w:rPr>
          <w:t xml:space="preserve">The Large Load met the requirements of Section 9.9, Legacy LLIS Report and Follow-Up, and Section 9.10, Legacy Interconnection Agreements and Responsibilities, on or before July </w:t>
        </w:r>
        <w:del w:id="682" w:author="ERCOT 031726" w:date="2026-03-16T21:45:00Z" w16du:dateUtc="2026-03-17T02:45:00Z">
          <w:r w:rsidRPr="00F85366">
            <w:rPr>
              <w:lang w:val="en-US"/>
            </w:rPr>
            <w:delText>15</w:delText>
          </w:r>
        </w:del>
      </w:ins>
      <w:ins w:id="683" w:author="ERCOT 031726" w:date="2026-03-16T21:45:00Z" w16du:dateUtc="2026-03-17T02:45:00Z">
        <w:r w:rsidRPr="00F85366">
          <w:rPr>
            <w:lang w:val="en-US"/>
          </w:rPr>
          <w:t>10</w:t>
        </w:r>
      </w:ins>
      <w:ins w:id="684" w:author="ERCOT" w:date="2026-03-04T13:01:00Z" w16du:dateUtc="2026-03-04T19:01:00Z">
        <w:r w:rsidRPr="00F85366">
          <w:rPr>
            <w:lang w:val="en-US"/>
          </w:rPr>
          <w:t>, 2026.</w:t>
        </w:r>
      </w:ins>
    </w:p>
    <w:p w14:paraId="43F1CA23" w14:textId="77777777" w:rsidR="00F85366" w:rsidRPr="00F85366" w:rsidRDefault="00F85366" w:rsidP="00F85366">
      <w:pPr>
        <w:kinsoku w:val="0"/>
        <w:overflowPunct w:val="0"/>
        <w:autoSpaceDE w:val="0"/>
        <w:autoSpaceDN w:val="0"/>
        <w:adjustRightInd w:val="0"/>
        <w:spacing w:after="240"/>
        <w:ind w:left="1440" w:right="226" w:hanging="720"/>
        <w:rPr>
          <w:ins w:id="685" w:author="ERCOT" w:date="2026-03-02T23:33:00Z" w16du:dateUtc="2026-03-03T05:33:00Z"/>
          <w:rFonts w:eastAsiaTheme="minorEastAsia"/>
          <w:lang w:val="en-US"/>
        </w:rPr>
      </w:pPr>
      <w:ins w:id="686" w:author="ERCOT" w:date="2026-03-02T21:52:00Z" w16du:dateUtc="2026-03-03T03:52:00Z">
        <w:r w:rsidRPr="00F85366">
          <w:rPr>
            <w:lang w:val="en-US"/>
          </w:rPr>
          <w:t>(</w:t>
        </w:r>
      </w:ins>
      <w:ins w:id="687" w:author="ERCOT" w:date="2026-03-02T21:53:00Z" w16du:dateUtc="2026-03-03T03:53:00Z">
        <w:r w:rsidRPr="00F85366">
          <w:rPr>
            <w:lang w:val="en-US"/>
          </w:rPr>
          <w:t>b</w:t>
        </w:r>
      </w:ins>
      <w:ins w:id="688" w:author="ERCOT" w:date="2026-03-02T21:52:00Z" w16du:dateUtc="2026-03-03T03:52:00Z">
        <w:r w:rsidRPr="00F85366">
          <w:rPr>
            <w:lang w:val="en-US"/>
          </w:rPr>
          <w:t>)</w:t>
        </w:r>
        <w:r w:rsidRPr="00F85366">
          <w:rPr>
            <w:lang w:val="en-US"/>
          </w:rPr>
          <w:tab/>
          <w:t xml:space="preserve">ERCOT shall </w:t>
        </w:r>
      </w:ins>
      <w:ins w:id="689" w:author="ERCOT" w:date="2026-03-02T21:53:00Z" w16du:dateUtc="2026-03-03T03:53:00Z">
        <w:r w:rsidRPr="00F85366">
          <w:rPr>
            <w:lang w:val="en-US"/>
          </w:rPr>
          <w:t>create</w:t>
        </w:r>
      </w:ins>
      <w:ins w:id="690" w:author="ERCOT" w:date="2026-03-02T22:00:00Z" w16du:dateUtc="2026-03-03T04:00:00Z">
        <w:r w:rsidRPr="00F85366">
          <w:rPr>
            <w:lang w:val="en-US"/>
          </w:rPr>
          <w:t xml:space="preserve"> a</w:t>
        </w:r>
      </w:ins>
      <w:ins w:id="691" w:author="ERCOT" w:date="2026-03-02T21:53:00Z" w16du:dateUtc="2026-03-03T03:53:00Z">
        <w:r w:rsidRPr="00F85366">
          <w:rPr>
            <w:lang w:val="en-US"/>
          </w:rPr>
          <w:t xml:space="preserve"> </w:t>
        </w:r>
      </w:ins>
      <w:ins w:id="692" w:author="ERCOT" w:date="2026-03-02T21:54:00Z" w16du:dateUtc="2026-03-03T03:54:00Z">
        <w:r w:rsidRPr="00F85366">
          <w:rPr>
            <w:lang w:val="en-US"/>
          </w:rPr>
          <w:t xml:space="preserve">list </w:t>
        </w:r>
      </w:ins>
      <w:ins w:id="693" w:author="ERCOT" w:date="2026-03-02T21:58:00Z" w16du:dateUtc="2026-03-03T03:58:00Z">
        <w:r w:rsidRPr="00F85366">
          <w:rPr>
            <w:lang w:val="en-US"/>
          </w:rPr>
          <w:t xml:space="preserve">of all </w:t>
        </w:r>
      </w:ins>
      <w:ins w:id="694" w:author="ERCOT" w:date="2026-03-02T21:55:00Z" w16du:dateUtc="2026-03-03T03:55:00Z">
        <w:r w:rsidRPr="00F85366">
          <w:rPr>
            <w:lang w:val="en-US"/>
          </w:rPr>
          <w:t>Large Load</w:t>
        </w:r>
      </w:ins>
      <w:ins w:id="695" w:author="ERCOT" w:date="2026-03-02T21:58:00Z" w16du:dateUtc="2026-03-03T03:58:00Z">
        <w:r w:rsidRPr="00F85366">
          <w:rPr>
            <w:lang w:val="en-US"/>
          </w:rPr>
          <w:t>s</w:t>
        </w:r>
      </w:ins>
      <w:ins w:id="696" w:author="ERCOT" w:date="2026-03-02T21:55:00Z" w16du:dateUtc="2026-03-03T03:55:00Z">
        <w:r w:rsidRPr="00F85366">
          <w:rPr>
            <w:lang w:val="en-US"/>
          </w:rPr>
          <w:t xml:space="preserve"> me</w:t>
        </w:r>
      </w:ins>
      <w:ins w:id="697" w:author="ERCOT" w:date="2026-03-02T21:57:00Z" w16du:dateUtc="2026-03-03T03:57:00Z">
        <w:r w:rsidRPr="00F85366">
          <w:rPr>
            <w:lang w:val="en-US"/>
          </w:rPr>
          <w:t>eting</w:t>
        </w:r>
      </w:ins>
      <w:ins w:id="698" w:author="ERCOT" w:date="2026-03-02T21:55:00Z" w16du:dateUtc="2026-03-03T03:55:00Z">
        <w:r w:rsidRPr="00F85366">
          <w:rPr>
            <w:lang w:val="en-US"/>
          </w:rPr>
          <w:t xml:space="preserve"> the </w:t>
        </w:r>
      </w:ins>
      <w:ins w:id="699" w:author="ERCOT" w:date="2026-03-02T22:02:00Z" w16du:dateUtc="2026-03-03T04:02:00Z">
        <w:r w:rsidRPr="00F85366">
          <w:rPr>
            <w:lang w:val="en-US"/>
          </w:rPr>
          <w:t>criteria in</w:t>
        </w:r>
      </w:ins>
      <w:ins w:id="700" w:author="ERCOT" w:date="2026-03-02T21:55:00Z" w16du:dateUtc="2026-03-03T03:55:00Z">
        <w:r w:rsidRPr="00F85366">
          <w:rPr>
            <w:lang w:val="en-US"/>
          </w:rPr>
          <w:t xml:space="preserve"> paragraph </w:t>
        </w:r>
      </w:ins>
      <w:ins w:id="701" w:author="ERCOT" w:date="2026-03-04T13:25:00Z" w16du:dateUtc="2026-03-04T19:25:00Z">
        <w:r w:rsidRPr="00F85366">
          <w:rPr>
            <w:lang w:val="en-US"/>
          </w:rPr>
          <w:t>(</w:t>
        </w:r>
        <w:del w:id="702" w:author="ERCOT 031726" w:date="2026-03-16T21:17:00Z" w16du:dateUtc="2026-03-17T02:17:00Z">
          <w:r w:rsidRPr="00F85366">
            <w:rPr>
              <w:lang w:val="en-US"/>
            </w:rPr>
            <w:delText>3</w:delText>
          </w:r>
        </w:del>
      </w:ins>
      <w:ins w:id="703" w:author="ERCOT 031726" w:date="2026-03-16T21:17:00Z" w16du:dateUtc="2026-03-17T02:17:00Z">
        <w:r w:rsidRPr="00F85366">
          <w:rPr>
            <w:lang w:val="en-US"/>
          </w:rPr>
          <w:t>4</w:t>
        </w:r>
      </w:ins>
      <w:ins w:id="704" w:author="ERCOT" w:date="2026-03-04T13:25:00Z" w16du:dateUtc="2026-03-04T19:25:00Z">
        <w:r w:rsidRPr="00F85366">
          <w:rPr>
            <w:lang w:val="en-US"/>
          </w:rPr>
          <w:t>)(a)(ii)</w:t>
        </w:r>
      </w:ins>
      <w:ins w:id="705" w:author="ERCOT" w:date="2026-03-04T13:45:00Z" w16du:dateUtc="2026-03-04T19:45:00Z">
        <w:r w:rsidRPr="00F85366">
          <w:rPr>
            <w:lang w:val="en-US"/>
          </w:rPr>
          <w:t xml:space="preserve"> </w:t>
        </w:r>
      </w:ins>
      <w:ins w:id="706" w:author="ERCOT" w:date="2026-03-02T21:55:00Z" w16du:dateUtc="2026-03-03T03:55:00Z">
        <w:r w:rsidRPr="00F85366">
          <w:rPr>
            <w:lang w:val="en-US"/>
          </w:rPr>
          <w:t xml:space="preserve">above. </w:t>
        </w:r>
      </w:ins>
      <w:ins w:id="707" w:author="ERCOT" w:date="2026-03-02T22:00:00Z" w16du:dateUtc="2026-03-03T04:00:00Z">
        <w:r w:rsidRPr="00F85366">
          <w:rPr>
            <w:lang w:val="en-US"/>
          </w:rPr>
          <w:t xml:space="preserve">ERCOT shall order the list according to the date each Large Load met the applicable </w:t>
        </w:r>
      </w:ins>
      <w:ins w:id="708" w:author="ERCOT" w:date="2026-03-02T22:02:00Z" w16du:dateUtc="2026-03-03T04:02:00Z">
        <w:r w:rsidRPr="00F85366">
          <w:rPr>
            <w:lang w:val="en-US"/>
          </w:rPr>
          <w:t>criteria</w:t>
        </w:r>
      </w:ins>
      <w:ins w:id="709" w:author="ERCOT" w:date="2026-03-02T22:00:00Z" w16du:dateUtc="2026-03-03T04:00:00Z">
        <w:r w:rsidRPr="00F85366">
          <w:rPr>
            <w:lang w:val="en-US"/>
          </w:rPr>
          <w:t xml:space="preserve"> in paragraph (</w:t>
        </w:r>
      </w:ins>
      <w:ins w:id="710" w:author="ERCOT" w:date="2026-03-04T13:25:00Z" w16du:dateUtc="2026-03-04T19:25:00Z">
        <w:del w:id="711" w:author="ERCOT 031726" w:date="2026-03-16T21:17:00Z" w16du:dateUtc="2026-03-17T02:17:00Z">
          <w:r w:rsidRPr="00F85366">
            <w:rPr>
              <w:lang w:val="en-US"/>
            </w:rPr>
            <w:delText>3</w:delText>
          </w:r>
        </w:del>
      </w:ins>
      <w:ins w:id="712" w:author="ERCOT 031726" w:date="2026-03-16T21:17:00Z" w16du:dateUtc="2026-03-17T02:17:00Z">
        <w:r w:rsidRPr="00F85366">
          <w:rPr>
            <w:lang w:val="en-US"/>
          </w:rPr>
          <w:t>4</w:t>
        </w:r>
      </w:ins>
      <w:ins w:id="713" w:author="ERCOT" w:date="2026-03-02T22:00:00Z" w16du:dateUtc="2026-03-03T04:00:00Z">
        <w:r w:rsidRPr="00F85366">
          <w:rPr>
            <w:lang w:val="en-US"/>
          </w:rPr>
          <w:t>)(a)(</w:t>
        </w:r>
      </w:ins>
      <w:ins w:id="714" w:author="ERCOT" w:date="2026-03-04T13:25:00Z" w16du:dateUtc="2026-03-04T19:25:00Z">
        <w:r w:rsidRPr="00F85366">
          <w:rPr>
            <w:lang w:val="en-US"/>
          </w:rPr>
          <w:t>ii</w:t>
        </w:r>
      </w:ins>
      <w:ins w:id="715" w:author="ERCOT" w:date="2026-03-04T13:44:00Z" w16du:dateUtc="2026-03-04T19:44:00Z">
        <w:r w:rsidRPr="00F85366">
          <w:rPr>
            <w:lang w:val="en-US"/>
          </w:rPr>
          <w:t>)</w:t>
        </w:r>
      </w:ins>
      <w:ins w:id="716" w:author="ERCOT" w:date="2026-03-02T22:00:00Z" w16du:dateUtc="2026-03-03T04:00:00Z">
        <w:r w:rsidRPr="00F85366">
          <w:rPr>
            <w:lang w:val="en-US"/>
          </w:rPr>
          <w:t xml:space="preserve">. </w:t>
        </w:r>
      </w:ins>
      <w:ins w:id="717" w:author="ERCOT" w:date="2026-03-02T21:55:00Z" w16du:dateUtc="2026-03-03T03:55:00Z">
        <w:r w:rsidRPr="00F85366">
          <w:rPr>
            <w:lang w:val="en-US"/>
          </w:rPr>
          <w:t xml:space="preserve">The </w:t>
        </w:r>
      </w:ins>
      <w:ins w:id="718" w:author="ERCOT" w:date="2026-03-02T22:22:00Z" w16du:dateUtc="2026-03-03T04:22:00Z">
        <w:r w:rsidRPr="00F85366">
          <w:rPr>
            <w:lang w:val="en-US"/>
          </w:rPr>
          <w:t>Large Load with the oldest date shall be given first position, with subsequent loads</w:t>
        </w:r>
      </w:ins>
      <w:ins w:id="719" w:author="ERCOT" w:date="2026-03-02T22:23:00Z" w16du:dateUtc="2026-03-03T04:23:00Z">
        <w:r w:rsidRPr="00F85366">
          <w:rPr>
            <w:lang w:val="en-US"/>
          </w:rPr>
          <w:t xml:space="preserve"> following in order of date the criteria in paragraph </w:t>
        </w:r>
      </w:ins>
      <w:ins w:id="720" w:author="ERCOT" w:date="2026-03-04T13:26:00Z" w16du:dateUtc="2026-03-04T19:26:00Z">
        <w:r w:rsidRPr="00F85366">
          <w:rPr>
            <w:lang w:val="en-US"/>
          </w:rPr>
          <w:t>(</w:t>
        </w:r>
        <w:del w:id="721" w:author="ERCOT 031726" w:date="2026-03-16T21:17:00Z" w16du:dateUtc="2026-03-17T02:17:00Z">
          <w:r w:rsidRPr="00F85366">
            <w:rPr>
              <w:lang w:val="en-US"/>
            </w:rPr>
            <w:delText>3</w:delText>
          </w:r>
        </w:del>
      </w:ins>
      <w:ins w:id="722" w:author="ERCOT 031726" w:date="2026-03-16T21:17:00Z" w16du:dateUtc="2026-03-17T02:17:00Z">
        <w:r w:rsidRPr="00F85366">
          <w:rPr>
            <w:lang w:val="en-US"/>
          </w:rPr>
          <w:t>4</w:t>
        </w:r>
      </w:ins>
      <w:ins w:id="723" w:author="ERCOT" w:date="2026-03-04T13:26:00Z" w16du:dateUtc="2026-03-04T19:26:00Z">
        <w:r w:rsidRPr="00F85366">
          <w:rPr>
            <w:lang w:val="en-US"/>
          </w:rPr>
          <w:t xml:space="preserve">)(a)(ii) </w:t>
        </w:r>
      </w:ins>
      <w:ins w:id="724" w:author="ERCOT" w:date="2026-03-04T12:15:00Z" w16du:dateUtc="2026-03-04T18:15:00Z">
        <w:r w:rsidRPr="00F85366">
          <w:rPr>
            <w:lang w:val="en-US"/>
          </w:rPr>
          <w:t>were</w:t>
        </w:r>
      </w:ins>
      <w:ins w:id="725" w:author="ERCOT" w:date="2026-03-02T22:23:00Z" w16du:dateUtc="2026-03-03T04:23:00Z">
        <w:r w:rsidRPr="00F85366">
          <w:rPr>
            <w:lang w:val="en-US"/>
          </w:rPr>
          <w:t xml:space="preserve"> met</w:t>
        </w:r>
      </w:ins>
      <w:ins w:id="726" w:author="ERCOT" w:date="2026-03-02T21:55:00Z" w16du:dateUtc="2026-03-03T03:55:00Z">
        <w:r w:rsidRPr="00F85366">
          <w:rPr>
            <w:lang w:val="en-US"/>
          </w:rPr>
          <w:t>.</w:t>
        </w:r>
      </w:ins>
    </w:p>
    <w:p w14:paraId="2DE4728A" w14:textId="77777777" w:rsidR="00F85366" w:rsidRPr="00F85366" w:rsidRDefault="00F85366" w:rsidP="00F85366">
      <w:pPr>
        <w:kinsoku w:val="0"/>
        <w:overflowPunct w:val="0"/>
        <w:autoSpaceDE w:val="0"/>
        <w:autoSpaceDN w:val="0"/>
        <w:adjustRightInd w:val="0"/>
        <w:spacing w:after="240"/>
        <w:ind w:left="2160" w:right="440" w:hanging="720"/>
        <w:rPr>
          <w:ins w:id="727" w:author="ERCOT" w:date="2026-03-02T22:01:00Z" w16du:dateUtc="2026-03-03T04:01:00Z"/>
          <w:lang w:val="en-US"/>
        </w:rPr>
      </w:pPr>
      <w:ins w:id="728" w:author="ERCOT" w:date="2026-03-02T23:33:00Z" w16du:dateUtc="2026-03-03T05:33:00Z">
        <w:r w:rsidRPr="00F85366">
          <w:rPr>
            <w:lang w:val="en-US"/>
          </w:rPr>
          <w:t>(i)</w:t>
        </w:r>
        <w:r w:rsidRPr="00F85366">
          <w:rPr>
            <w:lang w:val="en-US"/>
          </w:rPr>
          <w:tab/>
          <w:t xml:space="preserve">In the event a Large Load meets both the criteria in paragraph </w:t>
        </w:r>
      </w:ins>
      <w:ins w:id="729" w:author="ERCOT" w:date="2026-03-04T13:26:00Z" w16du:dateUtc="2026-03-04T19:26:00Z">
        <w:r w:rsidRPr="00F85366">
          <w:rPr>
            <w:lang w:val="en-US"/>
          </w:rPr>
          <w:t>(</w:t>
        </w:r>
        <w:del w:id="730" w:author="ERCOT 031726" w:date="2026-03-16T21:17:00Z" w16du:dateUtc="2026-03-17T02:17:00Z">
          <w:r w:rsidRPr="00F85366">
            <w:rPr>
              <w:lang w:val="en-US"/>
            </w:rPr>
            <w:delText>3</w:delText>
          </w:r>
        </w:del>
      </w:ins>
      <w:ins w:id="731" w:author="ERCOT 031726" w:date="2026-03-16T21:17:00Z" w16du:dateUtc="2026-03-17T02:17:00Z">
        <w:r w:rsidRPr="00F85366">
          <w:rPr>
            <w:lang w:val="en-US"/>
          </w:rPr>
          <w:t>4</w:t>
        </w:r>
      </w:ins>
      <w:ins w:id="732" w:author="ERCOT" w:date="2026-03-04T13:26:00Z" w16du:dateUtc="2026-03-04T19:26:00Z">
        <w:r w:rsidRPr="00F85366">
          <w:rPr>
            <w:lang w:val="en-US"/>
          </w:rPr>
          <w:t>)(a)(ii)(A)</w:t>
        </w:r>
      </w:ins>
      <w:ins w:id="733" w:author="ERCOT" w:date="2026-03-02T23:33:00Z" w16du:dateUtc="2026-03-03T05:33:00Z">
        <w:r w:rsidRPr="00F85366">
          <w:rPr>
            <w:lang w:val="en-US"/>
          </w:rPr>
          <w:t xml:space="preserve"> </w:t>
        </w:r>
      </w:ins>
      <w:ins w:id="734" w:author="ERCOT" w:date="2026-03-04T12:15:00Z" w16du:dateUtc="2026-03-04T18:15:00Z">
        <w:r w:rsidRPr="00F85366">
          <w:rPr>
            <w:lang w:val="en-US"/>
          </w:rPr>
          <w:t>and</w:t>
        </w:r>
      </w:ins>
      <w:ins w:id="735" w:author="ERCOT" w:date="2026-03-02T23:33:00Z" w16du:dateUtc="2026-03-03T05:33:00Z">
        <w:r w:rsidRPr="00F85366">
          <w:rPr>
            <w:lang w:val="en-US"/>
          </w:rPr>
          <w:t xml:space="preserve"> </w:t>
        </w:r>
      </w:ins>
      <w:ins w:id="736" w:author="ERCOT" w:date="2026-03-04T13:26:00Z" w16du:dateUtc="2026-03-04T19:26:00Z">
        <w:r w:rsidRPr="00F85366">
          <w:rPr>
            <w:lang w:val="en-US"/>
          </w:rPr>
          <w:t>(</w:t>
        </w:r>
        <w:del w:id="737" w:author="ERCOT 031726" w:date="2026-03-16T21:17:00Z" w16du:dateUtc="2026-03-17T02:17:00Z">
          <w:r w:rsidRPr="00F85366">
            <w:rPr>
              <w:lang w:val="en-US"/>
            </w:rPr>
            <w:delText>3</w:delText>
          </w:r>
        </w:del>
      </w:ins>
      <w:ins w:id="738" w:author="ERCOT 031726" w:date="2026-03-16T21:17:00Z" w16du:dateUtc="2026-03-17T02:17:00Z">
        <w:r w:rsidRPr="00F85366">
          <w:rPr>
            <w:lang w:val="en-US"/>
          </w:rPr>
          <w:t>4</w:t>
        </w:r>
      </w:ins>
      <w:ins w:id="739" w:author="ERCOT" w:date="2026-03-04T13:26:00Z" w16du:dateUtc="2026-03-04T19:26:00Z">
        <w:r w:rsidRPr="00F85366">
          <w:rPr>
            <w:lang w:val="en-US"/>
          </w:rPr>
          <w:t xml:space="preserve">)(a)(ii)(B) </w:t>
        </w:r>
      </w:ins>
      <w:ins w:id="740" w:author="ERCOT" w:date="2026-03-02T23:33:00Z" w16du:dateUtc="2026-03-03T05:33:00Z">
        <w:r w:rsidRPr="00F85366">
          <w:rPr>
            <w:lang w:val="en-US"/>
          </w:rPr>
          <w:t xml:space="preserve">or in the event the Large Load meets the </w:t>
        </w:r>
      </w:ins>
      <w:ins w:id="741" w:author="ERCOT" w:date="2026-03-02T23:34:00Z" w16du:dateUtc="2026-03-03T05:34:00Z">
        <w:r w:rsidRPr="00F85366">
          <w:rPr>
            <w:lang w:val="en-US"/>
          </w:rPr>
          <w:t xml:space="preserve">criteria in paragraph </w:t>
        </w:r>
      </w:ins>
      <w:ins w:id="742" w:author="ERCOT" w:date="2026-03-04T13:26:00Z" w16du:dateUtc="2026-03-04T19:26:00Z">
        <w:r w:rsidRPr="00F85366">
          <w:rPr>
            <w:lang w:val="en-US"/>
          </w:rPr>
          <w:t>(</w:t>
        </w:r>
        <w:del w:id="743" w:author="ERCOT 031726" w:date="2026-03-16T21:17:00Z" w16du:dateUtc="2026-03-17T02:17:00Z">
          <w:r w:rsidRPr="00F85366">
            <w:rPr>
              <w:lang w:val="en-US"/>
            </w:rPr>
            <w:delText>3</w:delText>
          </w:r>
        </w:del>
      </w:ins>
      <w:ins w:id="744" w:author="ERCOT 031726" w:date="2026-03-16T21:17:00Z" w16du:dateUtc="2026-03-17T02:17:00Z">
        <w:r w:rsidRPr="00F85366">
          <w:rPr>
            <w:lang w:val="en-US"/>
          </w:rPr>
          <w:t>4</w:t>
        </w:r>
      </w:ins>
      <w:ins w:id="745" w:author="ERCOT" w:date="2026-03-04T13:26:00Z" w16du:dateUtc="2026-03-04T19:26:00Z">
        <w:r w:rsidRPr="00F85366">
          <w:rPr>
            <w:lang w:val="en-US"/>
          </w:rPr>
          <w:t xml:space="preserve">)(a)(ii)(A) </w:t>
        </w:r>
      </w:ins>
      <w:ins w:id="746" w:author="ERCOT" w:date="2026-03-02T23:34:00Z" w16du:dateUtc="2026-03-03T05:34:00Z">
        <w:r w:rsidRPr="00F85366">
          <w:rPr>
            <w:lang w:val="en-US"/>
          </w:rPr>
          <w:t>multiple times, ERCOT shall use the date that gives the Large Load the highest position in the list</w:t>
        </w:r>
      </w:ins>
      <w:ins w:id="747" w:author="ERCOT" w:date="2026-03-02T23:33:00Z" w16du:dateUtc="2026-03-03T05:33:00Z">
        <w:r w:rsidRPr="00F85366">
          <w:rPr>
            <w:lang w:val="en-US"/>
          </w:rPr>
          <w:t>.</w:t>
        </w:r>
      </w:ins>
    </w:p>
    <w:p w14:paraId="300AD919" w14:textId="77777777" w:rsidR="00F85366" w:rsidRPr="00F85366" w:rsidRDefault="00F85366" w:rsidP="00F85366">
      <w:pPr>
        <w:kinsoku w:val="0"/>
        <w:overflowPunct w:val="0"/>
        <w:autoSpaceDE w:val="0"/>
        <w:autoSpaceDN w:val="0"/>
        <w:adjustRightInd w:val="0"/>
        <w:spacing w:after="240"/>
        <w:ind w:left="1440" w:right="226" w:hanging="720"/>
        <w:rPr>
          <w:ins w:id="748" w:author="ERCOT" w:date="2026-03-02T21:52:00Z" w16du:dateUtc="2026-03-03T03:52:00Z"/>
          <w:rFonts w:eastAsiaTheme="minorEastAsia"/>
          <w:lang w:val="en-US"/>
        </w:rPr>
      </w:pPr>
      <w:ins w:id="749" w:author="ERCOT" w:date="2026-03-02T22:01:00Z" w16du:dateUtc="2026-03-03T04:01:00Z">
        <w:r w:rsidRPr="00F85366">
          <w:rPr>
            <w:lang w:val="en-US"/>
          </w:rPr>
          <w:t>(c)</w:t>
        </w:r>
        <w:r w:rsidRPr="00F85366">
          <w:rPr>
            <w:lang w:val="en-US"/>
          </w:rPr>
          <w:tab/>
        </w:r>
      </w:ins>
      <w:ins w:id="750" w:author="ERCOT" w:date="2026-03-02T22:06:00Z" w16du:dateUtc="2026-03-03T04:06:00Z">
        <w:r w:rsidRPr="00F85366">
          <w:rPr>
            <w:lang w:val="en-US"/>
          </w:rPr>
          <w:t>In the event two Large Loads met the criteria documented in paragrap</w:t>
        </w:r>
      </w:ins>
      <w:ins w:id="751" w:author="ERCOT" w:date="2026-03-02T22:07:00Z" w16du:dateUtc="2026-03-03T04:07:00Z">
        <w:r w:rsidRPr="00F85366">
          <w:rPr>
            <w:lang w:val="en-US"/>
          </w:rPr>
          <w:t xml:space="preserve">h </w:t>
        </w:r>
      </w:ins>
      <w:ins w:id="752" w:author="ERCOT" w:date="2026-03-04T13:27:00Z" w16du:dateUtc="2026-03-04T19:27:00Z">
        <w:r w:rsidRPr="00F85366">
          <w:rPr>
            <w:lang w:val="en-US"/>
          </w:rPr>
          <w:t>(</w:t>
        </w:r>
        <w:del w:id="753" w:author="ERCOT 031726" w:date="2026-03-16T21:17:00Z" w16du:dateUtc="2026-03-17T02:17:00Z">
          <w:r w:rsidRPr="00F85366">
            <w:rPr>
              <w:lang w:val="en-US"/>
            </w:rPr>
            <w:delText>3</w:delText>
          </w:r>
        </w:del>
      </w:ins>
      <w:ins w:id="754" w:author="ERCOT 031726" w:date="2026-03-16T21:17:00Z" w16du:dateUtc="2026-03-17T02:17:00Z">
        <w:r w:rsidRPr="00F85366">
          <w:rPr>
            <w:lang w:val="en-US"/>
          </w:rPr>
          <w:t>4</w:t>
        </w:r>
      </w:ins>
      <w:ins w:id="755" w:author="ERCOT" w:date="2026-03-04T13:27:00Z" w16du:dateUtc="2026-03-04T19:27:00Z">
        <w:r w:rsidRPr="00F85366">
          <w:rPr>
            <w:lang w:val="en-US"/>
          </w:rPr>
          <w:t xml:space="preserve">)(a)(ii) </w:t>
        </w:r>
      </w:ins>
      <w:ins w:id="756" w:author="ERCOT" w:date="2026-03-02T22:07:00Z" w16du:dateUtc="2026-03-03T04:07:00Z">
        <w:r w:rsidRPr="00F85366">
          <w:rPr>
            <w:lang w:val="en-US"/>
          </w:rPr>
          <w:t>on the same date, ERCOT shall use the following methodology to determine placement on the list:</w:t>
        </w:r>
      </w:ins>
      <w:ins w:id="757" w:author="ERCOT" w:date="2026-03-02T22:06:00Z" w16du:dateUtc="2026-03-03T04:06:00Z">
        <w:r w:rsidRPr="00F85366">
          <w:rPr>
            <w:lang w:val="en-US"/>
          </w:rPr>
          <w:t xml:space="preserve"> </w:t>
        </w:r>
      </w:ins>
    </w:p>
    <w:p w14:paraId="2B375A11" w14:textId="77777777" w:rsidR="00F85366" w:rsidRPr="00F85366" w:rsidRDefault="00F85366" w:rsidP="00F85366">
      <w:pPr>
        <w:kinsoku w:val="0"/>
        <w:overflowPunct w:val="0"/>
        <w:autoSpaceDE w:val="0"/>
        <w:autoSpaceDN w:val="0"/>
        <w:adjustRightInd w:val="0"/>
        <w:spacing w:after="240"/>
        <w:ind w:left="2160" w:right="440" w:hanging="720"/>
        <w:rPr>
          <w:ins w:id="758" w:author="ERCOT" w:date="2026-03-02T21:52:00Z" w16du:dateUtc="2026-03-03T03:52:00Z"/>
          <w:lang w:val="en-US"/>
        </w:rPr>
      </w:pPr>
      <w:ins w:id="759" w:author="ERCOT" w:date="2026-03-02T21:52:00Z" w16du:dateUtc="2026-03-03T03:52:00Z">
        <w:r w:rsidRPr="00F85366">
          <w:rPr>
            <w:lang w:val="en-US"/>
          </w:rPr>
          <w:lastRenderedPageBreak/>
          <w:t>(i)</w:t>
        </w:r>
        <w:r w:rsidRPr="00F85366">
          <w:rPr>
            <w:lang w:val="en-US"/>
          </w:rPr>
          <w:tab/>
        </w:r>
      </w:ins>
      <w:ins w:id="760" w:author="ERCOT" w:date="2026-03-02T22:07:00Z" w16du:dateUtc="2026-03-03T04:07:00Z">
        <w:r w:rsidRPr="00F85366">
          <w:rPr>
            <w:lang w:val="en-US"/>
          </w:rPr>
          <w:t xml:space="preserve">If both Large Loads were included in the same RPG study, ERCOT shall </w:t>
        </w:r>
      </w:ins>
      <w:ins w:id="761" w:author="ERCOT" w:date="2026-03-02T22:08:00Z" w16du:dateUtc="2026-03-03T04:08:00Z">
        <w:r w:rsidRPr="00F85366">
          <w:rPr>
            <w:lang w:val="en-US"/>
          </w:rPr>
          <w:t xml:space="preserve">give them equal </w:t>
        </w:r>
      </w:ins>
      <w:ins w:id="762" w:author="ERCOT" w:date="2026-03-02T22:09:00Z" w16du:dateUtc="2026-03-03T04:09:00Z">
        <w:r w:rsidRPr="00F85366">
          <w:rPr>
            <w:lang w:val="en-US"/>
          </w:rPr>
          <w:t>placement on the list</w:t>
        </w:r>
      </w:ins>
      <w:ins w:id="763" w:author="ERCOT" w:date="2026-03-02T21:52:00Z" w16du:dateUtc="2026-03-03T03:52:00Z">
        <w:r w:rsidRPr="00F85366">
          <w:rPr>
            <w:lang w:val="en-US"/>
          </w:rPr>
          <w:t>;</w:t>
        </w:r>
      </w:ins>
    </w:p>
    <w:p w14:paraId="05870AAE" w14:textId="77777777" w:rsidR="00F85366" w:rsidRPr="00F85366" w:rsidRDefault="00F85366" w:rsidP="00F85366">
      <w:pPr>
        <w:kinsoku w:val="0"/>
        <w:overflowPunct w:val="0"/>
        <w:autoSpaceDE w:val="0"/>
        <w:autoSpaceDN w:val="0"/>
        <w:adjustRightInd w:val="0"/>
        <w:spacing w:after="240"/>
        <w:ind w:left="2160" w:right="440" w:hanging="720"/>
        <w:rPr>
          <w:ins w:id="764" w:author="ERCOT" w:date="2026-03-02T22:12:00Z" w16du:dateUtc="2026-03-03T04:12:00Z"/>
          <w:lang w:val="en-US"/>
        </w:rPr>
      </w:pPr>
      <w:ins w:id="765" w:author="ERCOT" w:date="2026-03-02T21:52:00Z" w16du:dateUtc="2026-03-03T03:52:00Z">
        <w:r w:rsidRPr="00F85366">
          <w:rPr>
            <w:lang w:val="en-US"/>
          </w:rPr>
          <w:t>(ii)</w:t>
        </w:r>
        <w:r w:rsidRPr="00F85366">
          <w:rPr>
            <w:lang w:val="en-US"/>
          </w:rPr>
          <w:tab/>
        </w:r>
      </w:ins>
      <w:ins w:id="766" w:author="ERCOT" w:date="2026-03-02T22:11:00Z" w16du:dateUtc="2026-03-03T04:11:00Z">
        <w:r w:rsidRPr="00F85366">
          <w:rPr>
            <w:lang w:val="en-US"/>
          </w:rPr>
          <w:t>If each Large Load is from a separate RPG study, the Load with the earlier RPG</w:t>
        </w:r>
      </w:ins>
      <w:ins w:id="767" w:author="ERCOT" w:date="2026-03-02T22:12:00Z" w16du:dateUtc="2026-03-03T04:12:00Z">
        <w:r w:rsidRPr="00F85366">
          <w:rPr>
            <w:lang w:val="en-US"/>
          </w:rPr>
          <w:t xml:space="preserve"> study submission date will receive priority;</w:t>
        </w:r>
      </w:ins>
    </w:p>
    <w:p w14:paraId="28B17A26" w14:textId="77777777" w:rsidR="00F85366" w:rsidRPr="00F85366" w:rsidRDefault="00F85366" w:rsidP="00F85366">
      <w:pPr>
        <w:kinsoku w:val="0"/>
        <w:overflowPunct w:val="0"/>
        <w:autoSpaceDE w:val="0"/>
        <w:autoSpaceDN w:val="0"/>
        <w:adjustRightInd w:val="0"/>
        <w:spacing w:after="240"/>
        <w:ind w:left="2160" w:right="440" w:hanging="720"/>
        <w:rPr>
          <w:ins w:id="768" w:author="ERCOT" w:date="2026-03-02T22:16:00Z" w16du:dateUtc="2026-03-03T04:16:00Z"/>
          <w:lang w:val="en-US"/>
        </w:rPr>
      </w:pPr>
      <w:ins w:id="769" w:author="ERCOT" w:date="2026-03-02T22:12:00Z" w16du:dateUtc="2026-03-03T04:12:00Z">
        <w:r w:rsidRPr="00F85366">
          <w:rPr>
            <w:lang w:val="en-US"/>
          </w:rPr>
          <w:t>(iii)</w:t>
        </w:r>
        <w:r w:rsidRPr="00F85366">
          <w:rPr>
            <w:lang w:val="en-US"/>
          </w:rPr>
          <w:tab/>
          <w:t xml:space="preserve">If one Large Load </w:t>
        </w:r>
      </w:ins>
      <w:ins w:id="770" w:author="ERCOT" w:date="2026-03-02T22:14:00Z" w16du:dateUtc="2026-03-03T04:14:00Z">
        <w:r w:rsidRPr="00F85366">
          <w:rPr>
            <w:lang w:val="en-US"/>
          </w:rPr>
          <w:t xml:space="preserve">met the criteria </w:t>
        </w:r>
      </w:ins>
      <w:ins w:id="771" w:author="ERCOT" w:date="2026-03-02T22:13:00Z" w16du:dateUtc="2026-03-03T04:13:00Z">
        <w:r w:rsidRPr="00F85366">
          <w:rPr>
            <w:lang w:val="en-US"/>
          </w:rPr>
          <w:t xml:space="preserve">described in paragraph </w:t>
        </w:r>
      </w:ins>
      <w:ins w:id="772" w:author="ERCOT" w:date="2026-03-04T13:28:00Z" w16du:dateUtc="2026-03-04T19:28:00Z">
        <w:r w:rsidRPr="00F85366">
          <w:rPr>
            <w:lang w:val="en-US"/>
          </w:rPr>
          <w:t>(</w:t>
        </w:r>
        <w:del w:id="773" w:author="ERCOT 031726" w:date="2026-03-16T21:17:00Z" w16du:dateUtc="2026-03-17T02:17:00Z">
          <w:r w:rsidRPr="00F85366">
            <w:rPr>
              <w:lang w:val="en-US"/>
            </w:rPr>
            <w:delText>3</w:delText>
          </w:r>
        </w:del>
      </w:ins>
      <w:ins w:id="774" w:author="ERCOT 031726" w:date="2026-03-16T21:17:00Z" w16du:dateUtc="2026-03-17T02:17:00Z">
        <w:r w:rsidRPr="00F85366">
          <w:rPr>
            <w:lang w:val="en-US"/>
          </w:rPr>
          <w:t>4</w:t>
        </w:r>
      </w:ins>
      <w:ins w:id="775" w:author="ERCOT" w:date="2026-03-04T13:28:00Z" w16du:dateUtc="2026-03-04T19:28:00Z">
        <w:r w:rsidRPr="00F85366">
          <w:rPr>
            <w:lang w:val="en-US"/>
          </w:rPr>
          <w:t xml:space="preserve">)(a)(ii)(A) </w:t>
        </w:r>
      </w:ins>
      <w:ins w:id="776" w:author="ERCOT" w:date="2026-03-02T22:13:00Z" w16du:dateUtc="2026-03-03T04:13:00Z">
        <w:r w:rsidRPr="00F85366">
          <w:rPr>
            <w:lang w:val="en-US"/>
          </w:rPr>
          <w:t>and the other met the cri</w:t>
        </w:r>
      </w:ins>
      <w:ins w:id="777" w:author="ERCOT" w:date="2026-03-02T22:14:00Z" w16du:dateUtc="2026-03-03T04:14:00Z">
        <w:r w:rsidRPr="00F85366">
          <w:rPr>
            <w:lang w:val="en-US"/>
          </w:rPr>
          <w:t xml:space="preserve">teria described in paragraph </w:t>
        </w:r>
      </w:ins>
      <w:ins w:id="778" w:author="ERCOT" w:date="2026-03-04T13:28:00Z" w16du:dateUtc="2026-03-04T19:28:00Z">
        <w:r w:rsidRPr="00F85366">
          <w:rPr>
            <w:lang w:val="en-US"/>
          </w:rPr>
          <w:t>(</w:t>
        </w:r>
        <w:del w:id="779" w:author="ERCOT 031726" w:date="2026-03-16T21:17:00Z" w16du:dateUtc="2026-03-17T02:17:00Z">
          <w:r w:rsidRPr="00F85366">
            <w:rPr>
              <w:lang w:val="en-US"/>
            </w:rPr>
            <w:delText>3</w:delText>
          </w:r>
        </w:del>
      </w:ins>
      <w:ins w:id="780" w:author="ERCOT 031726" w:date="2026-03-16T21:17:00Z" w16du:dateUtc="2026-03-17T02:17:00Z">
        <w:r w:rsidRPr="00F85366">
          <w:rPr>
            <w:lang w:val="en-US"/>
          </w:rPr>
          <w:t>4</w:t>
        </w:r>
      </w:ins>
      <w:ins w:id="781" w:author="ERCOT" w:date="2026-03-04T13:28:00Z" w16du:dateUtc="2026-03-04T19:28:00Z">
        <w:r w:rsidRPr="00F85366">
          <w:rPr>
            <w:lang w:val="en-US"/>
          </w:rPr>
          <w:t>)(a)(ii)(B)</w:t>
        </w:r>
      </w:ins>
      <w:ins w:id="782" w:author="ERCOT" w:date="2026-03-02T22:14:00Z" w16du:dateUtc="2026-03-03T04:14:00Z">
        <w:r w:rsidRPr="00F85366">
          <w:rPr>
            <w:lang w:val="en-US"/>
          </w:rPr>
          <w:t xml:space="preserve">, the Load </w:t>
        </w:r>
      </w:ins>
      <w:ins w:id="783" w:author="ERCOT" w:date="2026-03-02T22:16:00Z" w16du:dateUtc="2026-03-03T04:16:00Z">
        <w:r w:rsidRPr="00F85366">
          <w:rPr>
            <w:lang w:val="en-US"/>
          </w:rPr>
          <w:t xml:space="preserve">meeting the criteria of paragraph </w:t>
        </w:r>
      </w:ins>
      <w:ins w:id="784" w:author="ERCOT" w:date="2026-03-04T13:28:00Z" w16du:dateUtc="2026-03-04T19:28:00Z">
        <w:r w:rsidRPr="00F85366">
          <w:rPr>
            <w:lang w:val="en-US"/>
          </w:rPr>
          <w:t>(</w:t>
        </w:r>
        <w:del w:id="785" w:author="ERCOT 031726" w:date="2026-03-16T21:17:00Z" w16du:dateUtc="2026-03-17T02:17:00Z">
          <w:r w:rsidRPr="00F85366">
            <w:rPr>
              <w:lang w:val="en-US"/>
            </w:rPr>
            <w:delText>3</w:delText>
          </w:r>
        </w:del>
      </w:ins>
      <w:ins w:id="786" w:author="ERCOT 031726" w:date="2026-03-16T21:17:00Z" w16du:dateUtc="2026-03-17T02:17:00Z">
        <w:r w:rsidRPr="00F85366">
          <w:rPr>
            <w:lang w:val="en-US"/>
          </w:rPr>
          <w:t>4</w:t>
        </w:r>
      </w:ins>
      <w:ins w:id="787" w:author="ERCOT" w:date="2026-03-04T13:28:00Z" w16du:dateUtc="2026-03-04T19:28:00Z">
        <w:r w:rsidRPr="00F85366">
          <w:rPr>
            <w:lang w:val="en-US"/>
          </w:rPr>
          <w:t>)(a)(ii)(A)</w:t>
        </w:r>
      </w:ins>
      <w:ins w:id="788" w:author="ERCOT" w:date="2026-03-02T22:16:00Z" w16du:dateUtc="2026-03-03T04:16:00Z">
        <w:r w:rsidRPr="00F85366">
          <w:rPr>
            <w:lang w:val="en-US"/>
          </w:rPr>
          <w:t xml:space="preserve"> will receive priority regardless of submission date</w:t>
        </w:r>
      </w:ins>
      <w:ins w:id="789" w:author="ERCOT" w:date="2026-03-02T22:12:00Z" w16du:dateUtc="2026-03-03T04:12:00Z">
        <w:r w:rsidRPr="00F85366">
          <w:rPr>
            <w:lang w:val="en-US"/>
          </w:rPr>
          <w:t>;</w:t>
        </w:r>
      </w:ins>
      <w:ins w:id="790" w:author="ERCOT" w:date="2026-03-02T22:20:00Z" w16du:dateUtc="2026-03-03T04:20:00Z">
        <w:r w:rsidRPr="00F85366">
          <w:rPr>
            <w:lang w:val="en-US"/>
          </w:rPr>
          <w:t xml:space="preserve"> and</w:t>
        </w:r>
      </w:ins>
    </w:p>
    <w:p w14:paraId="3BA7BB7A" w14:textId="77777777" w:rsidR="00F85366" w:rsidRPr="00F85366" w:rsidRDefault="00F85366" w:rsidP="00F85366">
      <w:pPr>
        <w:kinsoku w:val="0"/>
        <w:overflowPunct w:val="0"/>
        <w:autoSpaceDE w:val="0"/>
        <w:autoSpaceDN w:val="0"/>
        <w:adjustRightInd w:val="0"/>
        <w:spacing w:after="240"/>
        <w:ind w:left="2160" w:right="440" w:hanging="720"/>
        <w:rPr>
          <w:ins w:id="791" w:author="ERCOT" w:date="2026-03-02T21:52:00Z" w16du:dateUtc="2026-03-03T03:52:00Z"/>
          <w:lang w:val="en-US"/>
        </w:rPr>
      </w:pPr>
      <w:proofErr w:type="gramStart"/>
      <w:ins w:id="792" w:author="ERCOT" w:date="2026-03-02T22:16:00Z" w16du:dateUtc="2026-03-03T04:16:00Z">
        <w:r w:rsidRPr="00F85366">
          <w:rPr>
            <w:lang w:val="en-US"/>
          </w:rPr>
          <w:t>(iv)</w:t>
        </w:r>
        <w:r w:rsidRPr="00F85366">
          <w:rPr>
            <w:lang w:val="en-US"/>
          </w:rPr>
          <w:tab/>
          <w:t>If</w:t>
        </w:r>
        <w:proofErr w:type="gramEnd"/>
        <w:r w:rsidRPr="00F85366">
          <w:rPr>
            <w:lang w:val="en-US"/>
          </w:rPr>
          <w:t xml:space="preserve"> both Large Load</w:t>
        </w:r>
      </w:ins>
      <w:ins w:id="793" w:author="ERCOT" w:date="2026-03-02T22:17:00Z" w16du:dateUtc="2026-03-03T04:17:00Z">
        <w:r w:rsidRPr="00F85366">
          <w:rPr>
            <w:lang w:val="en-US"/>
          </w:rPr>
          <w:t>s</w:t>
        </w:r>
      </w:ins>
      <w:ins w:id="794" w:author="ERCOT" w:date="2026-03-02T22:16:00Z" w16du:dateUtc="2026-03-03T04:16:00Z">
        <w:r w:rsidRPr="00F85366">
          <w:rPr>
            <w:lang w:val="en-US"/>
          </w:rPr>
          <w:t xml:space="preserve"> met the criteria described in paragraph </w:t>
        </w:r>
      </w:ins>
      <w:ins w:id="795" w:author="ERCOT" w:date="2026-03-04T13:28:00Z" w16du:dateUtc="2026-03-04T19:28:00Z">
        <w:r w:rsidRPr="00F85366">
          <w:rPr>
            <w:lang w:val="en-US"/>
          </w:rPr>
          <w:t>(</w:t>
        </w:r>
        <w:del w:id="796" w:author="ERCOT 031726" w:date="2026-03-16T21:17:00Z" w16du:dateUtc="2026-03-17T02:17:00Z">
          <w:r w:rsidRPr="00F85366">
            <w:rPr>
              <w:lang w:val="en-US"/>
            </w:rPr>
            <w:delText>3</w:delText>
          </w:r>
        </w:del>
      </w:ins>
      <w:ins w:id="797" w:author="ERCOT 031726" w:date="2026-03-16T21:17:00Z" w16du:dateUtc="2026-03-17T02:17:00Z">
        <w:r w:rsidRPr="00F85366">
          <w:rPr>
            <w:lang w:val="en-US"/>
          </w:rPr>
          <w:t>4</w:t>
        </w:r>
      </w:ins>
      <w:ins w:id="798" w:author="ERCOT" w:date="2026-03-04T13:28:00Z" w16du:dateUtc="2026-03-04T19:28:00Z">
        <w:r w:rsidRPr="00F85366">
          <w:rPr>
            <w:lang w:val="en-US"/>
          </w:rPr>
          <w:t>)(a)(ii)(B)</w:t>
        </w:r>
      </w:ins>
      <w:ins w:id="799" w:author="ERCOT" w:date="2026-03-02T22:16:00Z" w16du:dateUtc="2026-03-03T04:16:00Z">
        <w:r w:rsidRPr="00F85366">
          <w:rPr>
            <w:lang w:val="en-US"/>
          </w:rPr>
          <w:t xml:space="preserve">, the Load </w:t>
        </w:r>
      </w:ins>
      <w:ins w:id="800" w:author="ERCOT" w:date="2026-03-02T22:17:00Z" w16du:dateUtc="2026-03-03T04:17:00Z">
        <w:r w:rsidRPr="00F85366">
          <w:rPr>
            <w:lang w:val="en-US"/>
          </w:rPr>
          <w:t>with the earlie</w:t>
        </w:r>
      </w:ins>
      <w:ins w:id="801" w:author="ERCOT" w:date="2026-03-04T13:47:00Z" w16du:dateUtc="2026-03-04T19:47:00Z">
        <w:r w:rsidRPr="00F85366">
          <w:rPr>
            <w:lang w:val="en-US"/>
          </w:rPr>
          <w:t>r</w:t>
        </w:r>
      </w:ins>
      <w:ins w:id="802" w:author="ERCOT" w:date="2026-03-02T22:17:00Z" w16du:dateUtc="2026-03-03T04:17:00Z">
        <w:r w:rsidRPr="00F85366">
          <w:rPr>
            <w:lang w:val="en-US"/>
          </w:rPr>
          <w:t xml:space="preserve"> submission date of a</w:t>
        </w:r>
      </w:ins>
      <w:ins w:id="803" w:author="ERCOT" w:date="2026-03-02T22:20:00Z" w16du:dateUtc="2026-03-03T04:20:00Z">
        <w:r w:rsidRPr="00F85366">
          <w:rPr>
            <w:lang w:val="en-US"/>
          </w:rPr>
          <w:t xml:space="preserve"> TSP</w:t>
        </w:r>
      </w:ins>
      <w:ins w:id="804" w:author="ERCOT" w:date="2026-03-02T22:17:00Z" w16du:dateUtc="2026-03-03T04:17:00Z">
        <w:r w:rsidRPr="00F85366">
          <w:rPr>
            <w:lang w:val="en-US"/>
          </w:rPr>
          <w:t xml:space="preserve"> study to ERCOT</w:t>
        </w:r>
      </w:ins>
      <w:ins w:id="805" w:author="ERCOT" w:date="2026-03-02T22:20:00Z" w16du:dateUtc="2026-03-03T04:20:00Z">
        <w:r w:rsidRPr="00F85366">
          <w:rPr>
            <w:lang w:val="en-US"/>
          </w:rPr>
          <w:t xml:space="preserve"> will receive priority</w:t>
        </w:r>
      </w:ins>
      <w:ins w:id="806" w:author="ERCOT" w:date="2026-03-02T22:16:00Z" w16du:dateUtc="2026-03-03T04:16:00Z">
        <w:r w:rsidRPr="00F85366">
          <w:rPr>
            <w:lang w:val="en-US"/>
          </w:rPr>
          <w:t>;</w:t>
        </w:r>
      </w:ins>
    </w:p>
    <w:p w14:paraId="2CD00F96" w14:textId="77777777" w:rsidR="00F85366" w:rsidRPr="00F85366" w:rsidRDefault="00F85366" w:rsidP="00F85366">
      <w:pPr>
        <w:kinsoku w:val="0"/>
        <w:overflowPunct w:val="0"/>
        <w:autoSpaceDE w:val="0"/>
        <w:autoSpaceDN w:val="0"/>
        <w:adjustRightInd w:val="0"/>
        <w:spacing w:after="240"/>
        <w:ind w:left="1440" w:right="226" w:hanging="720"/>
        <w:rPr>
          <w:ins w:id="807" w:author="ERCOT" w:date="2026-03-02T22:20:00Z" w16du:dateUtc="2026-03-03T04:20:00Z"/>
          <w:rFonts w:eastAsiaTheme="minorEastAsia"/>
          <w:lang w:val="en-US"/>
        </w:rPr>
      </w:pPr>
      <w:ins w:id="808" w:author="ERCOT" w:date="2026-03-02T22:20:00Z" w16du:dateUtc="2026-03-03T04:20:00Z">
        <w:r w:rsidRPr="00F85366">
          <w:rPr>
            <w:lang w:val="en-US"/>
          </w:rPr>
          <w:t>(d)</w:t>
        </w:r>
        <w:r w:rsidRPr="00F85366">
          <w:rPr>
            <w:lang w:val="en-US"/>
          </w:rPr>
          <w:tab/>
        </w:r>
      </w:ins>
      <w:ins w:id="809" w:author="ERCOT" w:date="2026-03-02T22:21:00Z" w16du:dateUtc="2026-03-03T04:21:00Z">
        <w:r w:rsidRPr="00F85366">
          <w:rPr>
            <w:lang w:val="en-US"/>
          </w:rPr>
          <w:t>The</w:t>
        </w:r>
      </w:ins>
      <w:ins w:id="810" w:author="ERCOT" w:date="2026-03-02T23:14:00Z" w16du:dateUtc="2026-03-03T05:14:00Z">
        <w:r w:rsidRPr="00F85366">
          <w:rPr>
            <w:lang w:val="en-US"/>
          </w:rPr>
          <w:t xml:space="preserve"> Large</w:t>
        </w:r>
      </w:ins>
      <w:ins w:id="811" w:author="ERCOT" w:date="2026-03-02T22:21:00Z" w16du:dateUtc="2026-03-03T04:21:00Z">
        <w:r w:rsidRPr="00F85366">
          <w:rPr>
            <w:lang w:val="en-US"/>
          </w:rPr>
          <w:t xml:space="preserve"> </w:t>
        </w:r>
      </w:ins>
      <w:ins w:id="812" w:author="ERCOT" w:date="2026-03-02T22:22:00Z" w16du:dateUtc="2026-03-03T04:22:00Z">
        <w:r w:rsidRPr="00F85366">
          <w:rPr>
            <w:lang w:val="en-US"/>
          </w:rPr>
          <w:t>Load</w:t>
        </w:r>
      </w:ins>
      <w:ins w:id="813" w:author="ERCOT" w:date="2026-03-02T22:37:00Z" w16du:dateUtc="2026-03-03T04:37:00Z">
        <w:r w:rsidRPr="00F85366">
          <w:rPr>
            <w:lang w:val="en-US"/>
          </w:rPr>
          <w:t>(s)</w:t>
        </w:r>
      </w:ins>
      <w:ins w:id="814" w:author="ERCOT" w:date="2026-03-02T22:22:00Z" w16du:dateUtc="2026-03-03T04:22:00Z">
        <w:r w:rsidRPr="00F85366">
          <w:rPr>
            <w:lang w:val="en-US"/>
          </w:rPr>
          <w:t xml:space="preserve"> in the first position on the list </w:t>
        </w:r>
      </w:ins>
      <w:ins w:id="815" w:author="ERCOT" w:date="2026-03-02T22:23:00Z" w16du:dateUtc="2026-03-03T04:23:00Z">
        <w:r w:rsidRPr="00F85366">
          <w:rPr>
            <w:lang w:val="en-US"/>
          </w:rPr>
          <w:t xml:space="preserve">shall be considered to have </w:t>
        </w:r>
      </w:ins>
      <w:ins w:id="816" w:author="ERCOT" w:date="2026-03-02T22:24:00Z" w16du:dateUtc="2026-03-03T04:24:00Z">
        <w:r w:rsidRPr="00F85366">
          <w:rPr>
            <w:lang w:val="en-US"/>
          </w:rPr>
          <w:t>valid</w:t>
        </w:r>
      </w:ins>
      <w:ins w:id="817" w:author="ERCOT" w:date="2026-03-02T22:25:00Z" w16du:dateUtc="2026-03-03T04:25:00Z">
        <w:r w:rsidRPr="00F85366">
          <w:rPr>
            <w:lang w:val="en-US"/>
          </w:rPr>
          <w:t xml:space="preserve"> existing</w:t>
        </w:r>
      </w:ins>
      <w:ins w:id="818" w:author="ERCOT" w:date="2026-03-04T13:29:00Z" w16du:dateUtc="2026-03-04T19:29:00Z">
        <w:r w:rsidRPr="00F85366">
          <w:rPr>
            <w:lang w:val="en-US"/>
          </w:rPr>
          <w:t xml:space="preserve"> studies</w:t>
        </w:r>
      </w:ins>
      <w:ins w:id="819" w:author="ERCOT" w:date="2026-03-02T23:15:00Z" w16du:dateUtc="2026-03-03T05:15:00Z">
        <w:r w:rsidRPr="00F85366">
          <w:rPr>
            <w:lang w:val="en-US"/>
          </w:rPr>
          <w:t>.</w:t>
        </w:r>
      </w:ins>
    </w:p>
    <w:p w14:paraId="44F2C648" w14:textId="77777777" w:rsidR="00F85366" w:rsidRPr="00F85366" w:rsidRDefault="00F85366" w:rsidP="00F85366">
      <w:pPr>
        <w:kinsoku w:val="0"/>
        <w:overflowPunct w:val="0"/>
        <w:autoSpaceDE w:val="0"/>
        <w:autoSpaceDN w:val="0"/>
        <w:adjustRightInd w:val="0"/>
        <w:spacing w:after="240"/>
        <w:ind w:left="1440" w:right="226" w:hanging="720"/>
        <w:rPr>
          <w:ins w:id="820" w:author="ERCOT" w:date="2026-03-02T22:26:00Z" w16du:dateUtc="2026-03-03T04:26:00Z"/>
          <w:rFonts w:eastAsiaTheme="minorEastAsia"/>
          <w:lang w:val="en-US"/>
        </w:rPr>
      </w:pPr>
      <w:ins w:id="821" w:author="ERCOT" w:date="2026-03-02T22:20:00Z" w16du:dateUtc="2026-03-03T04:20:00Z">
        <w:r w:rsidRPr="00F85366">
          <w:rPr>
            <w:lang w:val="en-US"/>
          </w:rPr>
          <w:t>(</w:t>
        </w:r>
      </w:ins>
      <w:ins w:id="822" w:author="ERCOT" w:date="2026-03-02T22:24:00Z" w16du:dateUtc="2026-03-03T04:24:00Z">
        <w:r w:rsidRPr="00F85366">
          <w:rPr>
            <w:lang w:val="en-US"/>
          </w:rPr>
          <w:t>e</w:t>
        </w:r>
      </w:ins>
      <w:ins w:id="823" w:author="ERCOT" w:date="2026-03-02T22:20:00Z" w16du:dateUtc="2026-03-03T04:20:00Z">
        <w:r w:rsidRPr="00F85366">
          <w:rPr>
            <w:lang w:val="en-US"/>
          </w:rPr>
          <w:t>)</w:t>
        </w:r>
        <w:r w:rsidRPr="00F85366">
          <w:rPr>
            <w:lang w:val="en-US"/>
          </w:rPr>
          <w:tab/>
        </w:r>
      </w:ins>
      <w:ins w:id="824" w:author="ERCOT" w:date="2026-03-02T22:44:00Z" w16du:dateUtc="2026-03-03T04:44:00Z">
        <w:r w:rsidRPr="00F85366">
          <w:rPr>
            <w:lang w:val="en-US"/>
          </w:rPr>
          <w:t>ERCOT shall evaluate each subsequent Large Load on the list in the order established in paragraph</w:t>
        </w:r>
      </w:ins>
      <w:ins w:id="825" w:author="ERCOT" w:date="2026-03-02T22:49:00Z" w16du:dateUtc="2026-03-03T04:49:00Z">
        <w:r w:rsidRPr="00F85366">
          <w:rPr>
            <w:lang w:val="en-US"/>
          </w:rPr>
          <w:t>s</w:t>
        </w:r>
      </w:ins>
      <w:ins w:id="826" w:author="ERCOT" w:date="2026-03-02T22:44:00Z" w16du:dateUtc="2026-03-03T04:44:00Z">
        <w:r w:rsidRPr="00F85366">
          <w:rPr>
            <w:lang w:val="en-US"/>
          </w:rPr>
          <w:t xml:space="preserve"> (</w:t>
        </w:r>
      </w:ins>
      <w:ins w:id="827" w:author="ERCOT" w:date="2026-03-04T13:35:00Z" w16du:dateUtc="2026-03-04T19:35:00Z">
        <w:del w:id="828" w:author="ERCOT 031726" w:date="2026-03-16T21:17:00Z" w16du:dateUtc="2026-03-17T02:17:00Z">
          <w:r w:rsidRPr="00F85366">
            <w:rPr>
              <w:lang w:val="en-US"/>
            </w:rPr>
            <w:delText>3</w:delText>
          </w:r>
        </w:del>
      </w:ins>
      <w:ins w:id="829" w:author="ERCOT 031726" w:date="2026-03-16T21:17:00Z" w16du:dateUtc="2026-03-17T02:17:00Z">
        <w:r w:rsidRPr="00F85366">
          <w:rPr>
            <w:lang w:val="en-US"/>
          </w:rPr>
          <w:t>4</w:t>
        </w:r>
      </w:ins>
      <w:ins w:id="830" w:author="ERCOT" w:date="2026-03-02T22:44:00Z" w16du:dateUtc="2026-03-03T04:44:00Z">
        <w:r w:rsidRPr="00F85366">
          <w:rPr>
            <w:lang w:val="en-US"/>
          </w:rPr>
          <w:t>)(b) and (</w:t>
        </w:r>
      </w:ins>
      <w:ins w:id="831" w:author="ERCOT" w:date="2026-03-04T13:35:00Z" w16du:dateUtc="2026-03-04T19:35:00Z">
        <w:del w:id="832" w:author="ERCOT 031726" w:date="2026-03-16T21:17:00Z" w16du:dateUtc="2026-03-17T02:17:00Z">
          <w:r w:rsidRPr="00F85366">
            <w:rPr>
              <w:lang w:val="en-US"/>
            </w:rPr>
            <w:delText>3</w:delText>
          </w:r>
        </w:del>
      </w:ins>
      <w:ins w:id="833" w:author="ERCOT 031726" w:date="2026-03-16T21:17:00Z" w16du:dateUtc="2026-03-17T02:17:00Z">
        <w:r w:rsidRPr="00F85366">
          <w:rPr>
            <w:lang w:val="en-US"/>
          </w:rPr>
          <w:t>4</w:t>
        </w:r>
      </w:ins>
      <w:ins w:id="834" w:author="ERCOT" w:date="2026-03-02T22:44:00Z" w16du:dateUtc="2026-03-03T04:44:00Z">
        <w:r w:rsidRPr="00F85366">
          <w:rPr>
            <w:lang w:val="en-US"/>
          </w:rPr>
          <w:t>)(c). For each Large Load</w:t>
        </w:r>
      </w:ins>
      <w:ins w:id="835" w:author="ERCOT" w:date="2026-03-02T22:49:00Z" w16du:dateUtc="2026-03-03T04:49:00Z">
        <w:r w:rsidRPr="00F85366">
          <w:rPr>
            <w:lang w:val="en-US"/>
          </w:rPr>
          <w:t xml:space="preserve"> or set of Large Loads</w:t>
        </w:r>
      </w:ins>
      <w:ins w:id="836" w:author="ERCOT" w:date="2026-03-02T22:44:00Z" w16du:dateUtc="2026-03-03T04:44:00Z">
        <w:r w:rsidRPr="00F85366">
          <w:rPr>
            <w:lang w:val="en-US"/>
          </w:rPr>
          <w:t xml:space="preserve"> evaluat</w:t>
        </w:r>
      </w:ins>
      <w:ins w:id="837" w:author="ERCOT" w:date="2026-03-02T22:45:00Z" w16du:dateUtc="2026-03-03T04:45:00Z">
        <w:r w:rsidRPr="00F85366">
          <w:rPr>
            <w:lang w:val="en-US"/>
          </w:rPr>
          <w:t xml:space="preserve">ed, </w:t>
        </w:r>
      </w:ins>
      <w:ins w:id="838" w:author="ERCOT" w:date="2026-03-02T22:25:00Z" w16du:dateUtc="2026-03-03T04:25:00Z">
        <w:r w:rsidRPr="00F85366">
          <w:rPr>
            <w:lang w:val="en-US"/>
          </w:rPr>
          <w:t>ERCOT shall consider the existing studies va</w:t>
        </w:r>
      </w:ins>
      <w:ins w:id="839" w:author="ERCOT" w:date="2026-03-02T22:26:00Z" w16du:dateUtc="2026-03-03T04:26:00Z">
        <w:r w:rsidRPr="00F85366">
          <w:rPr>
            <w:lang w:val="en-US"/>
          </w:rPr>
          <w:t>lid if</w:t>
        </w:r>
      </w:ins>
      <w:ins w:id="840" w:author="ERCOT" w:date="2026-03-04T17:48:00Z" w16du:dateUtc="2026-03-04T23:48:00Z">
        <w:r w:rsidRPr="00F85366">
          <w:rPr>
            <w:lang w:val="en-US"/>
          </w:rPr>
          <w:t>,</w:t>
        </w:r>
      </w:ins>
      <w:ins w:id="841" w:author="ERCOT" w:date="2026-03-02T22:45:00Z" w16du:dateUtc="2026-03-03T04:45:00Z">
        <w:r w:rsidRPr="00F85366">
          <w:rPr>
            <w:lang w:val="en-US"/>
          </w:rPr>
          <w:t xml:space="preserve"> </w:t>
        </w:r>
      </w:ins>
      <w:ins w:id="842" w:author="ERCOT" w:date="2026-03-04T17:47:00Z" w16du:dateUtc="2026-03-04T23:47:00Z">
        <w:r w:rsidRPr="00F85366">
          <w:rPr>
            <w:lang w:val="en-US"/>
          </w:rPr>
          <w:t>in ERCOT’s sole di</w:t>
        </w:r>
      </w:ins>
      <w:ins w:id="843" w:author="ERCOT" w:date="2026-03-04T17:48:00Z" w16du:dateUtc="2026-03-04T23:48:00Z">
        <w:r w:rsidRPr="00F85366">
          <w:rPr>
            <w:lang w:val="en-US"/>
          </w:rPr>
          <w:t xml:space="preserve">scretion, </w:t>
        </w:r>
      </w:ins>
      <w:ins w:id="844" w:author="ERCOT" w:date="2026-03-02T22:46:00Z" w16du:dateUtc="2026-03-03T04:46:00Z">
        <w:r w:rsidRPr="00F85366">
          <w:rPr>
            <w:lang w:val="en-US"/>
          </w:rPr>
          <w:t>each</w:t>
        </w:r>
      </w:ins>
      <w:ins w:id="845" w:author="ERCOT" w:date="2026-03-02T22:45:00Z" w16du:dateUtc="2026-03-03T04:45:00Z">
        <w:r w:rsidRPr="00F85366">
          <w:rPr>
            <w:lang w:val="en-US"/>
          </w:rPr>
          <w:t xml:space="preserve"> Large Load on the list already determined to have valid</w:t>
        </w:r>
      </w:ins>
      <w:ins w:id="846" w:author="ERCOT" w:date="2026-03-02T23:21:00Z" w16du:dateUtc="2026-03-03T05:21:00Z">
        <w:r w:rsidRPr="00F85366">
          <w:rPr>
            <w:lang w:val="en-US"/>
          </w:rPr>
          <w:t xml:space="preserve"> existing</w:t>
        </w:r>
      </w:ins>
      <w:ins w:id="847" w:author="ERCOT" w:date="2026-03-02T22:45:00Z" w16du:dateUtc="2026-03-03T04:45:00Z">
        <w:r w:rsidRPr="00F85366">
          <w:rPr>
            <w:lang w:val="en-US"/>
          </w:rPr>
          <w:t xml:space="preserve"> studies </w:t>
        </w:r>
      </w:ins>
      <w:ins w:id="848" w:author="ERCOT" w:date="2026-03-02T22:46:00Z" w16du:dateUtc="2026-03-03T04:46:00Z">
        <w:r w:rsidRPr="00F85366">
          <w:rPr>
            <w:lang w:val="en-US"/>
          </w:rPr>
          <w:t>is</w:t>
        </w:r>
      </w:ins>
      <w:ins w:id="849" w:author="ERCOT" w:date="2026-03-02T22:45:00Z" w16du:dateUtc="2026-03-03T04:45:00Z">
        <w:r w:rsidRPr="00F85366">
          <w:rPr>
            <w:lang w:val="en-US"/>
          </w:rPr>
          <w:t>:</w:t>
        </w:r>
      </w:ins>
    </w:p>
    <w:p w14:paraId="30AD9B5D" w14:textId="77777777" w:rsidR="00F85366" w:rsidRPr="00F85366" w:rsidRDefault="00F85366" w:rsidP="00F85366">
      <w:pPr>
        <w:kinsoku w:val="0"/>
        <w:overflowPunct w:val="0"/>
        <w:autoSpaceDE w:val="0"/>
        <w:autoSpaceDN w:val="0"/>
        <w:adjustRightInd w:val="0"/>
        <w:spacing w:after="240"/>
        <w:ind w:left="2160" w:right="440" w:hanging="720"/>
        <w:rPr>
          <w:ins w:id="850" w:author="ERCOT" w:date="2026-03-02T22:26:00Z" w16du:dateUtc="2026-03-03T04:26:00Z"/>
          <w:lang w:val="en-US"/>
        </w:rPr>
      </w:pPr>
      <w:ins w:id="851" w:author="ERCOT" w:date="2026-03-02T22:26:00Z" w16du:dateUtc="2026-03-03T04:26:00Z">
        <w:r w:rsidRPr="00F85366">
          <w:rPr>
            <w:lang w:val="en-US"/>
          </w:rPr>
          <w:t>(i)</w:t>
        </w:r>
        <w:r w:rsidRPr="00F85366">
          <w:rPr>
            <w:lang w:val="en-US"/>
          </w:rPr>
          <w:tab/>
        </w:r>
      </w:ins>
      <w:ins w:id="852" w:author="ERCOT" w:date="2026-03-02T22:46:00Z" w16du:dateUtc="2026-03-03T04:46:00Z">
        <w:r w:rsidRPr="00F85366">
          <w:rPr>
            <w:lang w:val="en-US"/>
          </w:rPr>
          <w:t>L</w:t>
        </w:r>
      </w:ins>
      <w:ins w:id="853" w:author="ERCOT" w:date="2026-03-02T22:40:00Z" w16du:dateUtc="2026-03-03T04:40:00Z">
        <w:r w:rsidRPr="00F85366">
          <w:rPr>
            <w:lang w:val="en-US"/>
          </w:rPr>
          <w:t xml:space="preserve">ocated </w:t>
        </w:r>
      </w:ins>
      <w:ins w:id="854" w:author="ERCOT" w:date="2026-03-02T22:42:00Z" w16du:dateUtc="2026-03-03T04:42:00Z">
        <w:r w:rsidRPr="00F85366">
          <w:rPr>
            <w:lang w:val="en-US"/>
          </w:rPr>
          <w:t>outside of</w:t>
        </w:r>
      </w:ins>
      <w:ins w:id="855" w:author="ERCOT" w:date="2026-03-02T22:40:00Z" w16du:dateUtc="2026-03-03T04:40:00Z">
        <w:r w:rsidRPr="00F85366">
          <w:rPr>
            <w:lang w:val="en-US"/>
          </w:rPr>
          <w:t xml:space="preserve"> the study area</w:t>
        </w:r>
      </w:ins>
      <w:ins w:id="856" w:author="ERCOT" w:date="2026-03-02T22:46:00Z" w16du:dateUtc="2026-03-03T04:46:00Z">
        <w:r w:rsidRPr="00F85366">
          <w:rPr>
            <w:lang w:val="en-US"/>
          </w:rPr>
          <w:t xml:space="preserve"> of the Large Load under review</w:t>
        </w:r>
      </w:ins>
      <w:ins w:id="857" w:author="ERCOT" w:date="2026-03-02T22:26:00Z" w16du:dateUtc="2026-03-03T04:26:00Z">
        <w:r w:rsidRPr="00F85366">
          <w:rPr>
            <w:lang w:val="en-US"/>
          </w:rPr>
          <w:t>;</w:t>
        </w:r>
      </w:ins>
      <w:ins w:id="858" w:author="ERCOT" w:date="2026-03-02T22:40:00Z" w16du:dateUtc="2026-03-03T04:40:00Z">
        <w:r w:rsidRPr="00F85366">
          <w:rPr>
            <w:lang w:val="en-US"/>
          </w:rPr>
          <w:t xml:space="preserve"> </w:t>
        </w:r>
      </w:ins>
      <w:ins w:id="859" w:author="ERCOT" w:date="2026-03-02T22:42:00Z" w16du:dateUtc="2026-03-03T04:42:00Z">
        <w:r w:rsidRPr="00F85366">
          <w:rPr>
            <w:lang w:val="en-US"/>
          </w:rPr>
          <w:t>or</w:t>
        </w:r>
      </w:ins>
    </w:p>
    <w:p w14:paraId="0F2E0525" w14:textId="77777777" w:rsidR="00F85366" w:rsidRPr="00F85366" w:rsidRDefault="00F85366" w:rsidP="00F85366">
      <w:pPr>
        <w:kinsoku w:val="0"/>
        <w:overflowPunct w:val="0"/>
        <w:autoSpaceDE w:val="0"/>
        <w:autoSpaceDN w:val="0"/>
        <w:adjustRightInd w:val="0"/>
        <w:spacing w:after="240"/>
        <w:ind w:left="2160" w:right="440" w:hanging="720"/>
        <w:rPr>
          <w:ins w:id="860" w:author="ERCOT" w:date="2026-03-02T22:26:00Z" w16du:dateUtc="2026-03-03T04:26:00Z"/>
          <w:lang w:val="en-US"/>
        </w:rPr>
      </w:pPr>
      <w:ins w:id="861" w:author="ERCOT" w:date="2026-03-02T22:26:00Z" w16du:dateUtc="2026-03-03T04:26:00Z">
        <w:r w:rsidRPr="00F85366">
          <w:rPr>
            <w:lang w:val="en-US"/>
          </w:rPr>
          <w:t>(ii)</w:t>
        </w:r>
        <w:r w:rsidRPr="00F85366">
          <w:rPr>
            <w:lang w:val="en-US"/>
          </w:rPr>
          <w:tab/>
        </w:r>
      </w:ins>
      <w:ins w:id="862" w:author="ERCOT" w:date="2026-03-02T22:46:00Z" w16du:dateUtc="2026-03-03T04:46:00Z">
        <w:r w:rsidRPr="00F85366">
          <w:rPr>
            <w:lang w:val="en-US"/>
          </w:rPr>
          <w:t>Located</w:t>
        </w:r>
      </w:ins>
      <w:ins w:id="863" w:author="ERCOT" w:date="2026-03-02T22:43:00Z" w16du:dateUtc="2026-03-03T04:43:00Z">
        <w:r w:rsidRPr="00F85366">
          <w:rPr>
            <w:lang w:val="en-US"/>
          </w:rPr>
          <w:t xml:space="preserve"> within the study area </w:t>
        </w:r>
      </w:ins>
      <w:ins w:id="864" w:author="ERCOT" w:date="2026-03-02T22:46:00Z" w16du:dateUtc="2026-03-03T04:46:00Z">
        <w:r w:rsidRPr="00F85366">
          <w:rPr>
            <w:lang w:val="en-US"/>
          </w:rPr>
          <w:t xml:space="preserve">and included </w:t>
        </w:r>
      </w:ins>
      <w:ins w:id="865" w:author="ERCOT" w:date="2026-03-02T22:47:00Z" w16du:dateUtc="2026-03-03T04:47:00Z">
        <w:r w:rsidRPr="00F85366">
          <w:rPr>
            <w:lang w:val="en-US"/>
          </w:rPr>
          <w:t>in the existing studies for the Large Load under review</w:t>
        </w:r>
      </w:ins>
      <w:ins w:id="866" w:author="ERCOT" w:date="2026-03-03T23:56:00Z" w16du:dateUtc="2026-03-04T05:56:00Z">
        <w:r w:rsidRPr="00F85366">
          <w:rPr>
            <w:lang w:val="en-US"/>
          </w:rPr>
          <w:t>.</w:t>
        </w:r>
      </w:ins>
      <w:ins w:id="867" w:author="ERCOT" w:date="2026-03-02T22:26:00Z" w16du:dateUtc="2026-03-03T04:26:00Z">
        <w:del w:id="868" w:author="ERCOT" w:date="2026-03-03T23:56:00Z" w16du:dateUtc="2026-03-04T05:56:00Z">
          <w:r w:rsidRPr="00F85366" w:rsidDel="00C41719">
            <w:rPr>
              <w:lang w:val="en-US"/>
            </w:rPr>
            <w:delText>;</w:delText>
          </w:r>
        </w:del>
      </w:ins>
    </w:p>
    <w:bookmarkEnd w:id="626"/>
    <w:p w14:paraId="7388256B" w14:textId="77777777" w:rsidR="00F85366" w:rsidRPr="00F85366" w:rsidRDefault="00F85366" w:rsidP="00F85366">
      <w:pPr>
        <w:keepNext/>
        <w:tabs>
          <w:tab w:val="left" w:pos="1080"/>
        </w:tabs>
        <w:spacing w:before="240" w:after="240"/>
        <w:ind w:left="1080" w:hanging="1080"/>
        <w:outlineLvl w:val="2"/>
        <w:rPr>
          <w:b/>
          <w:bCs/>
          <w:i/>
          <w:iCs/>
          <w:lang w:val="en-US"/>
        </w:rPr>
      </w:pPr>
      <w:r w:rsidRPr="00F85366">
        <w:rPr>
          <w:b/>
          <w:bCs/>
          <w:i/>
          <w:iCs/>
          <w:lang w:val="en-US"/>
        </w:rPr>
        <w:t>9.2.2</w:t>
      </w:r>
      <w:r w:rsidRPr="00F85366">
        <w:rPr>
          <w:b/>
          <w:bCs/>
          <w:i/>
          <w:iCs/>
          <w:lang w:val="en-US"/>
        </w:rPr>
        <w:tab/>
        <w:t>Submission of Large Load</w:t>
      </w:r>
      <w:del w:id="869" w:author="ERCOT" w:date="2026-03-04T00:05:00Z" w16du:dateUtc="2026-03-04T06:05:00Z">
        <w:r w:rsidRPr="00F85366" w:rsidDel="00E845DA">
          <w:rPr>
            <w:b/>
            <w:bCs/>
            <w:i/>
            <w:iCs/>
            <w:lang w:val="en-US"/>
          </w:rPr>
          <w:delText xml:space="preserve"> Project</w:delText>
        </w:r>
      </w:del>
      <w:r w:rsidRPr="00F85366">
        <w:rPr>
          <w:b/>
          <w:bCs/>
          <w:i/>
          <w:iCs/>
          <w:lang w:val="en-US"/>
        </w:rPr>
        <w:t xml:space="preserve"> Information</w:t>
      </w:r>
      <w:ins w:id="870" w:author="ERCOT" w:date="2026-03-01T22:15:00Z" w16du:dateUtc="2026-03-02T04:15:00Z">
        <w:r w:rsidRPr="00F85366">
          <w:rPr>
            <w:b/>
            <w:bCs/>
            <w:i/>
            <w:iCs/>
            <w:lang w:val="en-US"/>
          </w:rPr>
          <w:t xml:space="preserve"> for Batch Zero</w:t>
        </w:r>
      </w:ins>
      <w:ins w:id="871" w:author="ERCOT" w:date="2026-03-04T00:00:00Z" w16du:dateUtc="2026-03-04T06:00:00Z">
        <w:r w:rsidRPr="00F85366">
          <w:rPr>
            <w:b/>
            <w:bCs/>
            <w:i/>
            <w:iCs/>
            <w:lang w:val="en-US"/>
          </w:rPr>
          <w:t xml:space="preserve"> Process</w:t>
        </w:r>
      </w:ins>
      <w:del w:id="872" w:author="ERCOT" w:date="2026-03-01T22:15:00Z" w16du:dateUtc="2026-03-02T04:15:00Z">
        <w:r w:rsidRPr="00F85366" w:rsidDel="003C784E">
          <w:rPr>
            <w:b/>
            <w:bCs/>
            <w:i/>
            <w:iCs/>
            <w:lang w:val="en-US"/>
          </w:rPr>
          <w:delText xml:space="preserve"> and Initiation of the Large Load Interconnection Study (LLIS)</w:delText>
        </w:r>
      </w:del>
      <w:bookmarkEnd w:id="468"/>
    </w:p>
    <w:p w14:paraId="491076ED" w14:textId="77777777" w:rsidR="00F85366" w:rsidRPr="00F85366" w:rsidRDefault="00F85366" w:rsidP="00F85366">
      <w:pPr>
        <w:spacing w:after="240"/>
        <w:ind w:left="720" w:hanging="720"/>
        <w:rPr>
          <w:iCs/>
          <w:szCs w:val="20"/>
          <w:lang w:val="en-US"/>
        </w:rPr>
      </w:pPr>
      <w:r w:rsidRPr="00F85366">
        <w:rPr>
          <w:iCs/>
          <w:szCs w:val="20"/>
          <w:lang w:val="en-US"/>
        </w:rPr>
        <w:t>(1)</w:t>
      </w:r>
      <w:r w:rsidRPr="00F85366">
        <w:rPr>
          <w:iCs/>
          <w:szCs w:val="20"/>
          <w:lang w:val="en-US"/>
        </w:rPr>
        <w:tab/>
        <w:t xml:space="preserve">For any Load request meeting one or more criteria defined in paragraph (1) of Section 9.2.1, Applicability of </w:t>
      </w:r>
      <w:ins w:id="873" w:author="ERCOT" w:date="2026-03-02T16:54:00Z" w16du:dateUtc="2026-03-02T22:54:00Z">
        <w:r w:rsidRPr="00F85366">
          <w:rPr>
            <w:iCs/>
            <w:szCs w:val="20"/>
            <w:lang w:val="en-US"/>
          </w:rPr>
          <w:t xml:space="preserve">Batch Zero </w:t>
        </w:r>
      </w:ins>
      <w:del w:id="874" w:author="ERCOT" w:date="2026-03-02T16:54:00Z" w16du:dateUtc="2026-03-02T22:54:00Z">
        <w:r w:rsidRPr="00F85366" w:rsidDel="00A90E73">
          <w:rPr>
            <w:iCs/>
            <w:szCs w:val="20"/>
            <w:lang w:val="en-US"/>
          </w:rPr>
          <w:delText xml:space="preserve">Large Load Interconnection </w:delText>
        </w:r>
      </w:del>
      <w:del w:id="875" w:author="ERCOT" w:date="2026-03-02T16:53:00Z" w16du:dateUtc="2026-03-02T22:53:00Z">
        <w:r w:rsidRPr="00F85366" w:rsidDel="00F916FF">
          <w:rPr>
            <w:iCs/>
            <w:szCs w:val="20"/>
            <w:lang w:val="en-US"/>
          </w:rPr>
          <w:delText xml:space="preserve">Study </w:delText>
        </w:r>
      </w:del>
      <w:r w:rsidRPr="00F85366">
        <w:rPr>
          <w:iCs/>
          <w:szCs w:val="20"/>
          <w:lang w:val="en-US"/>
        </w:rPr>
        <w:t xml:space="preserve">Process, the following actions shall be completed prior to the initiation of the </w:t>
      </w:r>
      <w:del w:id="876" w:author="ERCOT" w:date="2026-03-02T16:54:00Z" w16du:dateUtc="2026-03-02T22:54:00Z">
        <w:r w:rsidRPr="00F85366" w:rsidDel="00A90E73">
          <w:rPr>
            <w:iCs/>
            <w:szCs w:val="20"/>
            <w:lang w:val="en-US"/>
          </w:rPr>
          <w:delText>LLIS process</w:delText>
        </w:r>
      </w:del>
      <w:ins w:id="877" w:author="ERCOT" w:date="2026-03-02T16:54:00Z" w16du:dateUtc="2026-03-02T22:54:00Z">
        <w:r w:rsidRPr="00F85366">
          <w:rPr>
            <w:iCs/>
            <w:szCs w:val="20"/>
            <w:lang w:val="en-US"/>
          </w:rPr>
          <w:t xml:space="preserve">Batch Zero </w:t>
        </w:r>
      </w:ins>
      <w:ins w:id="878" w:author="ERCOT" w:date="2026-03-03T23:57:00Z" w16du:dateUtc="2026-03-04T05:57:00Z">
        <w:r w:rsidRPr="00F85366">
          <w:rPr>
            <w:iCs/>
            <w:szCs w:val="20"/>
            <w:lang w:val="en-US"/>
          </w:rPr>
          <w:t>Interconnection S</w:t>
        </w:r>
      </w:ins>
      <w:ins w:id="879" w:author="ERCOT" w:date="2026-03-02T16:54:00Z" w16du:dateUtc="2026-03-02T22:54:00Z">
        <w:r w:rsidRPr="00F85366">
          <w:rPr>
            <w:iCs/>
            <w:szCs w:val="20"/>
            <w:lang w:val="en-US"/>
          </w:rPr>
          <w:t>tudy</w:t>
        </w:r>
      </w:ins>
      <w:r w:rsidRPr="00F85366">
        <w:rPr>
          <w:iCs/>
          <w:szCs w:val="20"/>
          <w:lang w:val="en-US"/>
        </w:rPr>
        <w:t xml:space="preserve"> described in Section 9.3, </w:t>
      </w:r>
      <w:del w:id="880" w:author="ERCOT" w:date="2026-03-02T16:54:00Z" w16du:dateUtc="2026-03-02T22:54:00Z">
        <w:r w:rsidRPr="00F85366" w:rsidDel="00A90E73">
          <w:rPr>
            <w:iCs/>
            <w:szCs w:val="20"/>
            <w:lang w:val="en-US"/>
          </w:rPr>
          <w:delText>Interconnection Study Procedures for Large Loads</w:delText>
        </w:r>
      </w:del>
      <w:ins w:id="881" w:author="ERCOT" w:date="2026-03-02T16:54:00Z" w16du:dateUtc="2026-03-02T22:54:00Z">
        <w:r w:rsidRPr="00F85366">
          <w:rPr>
            <w:iCs/>
            <w:szCs w:val="20"/>
            <w:lang w:val="en-US"/>
          </w:rPr>
          <w:t xml:space="preserve">Batch Zero </w:t>
        </w:r>
      </w:ins>
      <w:ins w:id="882" w:author="ERCOT" w:date="2026-03-03T23:58:00Z" w16du:dateUtc="2026-03-04T05:58:00Z">
        <w:r w:rsidRPr="00F85366">
          <w:rPr>
            <w:iCs/>
            <w:szCs w:val="20"/>
            <w:lang w:val="en-US"/>
          </w:rPr>
          <w:t xml:space="preserve">Interconnection </w:t>
        </w:r>
      </w:ins>
      <w:ins w:id="883" w:author="ERCOT" w:date="2026-03-02T16:54:00Z" w16du:dateUtc="2026-03-02T22:54:00Z">
        <w:r w:rsidRPr="00F85366">
          <w:rPr>
            <w:iCs/>
            <w:szCs w:val="20"/>
            <w:lang w:val="en-US"/>
          </w:rPr>
          <w:t>Stu</w:t>
        </w:r>
      </w:ins>
      <w:ins w:id="884" w:author="ERCOT" w:date="2026-03-02T16:55:00Z" w16du:dateUtc="2026-03-02T22:55:00Z">
        <w:r w:rsidRPr="00F85366">
          <w:rPr>
            <w:iCs/>
            <w:szCs w:val="20"/>
            <w:lang w:val="en-US"/>
          </w:rPr>
          <w:t>d</w:t>
        </w:r>
      </w:ins>
      <w:ins w:id="885" w:author="ERCOT" w:date="2026-03-02T16:54:00Z" w16du:dateUtc="2026-03-02T22:54:00Z">
        <w:r w:rsidRPr="00F85366">
          <w:rPr>
            <w:iCs/>
            <w:szCs w:val="20"/>
            <w:lang w:val="en-US"/>
          </w:rPr>
          <w:t>y</w:t>
        </w:r>
      </w:ins>
      <w:r w:rsidRPr="00F85366">
        <w:rPr>
          <w:iCs/>
          <w:szCs w:val="20"/>
          <w:lang w:val="en-US"/>
        </w:rPr>
        <w:t>.</w:t>
      </w:r>
    </w:p>
    <w:p w14:paraId="17AF4215" w14:textId="77777777" w:rsidR="00F85366" w:rsidRPr="00F85366" w:rsidRDefault="00F85366" w:rsidP="00F85366">
      <w:pPr>
        <w:spacing w:after="240"/>
        <w:ind w:left="1440" w:hanging="720"/>
        <w:rPr>
          <w:lang w:val="en-US"/>
        </w:rPr>
      </w:pPr>
      <w:r w:rsidRPr="00F85366">
        <w:rPr>
          <w:lang w:val="en-US"/>
        </w:rPr>
        <w:t>(a)</w:t>
      </w:r>
      <w:r w:rsidRPr="00F85366">
        <w:rPr>
          <w:lang w:val="en-US"/>
        </w:rPr>
        <w:tab/>
        <w:t xml:space="preserve">Submission of all information, including but not limited to, data required by the </w:t>
      </w:r>
      <w:ins w:id="886" w:author="ERCOT" w:date="2026-03-04T13:05:00Z" w16du:dateUtc="2026-03-04T19:05:00Z">
        <w:r w:rsidRPr="00F85366">
          <w:rPr>
            <w:lang w:val="en-US"/>
          </w:rPr>
          <w:t>I</w:t>
        </w:r>
      </w:ins>
      <w:ins w:id="887" w:author="ERCOT" w:date="2026-03-01T22:16:00Z" w16du:dateUtc="2026-03-02T04:16:00Z">
        <w:del w:id="888" w:author="ERCOT" w:date="2026-03-04T13:05:00Z" w16du:dateUtc="2026-03-04T19:05:00Z">
          <w:r w:rsidRPr="00F85366">
            <w:rPr>
              <w:lang w:val="en-US"/>
            </w:rPr>
            <w:delText>i</w:delText>
          </w:r>
        </w:del>
        <w:r w:rsidRPr="00F85366">
          <w:rPr>
            <w:lang w:val="en-US"/>
          </w:rPr>
          <w:t xml:space="preserve">nterconnecting Distribution Service Provider (DSP), the </w:t>
        </w:r>
      </w:ins>
      <w:ins w:id="889" w:author="ERCOT" w:date="2026-03-04T13:05:00Z" w16du:dateUtc="2026-03-04T19:05:00Z">
        <w:r w:rsidRPr="00F85366">
          <w:rPr>
            <w:lang w:val="en-US"/>
          </w:rPr>
          <w:t>I</w:t>
        </w:r>
      </w:ins>
      <w:ins w:id="890" w:author="ERCOT" w:date="2026-03-01T22:16:00Z" w16du:dateUtc="2026-03-02T04:16:00Z">
        <w:r w:rsidRPr="00F85366">
          <w:rPr>
            <w:lang w:val="en-US"/>
          </w:rPr>
          <w:t>nterconnecting</w:t>
        </w:r>
      </w:ins>
      <w:del w:id="891" w:author="ERCOT" w:date="2026-03-01T22:16:00Z" w16du:dateUtc="2026-03-02T04:16:00Z">
        <w:r w:rsidRPr="00F85366" w:rsidDel="003C784E">
          <w:rPr>
            <w:lang w:val="en-US"/>
          </w:rPr>
          <w:delText>lead</w:delText>
        </w:r>
      </w:del>
      <w:r w:rsidRPr="00F85366">
        <w:rPr>
          <w:lang w:val="en-US"/>
        </w:rPr>
        <w:t xml:space="preserve"> Transmission Service Provider (TSP)</w:t>
      </w:r>
      <w:ins w:id="892" w:author="ERCOT" w:date="2026-03-01T22:16:00Z" w16du:dateUtc="2026-03-02T04:16:00Z">
        <w:r w:rsidRPr="00F85366">
          <w:rPr>
            <w:lang w:val="en-US"/>
          </w:rPr>
          <w:t>, and ERCOT</w:t>
        </w:r>
      </w:ins>
      <w:r w:rsidRPr="00F85366">
        <w:rPr>
          <w:lang w:val="en-US"/>
        </w:rPr>
        <w:t xml:space="preserve"> to perform steady state, short circuit</w:t>
      </w:r>
      <w:del w:id="893" w:author="ERCOT" w:date="2026-03-04T12:48:00Z" w16du:dateUtc="2026-03-04T18:48:00Z">
        <w:r w:rsidRPr="00F85366" w:rsidDel="00AF52F0">
          <w:rPr>
            <w:lang w:val="en-US"/>
          </w:rPr>
          <w:delText>, motor start</w:delText>
        </w:r>
      </w:del>
      <w:r w:rsidRPr="00F85366">
        <w:rPr>
          <w:lang w:val="en-US"/>
        </w:rPr>
        <w:t xml:space="preserve">, </w:t>
      </w:r>
      <w:ins w:id="894" w:author="ERCOT" w:date="2026-03-01T22:16:00Z" w16du:dateUtc="2026-03-02T04:16:00Z">
        <w:r w:rsidRPr="00F85366">
          <w:rPr>
            <w:lang w:val="en-US"/>
          </w:rPr>
          <w:t xml:space="preserve">dynamic and transient </w:t>
        </w:r>
      </w:ins>
      <w:r w:rsidRPr="00F85366">
        <w:rPr>
          <w:lang w:val="en-US"/>
        </w:rPr>
        <w:t xml:space="preserve">stability analyses and any other studies the </w:t>
      </w:r>
      <w:ins w:id="895" w:author="ERCOT" w:date="2026-03-04T13:05:00Z" w16du:dateUtc="2026-03-04T19:05:00Z">
        <w:r w:rsidRPr="00F85366">
          <w:rPr>
            <w:lang w:val="en-US"/>
          </w:rPr>
          <w:t>I</w:t>
        </w:r>
      </w:ins>
      <w:ins w:id="896" w:author="ERCOT" w:date="2026-03-01T22:16:00Z" w16du:dateUtc="2026-03-02T04:16:00Z">
        <w:r w:rsidRPr="00F85366">
          <w:rPr>
            <w:lang w:val="en-US"/>
          </w:rPr>
          <w:t>nterconnecting</w:t>
        </w:r>
      </w:ins>
      <w:del w:id="897" w:author="ERCOT" w:date="2026-03-01T22:16:00Z" w16du:dateUtc="2026-03-02T04:16:00Z">
        <w:r w:rsidRPr="00F85366" w:rsidDel="003C784E">
          <w:rPr>
            <w:lang w:val="en-US"/>
          </w:rPr>
          <w:delText>lead</w:delText>
        </w:r>
      </w:del>
      <w:r w:rsidRPr="00F85366">
        <w:rPr>
          <w:lang w:val="en-US"/>
        </w:rPr>
        <w:t xml:space="preserve"> TSP</w:t>
      </w:r>
      <w:ins w:id="898" w:author="ERCOT" w:date="2026-03-01T22:17:00Z" w16du:dateUtc="2026-03-02T04:17:00Z">
        <w:r w:rsidRPr="00F85366">
          <w:rPr>
            <w:lang w:val="en-US"/>
          </w:rPr>
          <w:t xml:space="preserve"> or ERCOT</w:t>
        </w:r>
      </w:ins>
      <w:r w:rsidRPr="00F85366">
        <w:rPr>
          <w:lang w:val="en-US"/>
        </w:rPr>
        <w:t xml:space="preserve"> deems necessary to reliably interconnect the Load</w:t>
      </w:r>
      <w:del w:id="899" w:author="ERCOT" w:date="2026-03-01T22:17:00Z" w16du:dateUtc="2026-03-02T04:17:00Z">
        <w:r w:rsidRPr="00F85366" w:rsidDel="003C784E">
          <w:rPr>
            <w:lang w:val="en-US"/>
          </w:rPr>
          <w:delText>.  The dynamic load model to be provided for performing stability analysis will be in a format prescribed by the lead TSP and/or ERCOT</w:delText>
        </w:r>
      </w:del>
      <w:r w:rsidRPr="00F85366">
        <w:rPr>
          <w:lang w:val="en-US"/>
        </w:rPr>
        <w:t>;</w:t>
      </w:r>
    </w:p>
    <w:p w14:paraId="3986ED41" w14:textId="77777777" w:rsidR="00F85366" w:rsidRPr="00F85366" w:rsidRDefault="00F85366" w:rsidP="00F85366">
      <w:pPr>
        <w:spacing w:after="240"/>
        <w:ind w:left="1440" w:hanging="720"/>
        <w:rPr>
          <w:lang w:val="en-US"/>
        </w:rPr>
      </w:pPr>
      <w:r w:rsidRPr="00F85366">
        <w:rPr>
          <w:lang w:val="en-US"/>
        </w:rPr>
        <w:t>(b)</w:t>
      </w:r>
      <w:r w:rsidRPr="00F85366">
        <w:rPr>
          <w:lang w:val="en-US"/>
        </w:rPr>
        <w:tab/>
        <w:t>Submission of a preliminary Load Commissioning Plan (LCP) that fully reflects the proposed project schedule;</w:t>
      </w:r>
      <w:ins w:id="900" w:author="ERCOT" w:date="2026-03-01T22:18:00Z" w16du:dateUtc="2026-03-02T04:18:00Z">
        <w:r w:rsidRPr="00F85366">
          <w:rPr>
            <w:lang w:val="en-US"/>
          </w:rPr>
          <w:t xml:space="preserve"> and</w:t>
        </w:r>
      </w:ins>
      <w:del w:id="901" w:author="ERCOT" w:date="2026-03-01T13:40:00Z" w16du:dateUtc="2026-03-01T19:40:00Z">
        <w:r w:rsidRPr="00F85366">
          <w:rPr>
            <w:lang w:val="en-US"/>
          </w:rPr>
          <w:delText xml:space="preserve"> </w:delText>
        </w:r>
      </w:del>
    </w:p>
    <w:p w14:paraId="0848B759" w14:textId="77777777" w:rsidR="00F85366" w:rsidRPr="00F85366" w:rsidRDefault="00F85366" w:rsidP="00F85366">
      <w:pPr>
        <w:spacing w:after="240"/>
        <w:ind w:left="1440" w:hanging="720"/>
        <w:rPr>
          <w:lang w:val="en-US"/>
        </w:rPr>
      </w:pPr>
      <w:r w:rsidRPr="00F85366">
        <w:rPr>
          <w:lang w:val="en-US"/>
        </w:rPr>
        <w:lastRenderedPageBreak/>
        <w:t>(c)</w:t>
      </w:r>
      <w:r w:rsidRPr="00F85366">
        <w:rPr>
          <w:lang w:val="en-US"/>
        </w:rPr>
        <w:tab/>
        <w:t xml:space="preserve">Written acknowledgement from the </w:t>
      </w:r>
      <w:r w:rsidRPr="00F85366">
        <w:rPr>
          <w:iCs/>
          <w:szCs w:val="20"/>
          <w:lang w:val="en-US"/>
        </w:rPr>
        <w:t>Interconnecting Large Load Entity</w:t>
      </w:r>
      <w:r w:rsidRPr="00F85366">
        <w:rPr>
          <w:lang w:val="en-US"/>
        </w:rPr>
        <w:t xml:space="preserve"> (ILLE) of its obligations to </w:t>
      </w:r>
      <w:r w:rsidRPr="00F85366">
        <w:rPr>
          <w:szCs w:val="20"/>
          <w:lang w:val="en-US" w:eastAsia="x-none"/>
        </w:rPr>
        <w:t>notify the</w:t>
      </w:r>
      <w:ins w:id="902" w:author="ERCOT" w:date="2026-03-04T13:06:00Z" w16du:dateUtc="2026-03-04T19:06:00Z">
        <w:r w:rsidRPr="00F85366">
          <w:rPr>
            <w:szCs w:val="20"/>
            <w:lang w:val="en-US" w:eastAsia="x-none"/>
          </w:rPr>
          <w:t xml:space="preserve"> Interconnecting DSP and</w:t>
        </w:r>
      </w:ins>
      <w:r w:rsidRPr="00F85366">
        <w:rPr>
          <w:szCs w:val="20"/>
          <w:lang w:val="en-US" w:eastAsia="x-none"/>
        </w:rPr>
        <w:t xml:space="preserve"> </w:t>
      </w:r>
      <w:del w:id="903" w:author="ERCOT" w:date="2026-03-04T13:06:00Z" w16du:dateUtc="2026-03-04T19:06:00Z">
        <w:r w:rsidRPr="00F85366" w:rsidDel="004E0639">
          <w:rPr>
            <w:szCs w:val="20"/>
            <w:lang w:val="en-US" w:eastAsia="x-none"/>
          </w:rPr>
          <w:delText>i</w:delText>
        </w:r>
      </w:del>
      <w:ins w:id="904" w:author="ERCOT" w:date="2026-03-04T13:06:00Z" w16du:dateUtc="2026-03-04T19:06:00Z">
        <w:r w:rsidRPr="00F85366">
          <w:rPr>
            <w:szCs w:val="20"/>
            <w:lang w:val="en-US" w:eastAsia="x-none"/>
          </w:rPr>
          <w:t>I</w:t>
        </w:r>
      </w:ins>
      <w:r w:rsidRPr="00F85366">
        <w:rPr>
          <w:szCs w:val="20"/>
          <w:lang w:val="en-US" w:eastAsia="x-none"/>
        </w:rPr>
        <w:t>nterconnecting TSP of changes to the Large Load project information or to the load composition, technology, or parameters, as described in Section 9.2.3, Modification of Large Load Project Information, during the interconnection process</w:t>
      </w:r>
      <w:ins w:id="905" w:author="ERCOT" w:date="2026-03-01T22:18:00Z" w16du:dateUtc="2026-03-02T04:18:00Z">
        <w:r w:rsidRPr="00F85366">
          <w:rPr>
            <w:lang w:val="en-US"/>
          </w:rPr>
          <w:t>.</w:t>
        </w:r>
      </w:ins>
      <w:del w:id="906" w:author="ERCOT" w:date="2026-03-01T22:18:00Z" w16du:dateUtc="2026-03-02T04:18:00Z">
        <w:r w:rsidRPr="00F85366" w:rsidDel="006028EB">
          <w:rPr>
            <w:lang w:val="en-US"/>
          </w:rPr>
          <w:delText>; and</w:delText>
        </w:r>
      </w:del>
    </w:p>
    <w:p w14:paraId="68AE97EA" w14:textId="77777777" w:rsidR="00F85366" w:rsidRPr="00F85366" w:rsidRDefault="00F85366" w:rsidP="00F85366">
      <w:pPr>
        <w:spacing w:after="240"/>
        <w:ind w:left="1440" w:hanging="720"/>
        <w:rPr>
          <w:lang w:val="en-US"/>
        </w:rPr>
      </w:pPr>
      <w:del w:id="907" w:author="ERCOT" w:date="2026-03-01T22:18:00Z" w16du:dateUtc="2026-03-02T04:18:00Z">
        <w:r w:rsidRPr="00F85366" w:rsidDel="006028EB">
          <w:rPr>
            <w:lang w:val="en-US"/>
          </w:rPr>
          <w:delText>(d)</w:delText>
        </w:r>
        <w:r w:rsidRPr="00F85366" w:rsidDel="006028EB">
          <w:rPr>
            <w:lang w:val="en-US"/>
          </w:rPr>
          <w:tab/>
          <w:delText xml:space="preserve">A formal request to initiate the LLIS process described in Section 9.3.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85366" w:rsidRPr="00F85366" w14:paraId="2CF86F5A" w14:textId="77777777" w:rsidTr="00F1096E">
        <w:tc>
          <w:tcPr>
            <w:tcW w:w="9445" w:type="dxa"/>
            <w:tcBorders>
              <w:top w:val="single" w:sz="4" w:space="0" w:color="auto"/>
              <w:left w:val="single" w:sz="4" w:space="0" w:color="auto"/>
              <w:bottom w:val="single" w:sz="4" w:space="0" w:color="auto"/>
              <w:right w:val="single" w:sz="4" w:space="0" w:color="auto"/>
            </w:tcBorders>
            <w:shd w:val="clear" w:color="auto" w:fill="D9D9D9"/>
          </w:tcPr>
          <w:p w14:paraId="0D06C9E5" w14:textId="77777777" w:rsidR="00F85366" w:rsidRPr="00F85366" w:rsidRDefault="00F85366" w:rsidP="00F85366">
            <w:pPr>
              <w:spacing w:before="120" w:after="240"/>
              <w:rPr>
                <w:b/>
                <w:i/>
                <w:lang w:val="en-US"/>
              </w:rPr>
            </w:pPr>
            <w:r w:rsidRPr="00F85366">
              <w:rPr>
                <w:b/>
                <w:i/>
                <w:lang w:val="en-US"/>
              </w:rPr>
              <w:t>[PGRR115:  Insert paragraph (</w:t>
            </w:r>
            <w:ins w:id="908" w:author="ERCOT" w:date="2026-03-01T22:18:00Z" w16du:dateUtc="2026-03-02T04:18:00Z">
              <w:r w:rsidRPr="00F85366">
                <w:rPr>
                  <w:b/>
                  <w:i/>
                  <w:lang w:val="en-US"/>
                </w:rPr>
                <w:t>d</w:t>
              </w:r>
            </w:ins>
            <w:del w:id="909" w:author="ERCOT" w:date="2026-03-01T22:18:00Z" w16du:dateUtc="2026-03-02T04:18:00Z">
              <w:r w:rsidRPr="00F85366" w:rsidDel="006028EB">
                <w:rPr>
                  <w:b/>
                  <w:i/>
                  <w:lang w:val="en-US"/>
                </w:rPr>
                <w:delText>e</w:delText>
              </w:r>
            </w:del>
            <w:r w:rsidRPr="00F85366">
              <w:rPr>
                <w:b/>
                <w:i/>
                <w:lang w:val="en-US"/>
              </w:rPr>
              <w:t>) below upon system implementation of NPRR1234:]</w:t>
            </w:r>
          </w:p>
          <w:p w14:paraId="587C2085" w14:textId="77777777" w:rsidR="00F85366" w:rsidRPr="00F85366" w:rsidRDefault="00F85366" w:rsidP="00F85366">
            <w:pPr>
              <w:spacing w:after="240"/>
              <w:ind w:left="1440" w:hanging="720"/>
              <w:rPr>
                <w:iCs/>
                <w:lang w:val="en-US"/>
              </w:rPr>
            </w:pPr>
            <w:r w:rsidRPr="00F85366">
              <w:rPr>
                <w:lang w:val="en-US"/>
              </w:rPr>
              <w:t>(</w:t>
            </w:r>
            <w:ins w:id="910" w:author="ERCOT" w:date="2026-03-01T22:18:00Z" w16du:dateUtc="2026-03-02T04:18:00Z">
              <w:r w:rsidRPr="00F85366">
                <w:rPr>
                  <w:lang w:val="en-US"/>
                </w:rPr>
                <w:t>d</w:t>
              </w:r>
            </w:ins>
            <w:del w:id="911" w:author="ERCOT" w:date="2026-03-01T22:18:00Z" w16du:dateUtc="2026-03-02T04:18:00Z">
              <w:r w:rsidRPr="00F85366" w:rsidDel="006028EB">
                <w:rPr>
                  <w:lang w:val="en-US"/>
                </w:rPr>
                <w:delText>e</w:delText>
              </w:r>
            </w:del>
            <w:r w:rsidRPr="00F85366">
              <w:rPr>
                <w:lang w:val="en-US"/>
              </w:rPr>
              <w:t>)</w:t>
            </w:r>
            <w:r w:rsidRPr="00F85366">
              <w:rPr>
                <w:lang w:val="en-US"/>
              </w:rPr>
              <w:tab/>
            </w:r>
            <w:r w:rsidRPr="00F85366">
              <w:rPr>
                <w:szCs w:val="20"/>
                <w:lang w:val="en-US" w:eastAsia="x-none"/>
              </w:rPr>
              <w:t>Payment</w:t>
            </w:r>
            <w:r w:rsidRPr="00F85366">
              <w:rPr>
                <w:lang w:val="en-US"/>
              </w:rPr>
              <w:t xml:space="preserve"> of the LLIS Application Fee to ERCOT as described in paragraph (3).</w:t>
            </w:r>
          </w:p>
        </w:tc>
      </w:tr>
    </w:tbl>
    <w:p w14:paraId="51D48BC9" w14:textId="77777777" w:rsidR="00F85366" w:rsidRPr="00F85366" w:rsidRDefault="00F85366" w:rsidP="00F85366">
      <w:pPr>
        <w:spacing w:before="240" w:after="240"/>
        <w:ind w:left="720" w:hanging="720"/>
        <w:rPr>
          <w:ins w:id="912" w:author="ERCOT" w:date="2026-03-04T12:49:00Z" w16du:dateUtc="2026-03-04T18:49:00Z"/>
          <w:iCs/>
          <w:szCs w:val="20"/>
          <w:lang w:val="en-US"/>
        </w:rPr>
      </w:pPr>
      <w:r w:rsidRPr="00F85366">
        <w:rPr>
          <w:iCs/>
          <w:szCs w:val="20"/>
          <w:lang w:val="en-US"/>
        </w:rPr>
        <w:t>(2)</w:t>
      </w:r>
      <w:r w:rsidRPr="00F85366">
        <w:rPr>
          <w:iCs/>
          <w:szCs w:val="20"/>
          <w:lang w:val="en-US"/>
        </w:rPr>
        <w:tab/>
        <w:t>The</w:t>
      </w:r>
      <w:ins w:id="913" w:author="ERCOT" w:date="2026-03-03T23:56:00Z" w16du:dateUtc="2026-03-04T05:56:00Z">
        <w:r w:rsidRPr="00F85366">
          <w:rPr>
            <w:iCs/>
            <w:szCs w:val="20"/>
            <w:lang w:val="en-US"/>
          </w:rPr>
          <w:t xml:space="preserve"> </w:t>
        </w:r>
      </w:ins>
      <w:ins w:id="914" w:author="ERCOT" w:date="2026-03-04T13:07:00Z" w16du:dateUtc="2026-03-04T19:07:00Z">
        <w:r w:rsidRPr="00F85366">
          <w:rPr>
            <w:iCs/>
            <w:szCs w:val="20"/>
            <w:lang w:val="en-US"/>
          </w:rPr>
          <w:t>I</w:t>
        </w:r>
      </w:ins>
      <w:ins w:id="915" w:author="ERCOT" w:date="2026-03-03T23:56:00Z" w16du:dateUtc="2026-03-04T05:56:00Z">
        <w:r w:rsidRPr="00F85366">
          <w:rPr>
            <w:iCs/>
            <w:szCs w:val="20"/>
            <w:lang w:val="en-US"/>
          </w:rPr>
          <w:t>nterconnecting DSP or</w:t>
        </w:r>
      </w:ins>
      <w:r w:rsidRPr="00F85366">
        <w:rPr>
          <w:iCs/>
          <w:szCs w:val="20"/>
          <w:lang w:val="en-US"/>
        </w:rPr>
        <w:t xml:space="preserve"> </w:t>
      </w:r>
      <w:del w:id="916" w:author="ERCOT" w:date="2026-03-04T13:07:00Z" w16du:dateUtc="2026-03-04T19:07:00Z">
        <w:r w:rsidRPr="00F85366" w:rsidDel="008F6CAA">
          <w:rPr>
            <w:iCs/>
            <w:szCs w:val="20"/>
            <w:lang w:val="en-US"/>
          </w:rPr>
          <w:delText>i</w:delText>
        </w:r>
      </w:del>
      <w:ins w:id="917" w:author="ERCOT" w:date="2026-03-04T13:07:00Z" w16du:dateUtc="2026-03-04T19:07:00Z">
        <w:r w:rsidRPr="00F85366">
          <w:rPr>
            <w:iCs/>
            <w:szCs w:val="20"/>
            <w:lang w:val="en-US"/>
          </w:rPr>
          <w:t>I</w:t>
        </w:r>
      </w:ins>
      <w:r w:rsidRPr="00F85366">
        <w:rPr>
          <w:iCs/>
          <w:szCs w:val="20"/>
          <w:lang w:val="en-US"/>
        </w:rPr>
        <w:t>nterconnecting TSP shall submit the information described in paragraphs (1)(a) through (1)(</w:t>
      </w:r>
      <w:del w:id="918" w:author="ERCOT" w:date="2026-03-01T22:54:00Z" w16du:dateUtc="2026-03-02T04:54:00Z">
        <w:r w:rsidRPr="00F85366" w:rsidDel="00340467">
          <w:rPr>
            <w:iCs/>
            <w:szCs w:val="20"/>
            <w:lang w:val="en-US"/>
          </w:rPr>
          <w:delText>d</w:delText>
        </w:r>
      </w:del>
      <w:ins w:id="919" w:author="ERCOT" w:date="2026-03-01T22:54:00Z" w16du:dateUtc="2026-03-02T04:54:00Z">
        <w:r w:rsidRPr="00F85366">
          <w:rPr>
            <w:iCs/>
            <w:szCs w:val="20"/>
            <w:lang w:val="en-US"/>
          </w:rPr>
          <w:t>c</w:t>
        </w:r>
      </w:ins>
      <w:r w:rsidRPr="00F85366">
        <w:rPr>
          <w:iCs/>
          <w:szCs w:val="20"/>
          <w:lang w:val="en-US"/>
        </w:rPr>
        <w:t>) above on behalf of the ILLE</w:t>
      </w:r>
      <w:ins w:id="920" w:author="ERCOT 031726" w:date="2026-03-16T21:58:00Z" w16du:dateUtc="2026-03-17T02:58:00Z">
        <w:r w:rsidRPr="00F85366">
          <w:rPr>
            <w:iCs/>
            <w:szCs w:val="20"/>
            <w:lang w:val="en-US"/>
          </w:rPr>
          <w:t xml:space="preserve"> on or before July 24, 2026</w:t>
        </w:r>
      </w:ins>
      <w:r w:rsidRPr="00F85366">
        <w:rPr>
          <w:iCs/>
          <w:szCs w:val="20"/>
          <w:lang w:val="en-US"/>
        </w:rPr>
        <w:t>.</w:t>
      </w:r>
    </w:p>
    <w:p w14:paraId="620391C8" w14:textId="77777777" w:rsidR="00F85366" w:rsidRPr="00F85366" w:rsidRDefault="00F85366" w:rsidP="00F85366">
      <w:pPr>
        <w:spacing w:before="240" w:after="240"/>
        <w:ind w:left="720" w:hanging="720"/>
        <w:rPr>
          <w:iCs/>
          <w:szCs w:val="20"/>
          <w:lang w:val="en-US"/>
        </w:rPr>
      </w:pPr>
      <w:ins w:id="921" w:author="ERCOT" w:date="2026-03-04T12:50:00Z" w16du:dateUtc="2026-03-04T18:50:00Z">
        <w:r w:rsidRPr="00F85366">
          <w:rPr>
            <w:iCs/>
            <w:szCs w:val="20"/>
            <w:lang w:val="en-US"/>
          </w:rPr>
          <w:t>(</w:t>
        </w:r>
      </w:ins>
      <w:ins w:id="922" w:author="ERCOT" w:date="2026-03-04T12:51:00Z" w16du:dateUtc="2026-03-04T18:51:00Z">
        <w:r w:rsidRPr="00F85366">
          <w:rPr>
            <w:iCs/>
            <w:szCs w:val="20"/>
            <w:lang w:val="en-US"/>
          </w:rPr>
          <w:t>3</w:t>
        </w:r>
      </w:ins>
      <w:ins w:id="923" w:author="ERCOT" w:date="2026-03-04T12:50:00Z" w16du:dateUtc="2026-03-04T18:50:00Z">
        <w:r w:rsidRPr="00F85366">
          <w:rPr>
            <w:iCs/>
            <w:szCs w:val="20"/>
            <w:lang w:val="en-US"/>
          </w:rPr>
          <w:t>)</w:t>
        </w:r>
        <w:r w:rsidRPr="00F85366">
          <w:rPr>
            <w:iCs/>
            <w:szCs w:val="20"/>
            <w:lang w:val="en-US"/>
          </w:rPr>
          <w:tab/>
          <w:t xml:space="preserve">By July </w:t>
        </w:r>
        <w:del w:id="924" w:author="ERCOT 031726" w:date="2026-03-16T21:45:00Z" w16du:dateUtc="2026-03-17T02:45:00Z">
          <w:r w:rsidRPr="00F85366">
            <w:rPr>
              <w:iCs/>
              <w:szCs w:val="20"/>
              <w:lang w:val="en-US"/>
            </w:rPr>
            <w:delText>15</w:delText>
          </w:r>
        </w:del>
      </w:ins>
      <w:ins w:id="925" w:author="ERCOT 031726" w:date="2026-03-16T21:45:00Z" w16du:dateUtc="2026-03-17T02:45:00Z">
        <w:r w:rsidRPr="00F85366">
          <w:rPr>
            <w:iCs/>
            <w:szCs w:val="20"/>
            <w:lang w:val="en-US"/>
          </w:rPr>
          <w:t>10</w:t>
        </w:r>
      </w:ins>
      <w:ins w:id="926" w:author="ERCOT" w:date="2026-03-04T12:50:00Z" w16du:dateUtc="2026-03-04T18:50:00Z">
        <w:r w:rsidRPr="00F85366">
          <w:rPr>
            <w:iCs/>
            <w:szCs w:val="20"/>
            <w:lang w:val="en-US"/>
          </w:rPr>
          <w:t xml:space="preserve">, 2026, </w:t>
        </w:r>
        <w:r w:rsidRPr="00F85366">
          <w:rPr>
            <w:lang w:val="en-US"/>
          </w:rPr>
          <w:t xml:space="preserve">the ILLE must </w:t>
        </w:r>
        <w:proofErr w:type="gramStart"/>
        <w:r w:rsidRPr="00F85366">
          <w:rPr>
            <w:lang w:val="en-US"/>
          </w:rPr>
          <w:t>provide to</w:t>
        </w:r>
        <w:proofErr w:type="gramEnd"/>
        <w:r w:rsidRPr="00F85366">
          <w:rPr>
            <w:lang w:val="en-US"/>
          </w:rPr>
          <w:t xml:space="preserve"> ERCOT and the </w:t>
        </w:r>
      </w:ins>
      <w:ins w:id="927" w:author="ERCOT" w:date="2026-03-04T13:07:00Z" w16du:dateUtc="2026-03-04T19:07:00Z">
        <w:r w:rsidRPr="00F85366">
          <w:rPr>
            <w:lang w:val="en-US"/>
          </w:rPr>
          <w:t>I</w:t>
        </w:r>
      </w:ins>
      <w:ins w:id="928" w:author="ERCOT" w:date="2026-03-04T12:50:00Z" w16du:dateUtc="2026-03-04T18:50:00Z">
        <w:r w:rsidRPr="00F85366">
          <w:rPr>
            <w:lang w:val="en-US"/>
          </w:rPr>
          <w:t xml:space="preserve">nterconnecting DSP or </w:t>
        </w:r>
      </w:ins>
      <w:ins w:id="929" w:author="ERCOT" w:date="2026-03-04T13:07:00Z" w16du:dateUtc="2026-03-04T19:07:00Z">
        <w:r w:rsidRPr="00F85366">
          <w:rPr>
            <w:lang w:val="en-US"/>
          </w:rPr>
          <w:t>I</w:t>
        </w:r>
      </w:ins>
      <w:ins w:id="930" w:author="ERCOT" w:date="2026-03-04T12:50:00Z" w16du:dateUtc="2026-03-04T18:50:00Z">
        <w:r w:rsidRPr="00F85366">
          <w:rPr>
            <w:lang w:val="en-US"/>
          </w:rPr>
          <w:t xml:space="preserve">nterconnecting TSP dynamic data including the necessary models, parameters, and supporting documentation required for accurate representation of the Large Load. The data shall be compatible with the current version of the planning and operations model software, as described in the Dynamic Working Group Procedure Manual. </w:t>
        </w:r>
      </w:ins>
      <w:ins w:id="931" w:author="ERCOT" w:date="2026-03-04T12:53:00Z" w16du:dateUtc="2026-03-04T18:53:00Z">
        <w:r w:rsidRPr="00F85366">
          <w:rPr>
            <w:lang w:val="en-US"/>
          </w:rPr>
          <w:t xml:space="preserve">If </w:t>
        </w:r>
      </w:ins>
      <w:ins w:id="932" w:author="ERCOT" w:date="2026-03-04T12:54:00Z" w16du:dateUtc="2026-03-04T18:54:00Z">
        <w:r w:rsidRPr="00F85366">
          <w:rPr>
            <w:lang w:val="en-US"/>
          </w:rPr>
          <w:t xml:space="preserve">a dynamic stability </w:t>
        </w:r>
      </w:ins>
      <w:ins w:id="933" w:author="ERCOT" w:date="2026-03-04T12:53:00Z" w16du:dateUtc="2026-03-04T18:53:00Z">
        <w:r w:rsidRPr="00F85366">
          <w:rPr>
            <w:lang w:val="en-US"/>
          </w:rPr>
          <w:t>stud</w:t>
        </w:r>
      </w:ins>
      <w:ins w:id="934" w:author="ERCOT" w:date="2026-03-04T12:54:00Z" w16du:dateUtc="2026-03-04T18:54:00Z">
        <w:r w:rsidRPr="00F85366">
          <w:rPr>
            <w:lang w:val="en-US"/>
          </w:rPr>
          <w:t>y</w:t>
        </w:r>
      </w:ins>
      <w:ins w:id="935" w:author="ERCOT" w:date="2026-03-04T12:53:00Z" w16du:dateUtc="2026-03-04T18:53:00Z">
        <w:r w:rsidRPr="00F85366">
          <w:rPr>
            <w:lang w:val="en-US"/>
          </w:rPr>
          <w:t xml:space="preserve"> on the Large Load h</w:t>
        </w:r>
      </w:ins>
      <w:ins w:id="936" w:author="ERCOT" w:date="2026-03-04T12:54:00Z" w16du:dateUtc="2026-03-04T18:54:00Z">
        <w:r w:rsidRPr="00F85366">
          <w:rPr>
            <w:lang w:val="en-US"/>
          </w:rPr>
          <w:t>as previou</w:t>
        </w:r>
      </w:ins>
      <w:ins w:id="937" w:author="ERCOT" w:date="2026-03-04T12:55:00Z" w16du:dateUtc="2026-03-04T18:55:00Z">
        <w:r w:rsidRPr="00F85366">
          <w:rPr>
            <w:lang w:val="en-US"/>
          </w:rPr>
          <w:t>sly</w:t>
        </w:r>
      </w:ins>
      <w:ins w:id="938" w:author="ERCOT" w:date="2026-03-04T12:53:00Z" w16du:dateUtc="2026-03-04T18:53:00Z">
        <w:r w:rsidRPr="00F85366">
          <w:rPr>
            <w:lang w:val="en-US"/>
          </w:rPr>
          <w:t xml:space="preserve"> been performed, </w:t>
        </w:r>
      </w:ins>
      <w:ins w:id="939" w:author="ERCOT" w:date="2026-03-04T13:07:00Z" w16du:dateUtc="2026-03-04T19:07:00Z">
        <w:r w:rsidRPr="00F85366">
          <w:rPr>
            <w:lang w:val="en-US"/>
          </w:rPr>
          <w:t>I</w:t>
        </w:r>
      </w:ins>
      <w:ins w:id="940" w:author="ERCOT" w:date="2026-03-04T12:53:00Z" w16du:dateUtc="2026-03-04T18:53:00Z">
        <w:r w:rsidRPr="00F85366">
          <w:rPr>
            <w:lang w:val="en-US"/>
          </w:rPr>
          <w:t xml:space="preserve">nterconnecting DSP or </w:t>
        </w:r>
      </w:ins>
      <w:ins w:id="941" w:author="ERCOT" w:date="2026-03-04T13:07:00Z" w16du:dateUtc="2026-03-04T19:07:00Z">
        <w:r w:rsidRPr="00F85366">
          <w:rPr>
            <w:lang w:val="en-US"/>
          </w:rPr>
          <w:t>I</w:t>
        </w:r>
      </w:ins>
      <w:ins w:id="942" w:author="ERCOT" w:date="2026-03-04T12:53:00Z" w16du:dateUtc="2026-03-04T18:53:00Z">
        <w:r w:rsidRPr="00F85366">
          <w:rPr>
            <w:lang w:val="en-US"/>
          </w:rPr>
          <w:t>nterconnecting TSP must also provide to ERCOT</w:t>
        </w:r>
      </w:ins>
      <w:ins w:id="943" w:author="ERCOT" w:date="2026-03-04T13:20:00Z" w16du:dateUtc="2026-03-04T19:20:00Z">
        <w:r w:rsidRPr="00F85366">
          <w:rPr>
            <w:lang w:val="en-US"/>
          </w:rPr>
          <w:t xml:space="preserve"> by July </w:t>
        </w:r>
      </w:ins>
      <w:ins w:id="944" w:author="ERCOT" w:date="2026-03-04T13:21:00Z" w16du:dateUtc="2026-03-04T19:21:00Z">
        <w:del w:id="945" w:author="ERCOT 031726" w:date="2026-03-16T21:45:00Z" w16du:dateUtc="2026-03-17T02:45:00Z">
          <w:r w:rsidRPr="00F85366">
            <w:rPr>
              <w:lang w:val="en-US"/>
            </w:rPr>
            <w:delText>15</w:delText>
          </w:r>
        </w:del>
      </w:ins>
      <w:ins w:id="946" w:author="ERCOT 031726" w:date="2026-03-16T21:45:00Z" w16du:dateUtc="2026-03-17T02:45:00Z">
        <w:r w:rsidRPr="00F85366">
          <w:rPr>
            <w:lang w:val="en-US"/>
          </w:rPr>
          <w:t>24</w:t>
        </w:r>
      </w:ins>
      <w:ins w:id="947" w:author="ERCOT" w:date="2026-03-04T13:21:00Z" w16du:dateUtc="2026-03-04T19:21:00Z">
        <w:r w:rsidRPr="00F85366">
          <w:rPr>
            <w:lang w:val="en-US"/>
          </w:rPr>
          <w:t>, 2026,</w:t>
        </w:r>
      </w:ins>
      <w:ins w:id="948" w:author="ERCOT" w:date="2026-03-04T12:53:00Z" w16du:dateUtc="2026-03-04T18:53:00Z">
        <w:r w:rsidRPr="00F85366">
          <w:rPr>
            <w:lang w:val="en-US"/>
          </w:rPr>
          <w:t xml:space="preserve"> a written determination as to whether the dynamic data submitted by the ILLE</w:t>
        </w:r>
      </w:ins>
      <w:ins w:id="949" w:author="ERCOT" w:date="2026-03-04T12:55:00Z" w16du:dateUtc="2026-03-04T18:55:00Z">
        <w:r w:rsidRPr="00F85366">
          <w:rPr>
            <w:lang w:val="en-US"/>
          </w:rPr>
          <w:t xml:space="preserve"> is </w:t>
        </w:r>
        <w:del w:id="950" w:author="ERCOT 031726" w:date="2026-03-14T18:19:00Z" w16du:dateUtc="2026-03-14T23:19:00Z">
          <w:r w:rsidRPr="00F85366" w:rsidDel="003B38FC">
            <w:rPr>
              <w:lang w:val="en-US"/>
            </w:rPr>
            <w:delText>consistent with the dynamic data used in</w:delText>
          </w:r>
        </w:del>
      </w:ins>
      <w:ins w:id="951" w:author="ERCOT 031726" w:date="2026-03-14T18:19:00Z" w16du:dateUtc="2026-03-14T23:19:00Z">
        <w:r w:rsidRPr="00F85366">
          <w:rPr>
            <w:lang w:val="en-US"/>
          </w:rPr>
          <w:t>expected to adversely impact the results from</w:t>
        </w:r>
      </w:ins>
      <w:ins w:id="952" w:author="ERCOT" w:date="2026-03-04T12:55:00Z" w16du:dateUtc="2026-03-04T18:55:00Z">
        <w:r w:rsidRPr="00F85366">
          <w:rPr>
            <w:lang w:val="en-US"/>
          </w:rPr>
          <w:t xml:space="preserve"> the previous stability study</w:t>
        </w:r>
      </w:ins>
      <w:ins w:id="953" w:author="ERCOT" w:date="2026-03-04T12:53:00Z" w16du:dateUtc="2026-03-04T18:53:00Z">
        <w:r w:rsidRPr="00F85366">
          <w:rPr>
            <w:lang w:val="en-US"/>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85366" w:rsidRPr="00F85366" w14:paraId="055AD90F" w14:textId="77777777" w:rsidTr="00F1096E">
        <w:tc>
          <w:tcPr>
            <w:tcW w:w="9445" w:type="dxa"/>
            <w:tcBorders>
              <w:top w:val="single" w:sz="4" w:space="0" w:color="auto"/>
              <w:left w:val="single" w:sz="4" w:space="0" w:color="auto"/>
              <w:bottom w:val="single" w:sz="4" w:space="0" w:color="auto"/>
              <w:right w:val="single" w:sz="4" w:space="0" w:color="auto"/>
            </w:tcBorders>
            <w:shd w:val="clear" w:color="auto" w:fill="D9D9D9"/>
          </w:tcPr>
          <w:p w14:paraId="3DFC97D9" w14:textId="77777777" w:rsidR="00F85366" w:rsidRPr="00F85366" w:rsidRDefault="00F85366" w:rsidP="00F85366">
            <w:pPr>
              <w:spacing w:before="120" w:after="240"/>
              <w:rPr>
                <w:b/>
                <w:i/>
                <w:lang w:val="en-US"/>
              </w:rPr>
            </w:pPr>
            <w:r w:rsidRPr="00F85366">
              <w:rPr>
                <w:b/>
                <w:i/>
                <w:lang w:val="en-US"/>
              </w:rPr>
              <w:t>[PGRR115:  Insert paragraph (3) below upon system implementation of NPRR1234:]</w:t>
            </w:r>
          </w:p>
          <w:p w14:paraId="1E5A32C8" w14:textId="77777777" w:rsidR="00F85366" w:rsidRPr="00F85366" w:rsidRDefault="00F85366" w:rsidP="00F85366">
            <w:pPr>
              <w:spacing w:after="240"/>
              <w:ind w:left="720" w:hanging="720"/>
              <w:rPr>
                <w:iCs/>
                <w:lang w:val="en-US"/>
              </w:rPr>
            </w:pPr>
            <w:r w:rsidRPr="00F85366">
              <w:rPr>
                <w:iCs/>
                <w:szCs w:val="20"/>
                <w:lang w:val="en-US"/>
              </w:rPr>
              <w:t>(</w:t>
            </w:r>
            <w:del w:id="954" w:author="ERCOT" w:date="2026-03-04T12:51:00Z" w16du:dateUtc="2026-03-04T18:51:00Z">
              <w:r w:rsidRPr="00F85366" w:rsidDel="00F8281C">
                <w:rPr>
                  <w:iCs/>
                  <w:szCs w:val="20"/>
                  <w:lang w:val="en-US"/>
                </w:rPr>
                <w:delText>3</w:delText>
              </w:r>
            </w:del>
            <w:ins w:id="955" w:author="ERCOT" w:date="2026-03-04T12:51:00Z" w16du:dateUtc="2026-03-04T18:51:00Z">
              <w:r w:rsidRPr="00F85366">
                <w:rPr>
                  <w:iCs/>
                  <w:szCs w:val="20"/>
                  <w:lang w:val="en-US"/>
                </w:rPr>
                <w:t>4</w:t>
              </w:r>
            </w:ins>
            <w:r w:rsidRPr="00F85366">
              <w:rPr>
                <w:iCs/>
                <w:szCs w:val="20"/>
                <w:lang w:val="en-US"/>
              </w:rPr>
              <w:t>)</w:t>
            </w:r>
            <w:r w:rsidRPr="00F85366">
              <w:rPr>
                <w:iCs/>
                <w:szCs w:val="20"/>
                <w:lang w:val="en-US"/>
              </w:rPr>
              <w:tab/>
              <w:t xml:space="preserve">The ILLE shall </w:t>
            </w:r>
            <w:proofErr w:type="gramStart"/>
            <w:r w:rsidRPr="00F85366">
              <w:rPr>
                <w:iCs/>
                <w:szCs w:val="20"/>
                <w:lang w:val="en-US"/>
              </w:rPr>
              <w:t>pay to</w:t>
            </w:r>
            <w:proofErr w:type="gramEnd"/>
            <w:r w:rsidRPr="00F85366">
              <w:rPr>
                <w:iCs/>
                <w:szCs w:val="20"/>
                <w:lang w:val="en-US"/>
              </w:rPr>
              <w:t xml:space="preserve"> ERCOT the LLIS Application Fee, as described in the ERCOT Fee Schedule prior to the commencement of the LLIS.  The interconnecting TSP, Resource Entity, or Interconnecting Entity (IE) may choose to submit this fee to ERCOT on </w:t>
            </w:r>
            <w:proofErr w:type="gramStart"/>
            <w:r w:rsidRPr="00F85366">
              <w:rPr>
                <w:iCs/>
                <w:szCs w:val="20"/>
                <w:lang w:val="en-US"/>
              </w:rPr>
              <w:t>the behalf</w:t>
            </w:r>
            <w:proofErr w:type="gramEnd"/>
            <w:r w:rsidRPr="00F85366">
              <w:rPr>
                <w:iCs/>
                <w:szCs w:val="20"/>
                <w:lang w:val="en-US"/>
              </w:rPr>
              <w:t xml:space="preserve"> of the ILLE.  Payment of the ERCOT LLIS Application Fee</w:t>
            </w:r>
            <w:r w:rsidRPr="00F85366" w:rsidDel="00697196">
              <w:rPr>
                <w:iCs/>
                <w:szCs w:val="20"/>
                <w:lang w:val="en-US"/>
              </w:rPr>
              <w:t xml:space="preserve"> </w:t>
            </w:r>
            <w:r w:rsidRPr="00F85366">
              <w:rPr>
                <w:iCs/>
                <w:szCs w:val="20"/>
                <w:lang w:val="en-US"/>
              </w:rPr>
              <w:t xml:space="preserve">shall not affect the independent responsibility of the ILLE to pay for interconnection studies conducted by the interconnecting TSP or for any </w:t>
            </w:r>
            <w:r w:rsidRPr="00F85366">
              <w:rPr>
                <w:szCs w:val="20"/>
                <w:lang w:val="en-US"/>
              </w:rPr>
              <w:t>Distribution Service Provider</w:t>
            </w:r>
            <w:r w:rsidRPr="00F85366">
              <w:rPr>
                <w:iCs/>
                <w:szCs w:val="20"/>
                <w:lang w:val="en-US"/>
              </w:rPr>
              <w:t xml:space="preserve"> (DSP) studies.</w:t>
            </w:r>
          </w:p>
        </w:tc>
      </w:tr>
    </w:tbl>
    <w:p w14:paraId="0945C2FC" w14:textId="77777777" w:rsidR="00F85366" w:rsidRPr="00F85366" w:rsidRDefault="00F85366" w:rsidP="00F85366">
      <w:pPr>
        <w:keepNext/>
        <w:tabs>
          <w:tab w:val="left" w:pos="1080"/>
        </w:tabs>
        <w:spacing w:before="240" w:after="240"/>
        <w:ind w:left="1080" w:hanging="1080"/>
        <w:outlineLvl w:val="2"/>
        <w:rPr>
          <w:b/>
          <w:bCs/>
          <w:i/>
          <w:iCs/>
          <w:lang w:val="en-US"/>
        </w:rPr>
      </w:pPr>
      <w:bookmarkStart w:id="956" w:name="_Toc216098212"/>
      <w:bookmarkStart w:id="957" w:name="_Hlk198032865"/>
      <w:r w:rsidRPr="00F85366">
        <w:rPr>
          <w:b/>
          <w:bCs/>
          <w:i/>
          <w:iCs/>
          <w:lang w:val="en-US"/>
        </w:rPr>
        <w:t>9.2.3</w:t>
      </w:r>
      <w:r w:rsidRPr="00F85366">
        <w:rPr>
          <w:b/>
          <w:bCs/>
          <w:i/>
          <w:iCs/>
          <w:lang w:val="en-US"/>
        </w:rPr>
        <w:tab/>
        <w:t>Modification of Large Load</w:t>
      </w:r>
      <w:del w:id="958" w:author="ERCOT" w:date="2026-03-04T15:03:00Z" w16du:dateUtc="2026-03-04T21:03:00Z">
        <w:r w:rsidRPr="00F85366">
          <w:rPr>
            <w:b/>
            <w:bCs/>
            <w:i/>
            <w:iCs/>
            <w:lang w:val="en-US"/>
          </w:rPr>
          <w:delText xml:space="preserve"> Project</w:delText>
        </w:r>
      </w:del>
      <w:r w:rsidRPr="00F85366">
        <w:rPr>
          <w:b/>
          <w:bCs/>
          <w:i/>
          <w:iCs/>
          <w:lang w:val="en-US"/>
        </w:rPr>
        <w:t xml:space="preserve"> Information</w:t>
      </w:r>
      <w:bookmarkEnd w:id="956"/>
    </w:p>
    <w:p w14:paraId="5455E94E" w14:textId="77777777" w:rsidR="00F85366" w:rsidRPr="00F85366" w:rsidRDefault="00F85366" w:rsidP="00F85366">
      <w:pPr>
        <w:spacing w:after="240"/>
        <w:ind w:left="720" w:hanging="720"/>
        <w:rPr>
          <w:iCs/>
          <w:szCs w:val="20"/>
          <w:lang w:val="en-US"/>
        </w:rPr>
      </w:pPr>
      <w:r w:rsidRPr="00F85366">
        <w:rPr>
          <w:iCs/>
          <w:szCs w:val="20"/>
          <w:lang w:val="en-US"/>
        </w:rPr>
        <w:t>(1)</w:t>
      </w:r>
      <w:r w:rsidRPr="00F85366">
        <w:rPr>
          <w:iCs/>
          <w:szCs w:val="20"/>
          <w:lang w:val="en-US"/>
        </w:rPr>
        <w:tab/>
        <w:t>The</w:t>
      </w:r>
      <w:ins w:id="959" w:author="ERCOT" w:date="2026-03-02T22:49:00Z" w16du:dateUtc="2026-03-03T04:49:00Z">
        <w:r w:rsidRPr="00F85366">
          <w:rPr>
            <w:iCs/>
            <w:szCs w:val="20"/>
            <w:lang w:val="en-US"/>
          </w:rPr>
          <w:t xml:space="preserve"> </w:t>
        </w:r>
      </w:ins>
      <w:ins w:id="960" w:author="ERCOT" w:date="2026-03-04T13:08:00Z" w16du:dateUtc="2026-03-04T19:08:00Z">
        <w:r w:rsidRPr="00F85366">
          <w:rPr>
            <w:iCs/>
            <w:szCs w:val="20"/>
            <w:lang w:val="en-US"/>
          </w:rPr>
          <w:t>I</w:t>
        </w:r>
      </w:ins>
      <w:ins w:id="961" w:author="ERCOT" w:date="2026-03-02T22:49:00Z" w16du:dateUtc="2026-03-03T04:49:00Z">
        <w:r w:rsidRPr="00F85366">
          <w:rPr>
            <w:iCs/>
            <w:szCs w:val="20"/>
            <w:lang w:val="en-US"/>
          </w:rPr>
          <w:t>nterconnecting DSP or</w:t>
        </w:r>
      </w:ins>
      <w:r w:rsidRPr="00F85366">
        <w:rPr>
          <w:iCs/>
          <w:szCs w:val="20"/>
          <w:lang w:val="en-US"/>
        </w:rPr>
        <w:t xml:space="preserve"> </w:t>
      </w:r>
      <w:del w:id="962" w:author="ERCOT" w:date="2026-03-04T13:08:00Z" w16du:dateUtc="2026-03-04T19:08:00Z">
        <w:r w:rsidRPr="00F85366" w:rsidDel="00423517">
          <w:rPr>
            <w:iCs/>
            <w:szCs w:val="20"/>
            <w:lang w:val="en-US"/>
          </w:rPr>
          <w:delText>i</w:delText>
        </w:r>
      </w:del>
      <w:ins w:id="963" w:author="ERCOT" w:date="2026-03-04T13:08:00Z" w16du:dateUtc="2026-03-04T19:08:00Z">
        <w:r w:rsidRPr="00F85366">
          <w:rPr>
            <w:iCs/>
            <w:szCs w:val="20"/>
            <w:lang w:val="en-US"/>
          </w:rPr>
          <w:t>I</w:t>
        </w:r>
      </w:ins>
      <w:r w:rsidRPr="00F85366">
        <w:rPr>
          <w:iCs/>
          <w:szCs w:val="20"/>
          <w:lang w:val="en-US"/>
        </w:rPr>
        <w:t xml:space="preserve">nterconnecting TSP shall update any project information submitted per paragraph (1) of Section 9.2.2, </w:t>
      </w:r>
      <w:ins w:id="964" w:author="ERCOT" w:date="2026-03-02T16:58:00Z" w16du:dateUtc="2026-03-02T22:58:00Z">
        <w:r w:rsidRPr="00F85366">
          <w:rPr>
            <w:iCs/>
            <w:szCs w:val="20"/>
            <w:lang w:val="en-US"/>
          </w:rPr>
          <w:t>Submission of Large Load Information for Batch Zero</w:t>
        </w:r>
      </w:ins>
      <w:ins w:id="965" w:author="ERCOT" w:date="2026-03-04T00:00:00Z" w16du:dateUtc="2026-03-04T06:00:00Z">
        <w:r w:rsidRPr="00F85366">
          <w:rPr>
            <w:iCs/>
            <w:szCs w:val="20"/>
            <w:lang w:val="en-US"/>
          </w:rPr>
          <w:t xml:space="preserve"> Process</w:t>
        </w:r>
      </w:ins>
      <w:del w:id="966" w:author="ERCOT" w:date="2026-03-02T16:58:00Z" w16du:dateUtc="2026-03-02T22:58:00Z">
        <w:r w:rsidRPr="00F85366" w:rsidDel="00D05B5A">
          <w:rPr>
            <w:iCs/>
            <w:szCs w:val="20"/>
            <w:lang w:val="en-US"/>
          </w:rPr>
          <w:delText>Submission of Large Load Project Information and Initiation of the Large Load Interconnection Study (LLIS)</w:delText>
        </w:r>
      </w:del>
      <w:r w:rsidRPr="00F85366">
        <w:rPr>
          <w:iCs/>
          <w:szCs w:val="20"/>
          <w:lang w:val="en-US"/>
        </w:rPr>
        <w:t>, within ten Business Days of being notified by the ILLE of a material change.</w:t>
      </w:r>
    </w:p>
    <w:p w14:paraId="7EE4322B" w14:textId="77777777" w:rsidR="00F85366" w:rsidRPr="00F85366" w:rsidRDefault="00F85366" w:rsidP="00F85366">
      <w:pPr>
        <w:spacing w:after="240"/>
        <w:ind w:left="720" w:hanging="720"/>
        <w:rPr>
          <w:del w:id="967" w:author="ERCOT" w:date="2026-03-03T23:25:00Z" w16du:dateUtc="2026-03-04T05:25:00Z"/>
          <w:lang w:val="en-US"/>
        </w:rPr>
      </w:pPr>
      <w:r w:rsidRPr="00F85366">
        <w:rPr>
          <w:lang w:val="en-US"/>
        </w:rPr>
        <w:lastRenderedPageBreak/>
        <w:t>(2)</w:t>
      </w:r>
      <w:r w:rsidRPr="00F85366">
        <w:rPr>
          <w:lang w:val="en-US"/>
        </w:rPr>
        <w:tab/>
        <w:t>The ILLE shall notify the</w:t>
      </w:r>
      <w:ins w:id="968" w:author="ERCOT" w:date="2026-03-04T00:08:00Z" w16du:dateUtc="2026-03-04T06:08:00Z">
        <w:r w:rsidRPr="00F85366">
          <w:rPr>
            <w:lang w:val="en-US"/>
          </w:rPr>
          <w:t xml:space="preserve"> </w:t>
        </w:r>
      </w:ins>
      <w:ins w:id="969" w:author="ERCOT" w:date="2026-03-04T13:08:00Z" w16du:dateUtc="2026-03-04T19:08:00Z">
        <w:r w:rsidRPr="00F85366">
          <w:rPr>
            <w:lang w:val="en-US"/>
          </w:rPr>
          <w:t>I</w:t>
        </w:r>
      </w:ins>
      <w:ins w:id="970" w:author="ERCOT" w:date="2026-03-04T00:08:00Z" w16du:dateUtc="2026-03-04T06:08:00Z">
        <w:r w:rsidRPr="00F85366">
          <w:rPr>
            <w:lang w:val="en-US"/>
          </w:rPr>
          <w:t xml:space="preserve">nterconnecting DSP or </w:t>
        </w:r>
      </w:ins>
      <w:ins w:id="971" w:author="ERCOT" w:date="2026-03-04T13:08:00Z" w16du:dateUtc="2026-03-04T19:08:00Z">
        <w:r w:rsidRPr="00F85366">
          <w:rPr>
            <w:lang w:val="en-US"/>
          </w:rPr>
          <w:t>I</w:t>
        </w:r>
      </w:ins>
      <w:ins w:id="972" w:author="ERCOT" w:date="2026-03-04T00:08:00Z" w16du:dateUtc="2026-03-04T06:08:00Z">
        <w:r w:rsidRPr="00F85366">
          <w:rPr>
            <w:lang w:val="en-US"/>
          </w:rPr>
          <w:t>nterconnecting</w:t>
        </w:r>
      </w:ins>
      <w:r w:rsidRPr="00F85366">
        <w:rPr>
          <w:lang w:val="en-US"/>
        </w:rPr>
        <w:t xml:space="preserve"> </w:t>
      </w:r>
      <w:del w:id="973" w:author="ERCOT" w:date="2026-03-04T00:09:00Z" w16du:dateUtc="2026-03-04T06:09:00Z">
        <w:r w:rsidRPr="00F85366" w:rsidDel="009367BB">
          <w:rPr>
            <w:lang w:val="en-US"/>
          </w:rPr>
          <w:delText xml:space="preserve">lead </w:delText>
        </w:r>
      </w:del>
      <w:r w:rsidRPr="00F85366">
        <w:rPr>
          <w:lang w:val="en-US"/>
        </w:rPr>
        <w:t xml:space="preserve">TSP if a change to the load composition, technology, or parameters occurs after the ILLE has provided the </w:t>
      </w:r>
      <w:ins w:id="974" w:author="ERCOT" w:date="2026-03-04T00:09:00Z" w16du:dateUtc="2026-03-04T06:09:00Z">
        <w:r w:rsidRPr="00F85366">
          <w:rPr>
            <w:lang w:val="en-US"/>
          </w:rPr>
          <w:t xml:space="preserve">DSP or </w:t>
        </w:r>
      </w:ins>
      <w:r w:rsidRPr="00F85366">
        <w:rPr>
          <w:lang w:val="en-US"/>
        </w:rPr>
        <w:t xml:space="preserve">TSP with its initial dynamic </w:t>
      </w:r>
      <w:del w:id="975" w:author="ERCOT" w:date="2026-03-04T15:25:00Z" w16du:dateUtc="2026-03-04T21:25:00Z">
        <w:r w:rsidRPr="00F85366" w:rsidDel="009C5BBD">
          <w:rPr>
            <w:lang w:val="en-US"/>
          </w:rPr>
          <w:delText>load model(s)</w:delText>
        </w:r>
      </w:del>
      <w:ins w:id="976" w:author="ERCOT" w:date="2026-03-04T15:25:00Z" w16du:dateUtc="2026-03-04T21:25:00Z">
        <w:r w:rsidRPr="00F85366">
          <w:rPr>
            <w:lang w:val="en-US"/>
          </w:rPr>
          <w:t>data</w:t>
        </w:r>
      </w:ins>
      <w:r w:rsidRPr="00F85366">
        <w:rPr>
          <w:lang w:val="en-US"/>
        </w:rPr>
        <w:t xml:space="preserve"> per </w:t>
      </w:r>
      <w:ins w:id="977" w:author="ERCOT" w:date="2026-03-03T23:22:00Z" w16du:dateUtc="2026-03-04T05:22:00Z">
        <w:r w:rsidRPr="00F85366">
          <w:rPr>
            <w:lang w:val="en-US"/>
          </w:rPr>
          <w:t>paragraph (3) of Section 9.2.</w:t>
        </w:r>
      </w:ins>
      <w:ins w:id="978" w:author="ERCOT" w:date="2026-03-04T15:16:00Z" w16du:dateUtc="2026-03-04T21:16:00Z">
        <w:r w:rsidRPr="00F85366">
          <w:rPr>
            <w:lang w:val="en-US"/>
          </w:rPr>
          <w:t xml:space="preserve">2, </w:t>
        </w:r>
      </w:ins>
      <w:ins w:id="979" w:author="ERCOT" w:date="2026-03-04T15:17:00Z" w16du:dateUtc="2026-03-04T21:17:00Z">
        <w:r w:rsidRPr="00F85366">
          <w:rPr>
            <w:lang w:val="en-US"/>
          </w:rPr>
          <w:t>Submission of Large Load Information for Batch Zero Process.</w:t>
        </w:r>
      </w:ins>
      <w:ins w:id="980" w:author="ERCOT" w:date="2026-03-04T15:23:00Z" w16du:dateUtc="2026-03-04T21:23:00Z">
        <w:r w:rsidRPr="00F85366">
          <w:rPr>
            <w:lang w:val="en-US"/>
          </w:rPr>
          <w:t xml:space="preserve"> </w:t>
        </w:r>
      </w:ins>
      <w:ins w:id="981" w:author="ERCOT" w:date="2026-03-04T15:24:00Z" w16du:dateUtc="2026-03-04T21:24:00Z">
        <w:r w:rsidRPr="00F85366">
          <w:rPr>
            <w:lang w:val="en-US"/>
          </w:rPr>
          <w:t>The Interconnection DSP or Interconnecting TSP shall promptly provide the updated dy</w:t>
        </w:r>
      </w:ins>
      <w:ins w:id="982" w:author="ERCOT" w:date="2026-03-04T15:25:00Z" w16du:dateUtc="2026-03-04T21:25:00Z">
        <w:r w:rsidRPr="00F85366">
          <w:rPr>
            <w:lang w:val="en-US"/>
          </w:rPr>
          <w:t>namic data to ERCOT.</w:t>
        </w:r>
      </w:ins>
      <w:del w:id="983" w:author="ERCOT" w:date="2026-03-04T15:17:00Z" w16du:dateUtc="2026-03-04T21:17:00Z">
        <w:r w:rsidRPr="00F85366" w:rsidDel="00A53929">
          <w:rPr>
            <w:lang w:val="en-US"/>
          </w:rPr>
          <w:delText>paragraph (2) of Section 9.</w:delText>
        </w:r>
      </w:del>
      <w:del w:id="984" w:author="ERCOT" w:date="2026-03-03T22:42:00Z" w16du:dateUtc="2026-03-04T04:42:00Z">
        <w:r w:rsidRPr="00F85366">
          <w:rPr>
            <w:lang w:val="en-US"/>
          </w:rPr>
          <w:delText>3</w:delText>
        </w:r>
      </w:del>
      <w:del w:id="985" w:author="ERCOT" w:date="2026-03-04T15:17:00Z" w16du:dateUtc="2026-03-04T21:17:00Z">
        <w:r w:rsidRPr="00F85366" w:rsidDel="00A53929">
          <w:rPr>
            <w:lang w:val="en-US"/>
          </w:rPr>
          <w:delText xml:space="preserve">.4.3, Dynamic and Transient Stability Analysis.  If the change to load composition, technology, or parameters differ substantially from the dynamic model information </w:delText>
        </w:r>
      </w:del>
      <w:del w:id="986" w:author="ERCOT" w:date="2026-03-03T23:24:00Z" w16du:dateUtc="2026-03-04T05:24:00Z">
        <w:r w:rsidRPr="00F85366">
          <w:rPr>
            <w:lang w:val="en-US"/>
          </w:rPr>
          <w:delText xml:space="preserve">used in the LLIS stability study as described in Section 9.3.4.3 </w:delText>
        </w:r>
      </w:del>
      <w:del w:id="987" w:author="ERCOT" w:date="2026-03-04T15:17:00Z" w16du:dateUtc="2026-03-04T21:17:00Z">
        <w:r w:rsidRPr="00F85366" w:rsidDel="00A53929">
          <w:rPr>
            <w:lang w:val="en-US"/>
          </w:rPr>
          <w:delText xml:space="preserve">is made at any time after the initiation of the </w:delText>
        </w:r>
      </w:del>
      <w:del w:id="988" w:author="ERCOT" w:date="2026-03-02T17:01:00Z" w16du:dateUtc="2026-03-02T23:01:00Z">
        <w:r w:rsidRPr="00F85366" w:rsidDel="00256144">
          <w:rPr>
            <w:lang w:val="en-US"/>
          </w:rPr>
          <w:delText>LLIS</w:delText>
        </w:r>
      </w:del>
      <w:del w:id="989" w:author="ERCOT" w:date="2026-03-04T15:17:00Z" w16du:dateUtc="2026-03-04T21:17:00Z">
        <w:r w:rsidRPr="00F85366" w:rsidDel="00A53929">
          <w:rPr>
            <w:lang w:val="en-US"/>
          </w:rPr>
          <w:delText xml:space="preserve">, </w:delText>
        </w:r>
      </w:del>
      <w:del w:id="990" w:author="ERCOT" w:date="2026-03-02T17:01:00Z" w16du:dateUtc="2026-03-02T23:01:00Z">
        <w:r w:rsidRPr="00F85366" w:rsidDel="00256144">
          <w:rPr>
            <w:lang w:val="en-US"/>
          </w:rPr>
          <w:delText>the lead TSP</w:delText>
        </w:r>
      </w:del>
      <w:del w:id="991" w:author="ERCOT" w:date="2026-03-04T15:17:00Z" w16du:dateUtc="2026-03-04T21:17:00Z">
        <w:r w:rsidRPr="00F85366" w:rsidDel="00A53929">
          <w:rPr>
            <w:lang w:val="en-US"/>
          </w:rPr>
          <w:delText xml:space="preserve"> shall determine whether </w:delText>
        </w:r>
      </w:del>
      <w:del w:id="992" w:author="ERCOT" w:date="2026-03-02T17:01:00Z" w16du:dateUtc="2026-03-02T23:01:00Z">
        <w:r w:rsidRPr="00F85366" w:rsidDel="00256144">
          <w:rPr>
            <w:lang w:val="en-US"/>
          </w:rPr>
          <w:delText>a new stability study is required and provide a written explanation of its determination to ERCOT</w:delText>
        </w:r>
      </w:del>
      <w:del w:id="993" w:author="ERCOT" w:date="2026-03-04T15:17:00Z" w16du:dateUtc="2026-03-04T21:17:00Z">
        <w:r w:rsidRPr="00F85366" w:rsidDel="00A53929">
          <w:rPr>
            <w:lang w:val="en-US"/>
          </w:rPr>
          <w:delText xml:space="preserve">.  </w:delText>
        </w:r>
      </w:del>
      <w:del w:id="994" w:author="ERCOT" w:date="2026-03-02T17:01:00Z" w16du:dateUtc="2026-03-02T23:01:00Z">
        <w:r w:rsidRPr="00F85366" w:rsidDel="00256144">
          <w:rPr>
            <w:lang w:val="en-US"/>
          </w:rPr>
          <w:delText>The lead TSP shall perform a new stability study that reflects the new composition of the proposed Load unless ERCOT in collaboration with the lead TSP agree such a study is not needed</w:delText>
        </w:r>
      </w:del>
      <w:del w:id="995" w:author="ERCOT" w:date="2026-03-04T15:17:00Z" w16du:dateUtc="2026-03-04T21:17:00Z">
        <w:r w:rsidRPr="00F85366" w:rsidDel="00A53929">
          <w:rPr>
            <w:lang w:val="en-US"/>
          </w:rPr>
          <w:delText>.</w:delText>
        </w:r>
      </w:del>
      <w:r w:rsidRPr="00F85366">
        <w:rPr>
          <w:lang w:val="en-US"/>
        </w:rPr>
        <w:t xml:space="preserve"> </w:t>
      </w:r>
    </w:p>
    <w:p w14:paraId="13659DD9" w14:textId="77777777" w:rsidR="00F85366" w:rsidRPr="00F85366" w:rsidRDefault="00F85366" w:rsidP="00F85366">
      <w:pPr>
        <w:spacing w:after="240"/>
        <w:ind w:left="720" w:hanging="720"/>
        <w:rPr>
          <w:lang w:val="en-US"/>
        </w:rPr>
      </w:pPr>
      <w:del w:id="996" w:author="ERCOT" w:date="2026-03-02T17:03:00Z" w16du:dateUtc="2026-03-02T23:03:00Z">
        <w:r w:rsidRPr="00F85366" w:rsidDel="00B04DEB">
          <w:rPr>
            <w:iCs/>
            <w:szCs w:val="20"/>
            <w:lang w:val="en-US"/>
          </w:rPr>
          <w:delText>(3)</w:delText>
        </w:r>
        <w:r w:rsidRPr="00F85366" w:rsidDel="00B04DEB">
          <w:rPr>
            <w:iCs/>
            <w:szCs w:val="20"/>
            <w:lang w:val="en-US"/>
          </w:rPr>
          <w:tab/>
          <w:delText>If a material change is made such that the interconnection request no longer meets the applicability criteria of Section 9.2.1, Applicability of the Large Load Interconnection Study Process, the interconnecting TSP shall respect the conclusions of any completed LLIS study elements when evaluating the reliability of the modified interconnection request.</w:delText>
        </w:r>
      </w:del>
    </w:p>
    <w:p w14:paraId="3C655BFC" w14:textId="77777777" w:rsidR="00F85366" w:rsidRPr="00F85366" w:rsidRDefault="00F85366" w:rsidP="00F85366">
      <w:pPr>
        <w:keepNext/>
        <w:tabs>
          <w:tab w:val="left" w:pos="1080"/>
        </w:tabs>
        <w:spacing w:after="240"/>
        <w:ind w:left="1080" w:hanging="1080"/>
        <w:outlineLvl w:val="2"/>
        <w:rPr>
          <w:b/>
          <w:bCs/>
          <w:i/>
          <w:iCs/>
          <w:lang w:val="en-US"/>
        </w:rPr>
      </w:pPr>
      <w:bookmarkStart w:id="997" w:name="_Toc216098213"/>
      <w:r w:rsidRPr="00F85366">
        <w:rPr>
          <w:b/>
          <w:bCs/>
          <w:i/>
          <w:iCs/>
          <w:lang w:val="en-US"/>
        </w:rPr>
        <w:t>9.2.4</w:t>
      </w:r>
      <w:r w:rsidRPr="00F85366">
        <w:rPr>
          <w:b/>
          <w:bCs/>
          <w:i/>
          <w:iCs/>
          <w:lang w:val="en-US"/>
        </w:rPr>
        <w:tab/>
        <w:t>Load Commissioning Plan</w:t>
      </w:r>
      <w:bookmarkEnd w:id="997"/>
    </w:p>
    <w:p w14:paraId="17869755" w14:textId="77777777" w:rsidR="00F85366" w:rsidRPr="00F85366" w:rsidRDefault="00F85366" w:rsidP="00F85366">
      <w:pPr>
        <w:spacing w:after="240"/>
        <w:ind w:left="720" w:hanging="720"/>
        <w:rPr>
          <w:iCs/>
          <w:szCs w:val="20"/>
          <w:lang w:val="en-US"/>
        </w:rPr>
      </w:pPr>
      <w:r w:rsidRPr="00F85366">
        <w:rPr>
          <w:iCs/>
          <w:szCs w:val="20"/>
          <w:lang w:val="en-US"/>
        </w:rPr>
        <w:t>(1)</w:t>
      </w:r>
      <w:r w:rsidRPr="00F85366">
        <w:rPr>
          <w:iCs/>
          <w:szCs w:val="20"/>
          <w:lang w:val="en-US"/>
        </w:rPr>
        <w:tab/>
        <w:t xml:space="preserve">The </w:t>
      </w:r>
      <w:ins w:id="998" w:author="ERCOT" w:date="2026-03-01T22:20:00Z" w16du:dateUtc="2026-03-02T04:20:00Z">
        <w:r w:rsidRPr="00F85366">
          <w:rPr>
            <w:iCs/>
            <w:szCs w:val="20"/>
            <w:lang w:val="en-US"/>
          </w:rPr>
          <w:t>Load Commissioning Plan (</w:t>
        </w:r>
      </w:ins>
      <w:r w:rsidRPr="00F85366">
        <w:rPr>
          <w:iCs/>
          <w:szCs w:val="20"/>
          <w:lang w:val="en-US"/>
        </w:rPr>
        <w:t>LCP</w:t>
      </w:r>
      <w:ins w:id="999" w:author="ERCOT" w:date="2026-03-01T22:20:00Z" w16du:dateUtc="2026-03-02T04:20:00Z">
        <w:r w:rsidRPr="00F85366">
          <w:rPr>
            <w:iCs/>
            <w:szCs w:val="20"/>
            <w:lang w:val="en-US"/>
          </w:rPr>
          <w:t>)</w:t>
        </w:r>
      </w:ins>
      <w:r w:rsidRPr="00F85366">
        <w:rPr>
          <w:iCs/>
          <w:szCs w:val="20"/>
          <w:lang w:val="en-US"/>
        </w:rPr>
        <w:t xml:space="preserve"> shall be maintained and updated by the </w:t>
      </w:r>
      <w:ins w:id="1000" w:author="ERCOT" w:date="2026-03-04T14:53:00Z" w16du:dateUtc="2026-03-04T20:53:00Z">
        <w:r w:rsidRPr="00F85366">
          <w:rPr>
            <w:iCs/>
            <w:szCs w:val="20"/>
            <w:lang w:val="en-US"/>
          </w:rPr>
          <w:t xml:space="preserve">Interconnecting DSP and </w:t>
        </w:r>
      </w:ins>
      <w:del w:id="1001" w:author="ERCOT" w:date="2026-03-04T13:10:00Z" w16du:dateUtc="2026-03-04T19:10:00Z">
        <w:r w:rsidRPr="00F85366" w:rsidDel="00F22D6E">
          <w:rPr>
            <w:iCs/>
            <w:szCs w:val="20"/>
            <w:lang w:val="en-US"/>
          </w:rPr>
          <w:delText>i</w:delText>
        </w:r>
      </w:del>
      <w:ins w:id="1002" w:author="ERCOT" w:date="2026-03-04T13:10:00Z" w16du:dateUtc="2026-03-04T19:10:00Z">
        <w:r w:rsidRPr="00F85366">
          <w:rPr>
            <w:iCs/>
            <w:szCs w:val="20"/>
            <w:lang w:val="en-US"/>
          </w:rPr>
          <w:t>I</w:t>
        </w:r>
      </w:ins>
      <w:r w:rsidRPr="00F85366">
        <w:rPr>
          <w:iCs/>
          <w:szCs w:val="20"/>
          <w:lang w:val="en-US"/>
        </w:rPr>
        <w:t xml:space="preserve">nterconnecting TSP </w:t>
      </w:r>
      <w:ins w:id="1003" w:author="ERCOT" w:date="2026-03-01T22:20:00Z" w16du:dateUtc="2026-03-02T04:20:00Z">
        <w:r w:rsidRPr="00F85366">
          <w:rPr>
            <w:iCs/>
            <w:szCs w:val="20"/>
            <w:lang w:val="en-US"/>
          </w:rPr>
          <w:t xml:space="preserve">and ERCOT as prescribed in Section 9 of the Planning Guide </w:t>
        </w:r>
      </w:ins>
      <w:r w:rsidRPr="00F85366">
        <w:rPr>
          <w:iCs/>
          <w:szCs w:val="20"/>
          <w:lang w:val="en-US"/>
        </w:rPr>
        <w:t xml:space="preserve">using information provided by the ILLE.  The LCP must specify the load increments and timeline by which the ILLE intends to increase peak Demand.  The </w:t>
      </w:r>
      <w:ins w:id="1004" w:author="ERCOT" w:date="2026-03-04T14:53:00Z" w16du:dateUtc="2026-03-04T20:53:00Z">
        <w:r w:rsidRPr="00F85366">
          <w:rPr>
            <w:iCs/>
            <w:szCs w:val="20"/>
            <w:lang w:val="en-US"/>
          </w:rPr>
          <w:t>LCP</w:t>
        </w:r>
      </w:ins>
      <w:del w:id="1005" w:author="ERCOT" w:date="2026-03-04T14:53:00Z" w16du:dateUtc="2026-03-04T20:53:00Z">
        <w:r w:rsidRPr="00F85366">
          <w:rPr>
            <w:iCs/>
            <w:szCs w:val="20"/>
            <w:lang w:val="en-US"/>
          </w:rPr>
          <w:delText>plan</w:delText>
        </w:r>
      </w:del>
      <w:r w:rsidRPr="00F85366">
        <w:rPr>
          <w:iCs/>
          <w:szCs w:val="20"/>
          <w:lang w:val="en-US"/>
        </w:rPr>
        <w:t xml:space="preserve"> shall reflect the most currently available</w:t>
      </w:r>
      <w:del w:id="1006" w:author="ERCOT" w:date="2026-03-04T14:53:00Z" w16du:dateUtc="2026-03-04T20:53:00Z">
        <w:r w:rsidRPr="00F85366">
          <w:rPr>
            <w:iCs/>
            <w:szCs w:val="20"/>
            <w:lang w:val="en-US"/>
          </w:rPr>
          <w:delText xml:space="preserve"> project</w:delText>
        </w:r>
      </w:del>
      <w:r w:rsidRPr="00F85366">
        <w:rPr>
          <w:iCs/>
          <w:szCs w:val="20"/>
          <w:lang w:val="en-US"/>
        </w:rPr>
        <w:t xml:space="preserve"> information</w:t>
      </w:r>
      <w:ins w:id="1007" w:author="ERCOT" w:date="2026-03-04T14:53:00Z" w16du:dateUtc="2026-03-04T20:53:00Z">
        <w:r w:rsidRPr="00F85366">
          <w:rPr>
            <w:iCs/>
            <w:szCs w:val="20"/>
            <w:lang w:val="en-US"/>
          </w:rPr>
          <w:t xml:space="preserve"> about the Large Load and ILLE</w:t>
        </w:r>
      </w:ins>
      <w:r w:rsidRPr="00F85366">
        <w:rPr>
          <w:iCs/>
          <w:szCs w:val="20"/>
          <w:lang w:val="en-US"/>
        </w:rPr>
        <w:t xml:space="preserve"> and shall be updated upon receipt of updated project information from the ILLE and as otherwise described in this </w:t>
      </w:r>
      <w:del w:id="1008" w:author="ERCOT" w:date="2026-03-01T22:19:00Z" w16du:dateUtc="2026-03-02T04:19:00Z">
        <w:r w:rsidRPr="00F85366" w:rsidDel="006028EB">
          <w:rPr>
            <w:iCs/>
            <w:szCs w:val="20"/>
            <w:lang w:val="en-US"/>
          </w:rPr>
          <w:delText>s</w:delText>
        </w:r>
      </w:del>
      <w:ins w:id="1009" w:author="ERCOT" w:date="2026-03-01T22:19:00Z" w16du:dateUtc="2026-03-02T04:19:00Z">
        <w:r w:rsidRPr="00F85366">
          <w:rPr>
            <w:iCs/>
            <w:szCs w:val="20"/>
            <w:lang w:val="en-US"/>
          </w:rPr>
          <w:t>S</w:t>
        </w:r>
      </w:ins>
      <w:r w:rsidRPr="00F85366">
        <w:rPr>
          <w:iCs/>
          <w:szCs w:val="20"/>
          <w:lang w:val="en-US"/>
        </w:rPr>
        <w:t>ection.</w:t>
      </w:r>
    </w:p>
    <w:p w14:paraId="216867FB" w14:textId="77777777" w:rsidR="00F85366" w:rsidRPr="00F85366" w:rsidRDefault="00F85366" w:rsidP="00F85366">
      <w:pPr>
        <w:spacing w:after="240"/>
        <w:ind w:left="720" w:hanging="720"/>
        <w:rPr>
          <w:lang w:val="en-US"/>
        </w:rPr>
      </w:pPr>
      <w:r w:rsidRPr="00F85366">
        <w:rPr>
          <w:lang w:val="en-US"/>
        </w:rPr>
        <w:t>(2)</w:t>
      </w:r>
      <w:r w:rsidRPr="00F85366">
        <w:rPr>
          <w:lang w:val="en-US"/>
        </w:rPr>
        <w:tab/>
        <w:t xml:space="preserve">Upon the completion of the </w:t>
      </w:r>
      <w:del w:id="1010" w:author="ERCOT" w:date="2026-03-01T22:19:00Z" w16du:dateUtc="2026-03-02T04:19:00Z">
        <w:r w:rsidRPr="00F85366" w:rsidDel="006028EB">
          <w:rPr>
            <w:lang w:val="en-US"/>
          </w:rPr>
          <w:delText>LLIS</w:delText>
        </w:r>
      </w:del>
      <w:ins w:id="1011" w:author="ERCOT" w:date="2026-03-01T22:19:00Z" w16du:dateUtc="2026-03-02T04:19:00Z">
        <w:r w:rsidRPr="00F85366">
          <w:rPr>
            <w:lang w:val="en-US"/>
          </w:rPr>
          <w:t>Batch Zero</w:t>
        </w:r>
      </w:ins>
      <w:ins w:id="1012" w:author="ERCOT" w:date="2026-03-04T14:53:00Z" w16du:dateUtc="2026-03-04T20:53:00Z">
        <w:r w:rsidRPr="00F85366">
          <w:rPr>
            <w:lang w:val="en-US"/>
          </w:rPr>
          <w:t xml:space="preserve"> Interconnection S</w:t>
        </w:r>
      </w:ins>
      <w:ins w:id="1013" w:author="ERCOT" w:date="2026-03-01T22:19:00Z" w16du:dateUtc="2026-03-02T04:19:00Z">
        <w:r w:rsidRPr="00F85366">
          <w:rPr>
            <w:lang w:val="en-US"/>
          </w:rPr>
          <w:t>tudy</w:t>
        </w:r>
      </w:ins>
      <w:r w:rsidRPr="00F85366">
        <w:rPr>
          <w:lang w:val="en-US"/>
        </w:rPr>
        <w:t xml:space="preserve">, as described in Section 9.4, </w:t>
      </w:r>
      <w:ins w:id="1014" w:author="ERCOT" w:date="2026-03-02T17:11:00Z" w16du:dateUtc="2026-03-02T23:11:00Z">
        <w:r w:rsidRPr="00F85366">
          <w:rPr>
            <w:lang w:val="en-US"/>
          </w:rPr>
          <w:t>Batch Zero Report and Interconnecting Large Load Entity (ILLE) Commitment</w:t>
        </w:r>
      </w:ins>
      <w:del w:id="1015" w:author="ERCOT" w:date="2026-03-02T17:11:00Z" w16du:dateUtc="2026-03-02T23:11:00Z">
        <w:r w:rsidRPr="00F85366" w:rsidDel="00EC7DBE">
          <w:rPr>
            <w:lang w:val="en-US"/>
          </w:rPr>
          <w:delText>LLIS Report and Follow-up</w:delText>
        </w:r>
      </w:del>
      <w:r w:rsidRPr="00F85366">
        <w:rPr>
          <w:lang w:val="en-US"/>
        </w:rPr>
        <w:t xml:space="preserve">, the </w:t>
      </w:r>
      <w:ins w:id="1016" w:author="ERCOT" w:date="2026-03-04T15:26:00Z" w16du:dateUtc="2026-03-04T21:26:00Z">
        <w:r w:rsidRPr="00F85366">
          <w:rPr>
            <w:lang w:val="en-US"/>
          </w:rPr>
          <w:t>ERCOT</w:t>
        </w:r>
      </w:ins>
      <w:del w:id="1017" w:author="ERCOT" w:date="2026-03-04T15:26:00Z" w16du:dateUtc="2026-03-04T21:26:00Z">
        <w:r w:rsidRPr="00F85366" w:rsidDel="00A82C6A">
          <w:rPr>
            <w:lang w:val="en-US"/>
          </w:rPr>
          <w:delText>i</w:delText>
        </w:r>
      </w:del>
      <w:ins w:id="1018" w:author="ERCOT" w:date="2026-03-04T13:10:00Z" w16du:dateUtc="2026-03-04T19:10:00Z">
        <w:del w:id="1019" w:author="ERCOT" w:date="2026-03-04T15:26:00Z" w16du:dateUtc="2026-03-04T21:26:00Z">
          <w:r w:rsidRPr="00F85366" w:rsidDel="00A82C6A">
            <w:rPr>
              <w:lang w:val="en-US"/>
            </w:rPr>
            <w:delText>I</w:delText>
          </w:r>
        </w:del>
      </w:ins>
      <w:del w:id="1020" w:author="ERCOT" w:date="2026-03-04T15:26:00Z" w16du:dateUtc="2026-03-04T21:26:00Z">
        <w:r w:rsidRPr="00F85366" w:rsidDel="00A82C6A">
          <w:rPr>
            <w:lang w:val="en-US"/>
          </w:rPr>
          <w:delText>nterconnecting TSP</w:delText>
        </w:r>
      </w:del>
      <w:r w:rsidRPr="00F85366">
        <w:rPr>
          <w:lang w:val="en-US"/>
        </w:rPr>
        <w:t xml:space="preserve"> shall update the preliminary LCP to </w:t>
      </w:r>
      <w:ins w:id="1021" w:author="ERCOT" w:date="2026-03-04T15:31:00Z" w16du:dateUtc="2026-03-04T21:31:00Z">
        <w:r w:rsidRPr="00F85366">
          <w:rPr>
            <w:lang w:val="en-US"/>
          </w:rPr>
          <w:t>reflect the amount of peak Demand that can be served reliably for each year of the Batch Zero Interconnection Study scope</w:t>
        </w:r>
      </w:ins>
      <w:del w:id="1022" w:author="ERCOT" w:date="2026-03-04T15:31:00Z" w16du:dateUtc="2026-03-04T21:31:00Z">
        <w:r w:rsidRPr="00F85366" w:rsidDel="00593E5A">
          <w:rPr>
            <w:lang w:val="en-US"/>
          </w:rPr>
          <w:delText>reflect any changes in the ILLE’s timeline that are needed to account for the completion of the required transmission upgrades identified in the LLIS</w:delText>
        </w:r>
      </w:del>
      <w:r w:rsidRPr="00F85366">
        <w:rPr>
          <w:lang w:val="en-US"/>
        </w:rPr>
        <w:t xml:space="preserve">.  </w:t>
      </w:r>
      <w:del w:id="1023" w:author="ERCOT" w:date="2026-03-02T17:04:00Z" w16du:dateUtc="2026-03-02T23:04:00Z">
        <w:r w:rsidRPr="00F85366" w:rsidDel="00E74D2E">
          <w:rPr>
            <w:lang w:val="en-US"/>
          </w:rPr>
          <w:delText>If one or more levels of Demand in the LCP are contingent on one or more transmission upgrade projects, as determined in paragraph (6) of Section 9.4, those transmission projects shall be identified in the updated LCP.</w:delText>
        </w:r>
      </w:del>
    </w:p>
    <w:p w14:paraId="3D69C254" w14:textId="77777777" w:rsidR="00F85366" w:rsidRPr="00F85366" w:rsidRDefault="00F85366" w:rsidP="00F85366">
      <w:pPr>
        <w:spacing w:after="240"/>
        <w:ind w:left="720" w:hanging="720"/>
        <w:rPr>
          <w:iCs/>
          <w:szCs w:val="20"/>
          <w:lang w:val="en-US"/>
        </w:rPr>
      </w:pPr>
      <w:r w:rsidRPr="00F85366">
        <w:rPr>
          <w:iCs/>
          <w:szCs w:val="20"/>
          <w:lang w:val="en-US"/>
        </w:rPr>
        <w:t>(3)</w:t>
      </w:r>
      <w:r w:rsidRPr="00F85366">
        <w:rPr>
          <w:iCs/>
          <w:szCs w:val="20"/>
          <w:lang w:val="en-US"/>
        </w:rPr>
        <w:tab/>
        <w:t xml:space="preserve">Upon the execution </w:t>
      </w:r>
      <w:del w:id="1024" w:author="ERCOT" w:date="2026-03-04T15:32:00Z" w16du:dateUtc="2026-03-04T21:32:00Z">
        <w:r w:rsidRPr="00F85366" w:rsidDel="001B23F5">
          <w:rPr>
            <w:iCs/>
            <w:szCs w:val="20"/>
            <w:lang w:val="en-US"/>
          </w:rPr>
          <w:delText xml:space="preserve">of any </w:delText>
        </w:r>
        <w:r w:rsidRPr="00F85366" w:rsidDel="00392A53">
          <w:rPr>
            <w:iCs/>
            <w:szCs w:val="20"/>
            <w:lang w:val="en-US"/>
          </w:rPr>
          <w:delText>required a</w:delText>
        </w:r>
      </w:del>
      <w:ins w:id="1025" w:author="ERCOT" w:date="2026-03-04T15:32:00Z" w16du:dateUtc="2026-03-04T21:32:00Z">
        <w:r w:rsidRPr="00F85366">
          <w:rPr>
            <w:iCs/>
            <w:szCs w:val="20"/>
            <w:lang w:val="en-US"/>
          </w:rPr>
          <w:t>of interconnection a</w:t>
        </w:r>
      </w:ins>
      <w:r w:rsidRPr="00F85366">
        <w:rPr>
          <w:iCs/>
          <w:szCs w:val="20"/>
          <w:lang w:val="en-US"/>
        </w:rPr>
        <w:t xml:space="preserve">greements prescribed in Section </w:t>
      </w:r>
      <w:del w:id="1026" w:author="ERCOT" w:date="2026-03-04T15:32:00Z" w16du:dateUtc="2026-03-04T21:32:00Z">
        <w:r w:rsidRPr="00F85366" w:rsidDel="00392A53">
          <w:rPr>
            <w:iCs/>
            <w:szCs w:val="20"/>
            <w:lang w:val="en-US"/>
          </w:rPr>
          <w:delText>9.5</w:delText>
        </w:r>
      </w:del>
      <w:ins w:id="1027" w:author="ERCOT" w:date="2026-03-04T15:32:00Z" w16du:dateUtc="2026-03-04T21:32:00Z">
        <w:r w:rsidRPr="00F85366">
          <w:rPr>
            <w:iCs/>
            <w:szCs w:val="20"/>
            <w:lang w:val="en-US"/>
          </w:rPr>
          <w:t>9.7.2</w:t>
        </w:r>
      </w:ins>
      <w:r w:rsidRPr="00F85366">
        <w:rPr>
          <w:iCs/>
          <w:szCs w:val="20"/>
          <w:lang w:val="en-US"/>
        </w:rPr>
        <w:t xml:space="preserve">, </w:t>
      </w:r>
      <w:ins w:id="1028" w:author="ERCOT" w:date="2026-03-04T15:32:00Z" w16du:dateUtc="2026-03-04T21:32:00Z">
        <w:r w:rsidRPr="00F85366">
          <w:rPr>
            <w:iCs/>
            <w:szCs w:val="20"/>
            <w:lang w:val="en-US"/>
          </w:rPr>
          <w:t>Definition of an Interconnection Agreement</w:t>
        </w:r>
      </w:ins>
      <w:del w:id="1029" w:author="ERCOT" w:date="2026-03-04T15:32:00Z" w16du:dateUtc="2026-03-04T21:32:00Z">
        <w:r w:rsidRPr="00F85366" w:rsidDel="00117A50">
          <w:rPr>
            <w:iCs/>
            <w:szCs w:val="20"/>
            <w:lang w:val="en-US"/>
          </w:rPr>
          <w:delText>Interconnection Agreements and Responsibilities</w:delText>
        </w:r>
      </w:del>
      <w:r w:rsidRPr="00F85366">
        <w:rPr>
          <w:iCs/>
          <w:szCs w:val="20"/>
          <w:lang w:val="en-US"/>
        </w:rPr>
        <w:t xml:space="preserve">, the </w:t>
      </w:r>
      <w:ins w:id="1030" w:author="ERCOT" w:date="2026-03-04T15:33:00Z" w16du:dateUtc="2026-03-04T21:33:00Z">
        <w:r w:rsidRPr="00F85366">
          <w:rPr>
            <w:iCs/>
            <w:szCs w:val="20"/>
            <w:lang w:val="en-US"/>
          </w:rPr>
          <w:t xml:space="preserve">Interconnecting DSP or </w:t>
        </w:r>
      </w:ins>
      <w:del w:id="1031" w:author="ERCOT" w:date="2026-03-04T13:10:00Z" w16du:dateUtc="2026-03-04T19:10:00Z">
        <w:r w:rsidRPr="00F85366" w:rsidDel="000E1F52">
          <w:rPr>
            <w:iCs/>
            <w:szCs w:val="20"/>
            <w:lang w:val="en-US"/>
          </w:rPr>
          <w:delText>i</w:delText>
        </w:r>
      </w:del>
      <w:ins w:id="1032" w:author="ERCOT" w:date="2026-03-04T13:10:00Z" w16du:dateUtc="2026-03-04T19:10:00Z">
        <w:r w:rsidRPr="00F85366">
          <w:rPr>
            <w:iCs/>
            <w:szCs w:val="20"/>
            <w:lang w:val="en-US"/>
          </w:rPr>
          <w:t>I</w:t>
        </w:r>
      </w:ins>
      <w:r w:rsidRPr="00F85366">
        <w:rPr>
          <w:iCs/>
          <w:szCs w:val="20"/>
          <w:lang w:val="en-US"/>
        </w:rPr>
        <w:t xml:space="preserve">nterconnecting TSP shall update the LCP to reflect </w:t>
      </w:r>
      <w:del w:id="1033" w:author="ERCOT" w:date="2026-03-04T15:33:00Z" w16du:dateUtc="2026-03-04T21:33:00Z">
        <w:r w:rsidRPr="00F85366" w:rsidDel="00F47E74">
          <w:rPr>
            <w:iCs/>
            <w:szCs w:val="20"/>
            <w:lang w:val="en-US"/>
          </w:rPr>
          <w:delText xml:space="preserve">changes to the ILLE’s load increments and implementation timeline in </w:delText>
        </w:r>
      </w:del>
      <w:r w:rsidRPr="00F85366">
        <w:rPr>
          <w:iCs/>
          <w:szCs w:val="20"/>
          <w:lang w:val="en-US"/>
        </w:rPr>
        <w:t xml:space="preserve">the executed </w:t>
      </w:r>
      <w:del w:id="1034" w:author="ERCOT" w:date="2026-03-04T15:33:00Z" w16du:dateUtc="2026-03-04T21:33:00Z">
        <w:r w:rsidRPr="00F85366" w:rsidDel="00F47E74">
          <w:rPr>
            <w:iCs/>
            <w:szCs w:val="20"/>
            <w:lang w:val="en-US"/>
          </w:rPr>
          <w:delText xml:space="preserve">Interconnection </w:delText>
        </w:r>
      </w:del>
      <w:ins w:id="1035" w:author="ERCOT" w:date="2026-03-04T15:33:00Z" w16du:dateUtc="2026-03-04T21:33:00Z">
        <w:r w:rsidRPr="00F85366">
          <w:rPr>
            <w:iCs/>
            <w:szCs w:val="20"/>
            <w:lang w:val="en-US"/>
          </w:rPr>
          <w:t xml:space="preserve">interconnection </w:t>
        </w:r>
      </w:ins>
      <w:del w:id="1036" w:author="ERCOT" w:date="2026-03-04T15:33:00Z" w16du:dateUtc="2026-03-04T21:33:00Z">
        <w:r w:rsidRPr="00F85366" w:rsidDel="00F47E74">
          <w:rPr>
            <w:iCs/>
            <w:szCs w:val="20"/>
            <w:lang w:val="en-US"/>
          </w:rPr>
          <w:delText>Agreement</w:delText>
        </w:r>
      </w:del>
      <w:ins w:id="1037" w:author="ERCOT" w:date="2026-03-04T15:33:00Z" w16du:dateUtc="2026-03-04T21:33:00Z">
        <w:r w:rsidRPr="00F85366">
          <w:rPr>
            <w:iCs/>
            <w:szCs w:val="20"/>
            <w:lang w:val="en-US"/>
          </w:rPr>
          <w:t>agreement</w:t>
        </w:r>
      </w:ins>
      <w:r w:rsidRPr="00F85366">
        <w:rPr>
          <w:iCs/>
          <w:szCs w:val="20"/>
          <w:lang w:val="en-US"/>
        </w:rPr>
        <w:t>.</w:t>
      </w:r>
    </w:p>
    <w:p w14:paraId="1D50E88F" w14:textId="77777777" w:rsidR="00F85366" w:rsidRPr="00F85366" w:rsidRDefault="00F85366" w:rsidP="00F85366">
      <w:pPr>
        <w:spacing w:after="240"/>
        <w:ind w:left="720" w:hanging="720"/>
        <w:rPr>
          <w:lang w:val="en-US"/>
        </w:rPr>
      </w:pPr>
      <w:r w:rsidRPr="00F85366">
        <w:rPr>
          <w:iCs/>
          <w:szCs w:val="20"/>
          <w:lang w:val="en-US"/>
        </w:rPr>
        <w:lastRenderedPageBreak/>
        <w:t>(4)</w:t>
      </w:r>
      <w:r w:rsidRPr="00F85366">
        <w:rPr>
          <w:iCs/>
          <w:szCs w:val="20"/>
          <w:lang w:val="en-US"/>
        </w:rPr>
        <w:tab/>
        <w:t>The</w:t>
      </w:r>
      <w:ins w:id="1038" w:author="ERCOT" w:date="2026-03-04T15:34:00Z" w16du:dateUtc="2026-03-04T21:34:00Z">
        <w:r w:rsidRPr="00F85366">
          <w:rPr>
            <w:iCs/>
            <w:szCs w:val="20"/>
            <w:lang w:val="en-US"/>
          </w:rPr>
          <w:t xml:space="preserve"> Interconnecting DSP or</w:t>
        </w:r>
      </w:ins>
      <w:r w:rsidRPr="00F85366">
        <w:rPr>
          <w:iCs/>
          <w:szCs w:val="20"/>
          <w:lang w:val="en-US"/>
        </w:rPr>
        <w:t xml:space="preserve"> </w:t>
      </w:r>
      <w:del w:id="1039" w:author="ERCOT" w:date="2026-03-04T13:10:00Z" w16du:dateUtc="2026-03-04T19:10:00Z">
        <w:r w:rsidRPr="00F85366" w:rsidDel="003E5A6E">
          <w:rPr>
            <w:iCs/>
            <w:szCs w:val="20"/>
            <w:lang w:val="en-US"/>
          </w:rPr>
          <w:delText>i</w:delText>
        </w:r>
      </w:del>
      <w:ins w:id="1040" w:author="ERCOT" w:date="2026-03-04T13:10:00Z" w16du:dateUtc="2026-03-04T19:10:00Z">
        <w:r w:rsidRPr="00F85366">
          <w:rPr>
            <w:iCs/>
            <w:szCs w:val="20"/>
            <w:lang w:val="en-US"/>
          </w:rPr>
          <w:t>I</w:t>
        </w:r>
      </w:ins>
      <w:r w:rsidRPr="00F85366">
        <w:rPr>
          <w:iCs/>
          <w:szCs w:val="20"/>
          <w:lang w:val="en-US"/>
        </w:rPr>
        <w:t>nterconnecting TSP shall continue to maintain the LCP after Initial Energization until the Large Load reaches its full requested peak Demand</w:t>
      </w:r>
      <w:ins w:id="1041" w:author="ERCOT" w:date="2026-03-04T15:34:00Z" w16du:dateUtc="2026-03-04T21:34:00Z">
        <w:r w:rsidRPr="00F85366">
          <w:rPr>
            <w:iCs/>
            <w:szCs w:val="20"/>
            <w:lang w:val="en-US"/>
          </w:rPr>
          <w:t xml:space="preserve">, updating as needed to reflect changes in </w:t>
        </w:r>
      </w:ins>
      <w:ins w:id="1042" w:author="ERCOT" w:date="2026-03-04T15:36:00Z" w16du:dateUtc="2026-03-04T21:36:00Z">
        <w:r w:rsidRPr="00F85366">
          <w:rPr>
            <w:iCs/>
            <w:szCs w:val="20"/>
            <w:lang w:val="en-US"/>
          </w:rPr>
          <w:t xml:space="preserve">the Large Load </w:t>
        </w:r>
      </w:ins>
      <w:ins w:id="1043" w:author="ERCOT" w:date="2026-03-04T15:35:00Z" w16du:dateUtc="2026-03-04T21:35:00Z">
        <w:r w:rsidRPr="00F85366">
          <w:rPr>
            <w:iCs/>
            <w:szCs w:val="20"/>
            <w:lang w:val="en-US"/>
          </w:rPr>
          <w:t>construction and</w:t>
        </w:r>
      </w:ins>
      <w:ins w:id="1044" w:author="ERCOT" w:date="2026-03-04T15:34:00Z" w16du:dateUtc="2026-03-04T21:34:00Z">
        <w:r w:rsidRPr="00F85366">
          <w:rPr>
            <w:iCs/>
            <w:szCs w:val="20"/>
            <w:lang w:val="en-US"/>
          </w:rPr>
          <w:t xml:space="preserve"> timelines</w:t>
        </w:r>
      </w:ins>
      <w:r w:rsidRPr="00F85366">
        <w:rPr>
          <w:iCs/>
          <w:szCs w:val="20"/>
          <w:lang w:val="en-US"/>
        </w:rPr>
        <w:t>.</w:t>
      </w:r>
    </w:p>
    <w:p w14:paraId="43F679D6" w14:textId="77777777" w:rsidR="00F85366" w:rsidRPr="00F85366" w:rsidRDefault="00F85366" w:rsidP="00F85366">
      <w:pPr>
        <w:keepNext/>
        <w:tabs>
          <w:tab w:val="left" w:pos="1080"/>
        </w:tabs>
        <w:spacing w:before="240" w:after="240"/>
        <w:ind w:left="1080" w:hanging="1080"/>
        <w:outlineLvl w:val="2"/>
        <w:rPr>
          <w:b/>
          <w:bCs/>
          <w:i/>
          <w:iCs/>
          <w:lang w:val="en-US"/>
        </w:rPr>
      </w:pPr>
      <w:bookmarkStart w:id="1045" w:name="_Toc216098214"/>
      <w:r w:rsidRPr="00F85366">
        <w:rPr>
          <w:b/>
          <w:bCs/>
          <w:i/>
          <w:iCs/>
          <w:lang w:val="en-US"/>
        </w:rPr>
        <w:t>9.2.5</w:t>
      </w:r>
      <w:r w:rsidRPr="00F85366">
        <w:rPr>
          <w:b/>
          <w:bCs/>
          <w:i/>
          <w:iCs/>
          <w:lang w:val="en-US"/>
        </w:rPr>
        <w:tab/>
        <w:t xml:space="preserve"> Required Interconnection Equipment</w:t>
      </w:r>
      <w:bookmarkEnd w:id="1045"/>
    </w:p>
    <w:p w14:paraId="61ACCFF2" w14:textId="77777777" w:rsidR="00F85366" w:rsidRPr="00F85366" w:rsidRDefault="00F85366" w:rsidP="00F85366">
      <w:pPr>
        <w:spacing w:after="240"/>
        <w:ind w:left="720" w:hanging="720"/>
        <w:rPr>
          <w:szCs w:val="20"/>
          <w:lang w:val="en-US"/>
        </w:rPr>
      </w:pPr>
      <w:r w:rsidRPr="00F85366">
        <w:rPr>
          <w:szCs w:val="20"/>
          <w:lang w:val="en-US"/>
        </w:rPr>
        <w:t>(1)</w:t>
      </w:r>
      <w:r w:rsidRPr="00F85366">
        <w:rPr>
          <w:szCs w:val="20"/>
          <w:lang w:val="en-US"/>
        </w:rPr>
        <w:tab/>
        <w:t>Each Service Delivery Point for a Large Load not co-located with a Generation Resource, Energy Storage Resource (ESR), or Settlement Only Generator (SOG) interconnected at transmission voltage to the ERCOT System must have a permanent configuration consisting of one or more breakers capable of interrupting fault current to isolate the Large Load from the ERCOT System without interrupting flow on the associated transmission lines.  The breakers shall be under the remote control of the applicable Transmission Operator (TO).</w:t>
      </w:r>
    </w:p>
    <w:p w14:paraId="3DB26283" w14:textId="77777777" w:rsidR="00F85366" w:rsidRPr="00F85366" w:rsidRDefault="00F85366" w:rsidP="00F85366">
      <w:pPr>
        <w:spacing w:after="240"/>
        <w:ind w:left="720" w:hanging="720"/>
        <w:rPr>
          <w:szCs w:val="20"/>
          <w:lang w:val="en-US"/>
        </w:rPr>
      </w:pPr>
      <w:r w:rsidRPr="00F85366">
        <w:rPr>
          <w:szCs w:val="20"/>
          <w:lang w:val="en-US"/>
        </w:rPr>
        <w:t>(2)</w:t>
      </w:r>
      <w:r w:rsidRPr="00F85366">
        <w:rPr>
          <w:szCs w:val="20"/>
          <w:lang w:val="en-US"/>
        </w:rPr>
        <w:tab/>
        <w:t>Each Large Load co-located with a Generation Resource, ESR, or SOG interconnected at transmission voltage to the ERCOT System must have a permanent configuration consisting of one or more breakers capable of interrupting fault current to isolate the Large Load from the ERCOT System without isolating any of the co-located generators.  The breakers shall be remotely controllable at the direction of the applicable Qualified Scheduling Entity (QSE).</w:t>
      </w:r>
    </w:p>
    <w:p w14:paraId="7F7A0F22" w14:textId="77777777" w:rsidR="00F85366" w:rsidRPr="00F85366" w:rsidRDefault="00F85366" w:rsidP="00F85366">
      <w:pPr>
        <w:spacing w:after="240"/>
        <w:ind w:left="720" w:hanging="720"/>
        <w:rPr>
          <w:iCs/>
          <w:szCs w:val="20"/>
          <w:lang w:val="en-US"/>
        </w:rPr>
      </w:pPr>
      <w:r w:rsidRPr="00F85366">
        <w:rPr>
          <w:iCs/>
          <w:szCs w:val="20"/>
          <w:lang w:val="en-US"/>
        </w:rPr>
        <w:t>(3)</w:t>
      </w:r>
      <w:r w:rsidRPr="00F85366">
        <w:rPr>
          <w:iCs/>
          <w:szCs w:val="20"/>
          <w:lang w:val="en-US"/>
        </w:rPr>
        <w:tab/>
      </w:r>
      <w:del w:id="1046" w:author="ERCOT" w:date="2026-03-04T15:41:00Z" w16du:dateUtc="2026-03-04T21:41:00Z">
        <w:r w:rsidRPr="00F85366" w:rsidDel="00191872">
          <w:rPr>
            <w:iCs/>
            <w:szCs w:val="20"/>
            <w:lang w:val="en-US"/>
          </w:rPr>
          <w:delText>Projects</w:delText>
        </w:r>
      </w:del>
      <w:ins w:id="1047" w:author="ERCOT" w:date="2026-03-04T15:41:00Z" w16du:dateUtc="2026-03-04T21:41:00Z">
        <w:r w:rsidRPr="00F85366">
          <w:rPr>
            <w:iCs/>
            <w:szCs w:val="20"/>
            <w:lang w:val="en-US"/>
          </w:rPr>
          <w:t>Large Loads</w:t>
        </w:r>
      </w:ins>
      <w:ins w:id="1048" w:author="ERCOT" w:date="2026-03-04T15:39:00Z" w16du:dateUtc="2026-03-04T21:39:00Z">
        <w:r w:rsidRPr="00F85366">
          <w:rPr>
            <w:iCs/>
            <w:szCs w:val="20"/>
            <w:lang w:val="en-US"/>
          </w:rPr>
          <w:t xml:space="preserve"> submitted under the legacy Large Load Interconnection Study (LLIS) process d</w:t>
        </w:r>
      </w:ins>
      <w:ins w:id="1049" w:author="ERCOT" w:date="2026-03-04T15:40:00Z" w16du:dateUtc="2026-03-04T21:40:00Z">
        <w:r w:rsidRPr="00F85366">
          <w:rPr>
            <w:iCs/>
            <w:szCs w:val="20"/>
            <w:lang w:val="en-US"/>
          </w:rPr>
          <w:t>escribed in Sections 9.8-9.10</w:t>
        </w:r>
      </w:ins>
      <w:r w:rsidRPr="00F85366">
        <w:rPr>
          <w:iCs/>
          <w:szCs w:val="20"/>
          <w:lang w:val="en-US"/>
        </w:rPr>
        <w:t xml:space="preserve"> with an initial LLIS submission date on or after June 1, 2025</w:t>
      </w:r>
      <w:ins w:id="1050" w:author="ERCOT" w:date="2026-03-03T22:37:00Z" w16du:dateUtc="2026-03-04T04:37:00Z">
        <w:r w:rsidRPr="00F85366">
          <w:rPr>
            <w:iCs/>
            <w:szCs w:val="20"/>
            <w:lang w:val="en-US"/>
          </w:rPr>
          <w:t>,</w:t>
        </w:r>
      </w:ins>
      <w:ins w:id="1051" w:author="ERCOT" w:date="2026-03-04T15:42:00Z" w16du:dateUtc="2026-03-04T21:42:00Z">
        <w:r w:rsidRPr="00F85366">
          <w:rPr>
            <w:iCs/>
            <w:szCs w:val="20"/>
            <w:lang w:val="en-US"/>
          </w:rPr>
          <w:t xml:space="preserve"> and Large Load</w:t>
        </w:r>
      </w:ins>
      <w:ins w:id="1052" w:author="ERCOT" w:date="2026-03-04T15:43:00Z" w16du:dateUtc="2026-03-04T21:43:00Z">
        <w:r w:rsidRPr="00F85366">
          <w:rPr>
            <w:iCs/>
            <w:szCs w:val="20"/>
            <w:lang w:val="en-US"/>
          </w:rPr>
          <w:t>s</w:t>
        </w:r>
      </w:ins>
      <w:ins w:id="1053" w:author="ERCOT" w:date="2026-03-04T15:42:00Z" w16du:dateUtc="2026-03-04T21:42:00Z">
        <w:r w:rsidRPr="00F85366">
          <w:rPr>
            <w:iCs/>
            <w:szCs w:val="20"/>
            <w:lang w:val="en-US"/>
          </w:rPr>
          <w:t xml:space="preserve"> meeting requirements</w:t>
        </w:r>
      </w:ins>
      <w:ins w:id="1054" w:author="ERCOT" w:date="2026-03-04T15:43:00Z" w16du:dateUtc="2026-03-04T21:43:00Z">
        <w:r w:rsidRPr="00F85366">
          <w:rPr>
            <w:iCs/>
            <w:szCs w:val="20"/>
            <w:lang w:val="en-US"/>
          </w:rPr>
          <w:t>, described in Sections 9.2.1.1 and 9.2.1.2,</w:t>
        </w:r>
      </w:ins>
      <w:ins w:id="1055" w:author="ERCOT" w:date="2026-03-04T15:42:00Z" w16du:dateUtc="2026-03-04T21:42:00Z">
        <w:r w:rsidRPr="00F85366">
          <w:rPr>
            <w:iCs/>
            <w:szCs w:val="20"/>
            <w:lang w:val="en-US"/>
          </w:rPr>
          <w:t xml:space="preserve"> for inclusion in the Batch Zero Interconnection Study</w:t>
        </w:r>
      </w:ins>
      <w:r w:rsidRPr="00F85366">
        <w:rPr>
          <w:iCs/>
          <w:szCs w:val="20"/>
          <w:lang w:val="en-US"/>
        </w:rPr>
        <w:t xml:space="preserve"> shall not have an interconnection configuration such that any </w:t>
      </w:r>
      <w:r w:rsidRPr="00F85366">
        <w:rPr>
          <w:iCs/>
          <w:szCs w:val="20"/>
          <w:lang w:val="x-none" w:eastAsia="x-none"/>
        </w:rPr>
        <w:t>category P1 or P7 event described in the North American Reliability Corporation (NERC) Reliability Standard addressing transmission planning performance requirements results in more than 1,000 MW of consequential Load loss.</w:t>
      </w:r>
      <w:r w:rsidRPr="00F85366">
        <w:rPr>
          <w:iCs/>
          <w:szCs w:val="20"/>
          <w:lang w:val="en-US"/>
        </w:rPr>
        <w:t xml:space="preserve"> </w:t>
      </w:r>
    </w:p>
    <w:p w14:paraId="08A37980" w14:textId="77777777" w:rsidR="00F85366" w:rsidRPr="00F85366" w:rsidRDefault="00F85366" w:rsidP="00F85366">
      <w:pPr>
        <w:spacing w:after="240"/>
        <w:ind w:left="1440" w:hanging="720"/>
        <w:rPr>
          <w:lang w:val="en-US"/>
        </w:rPr>
      </w:pPr>
      <w:r w:rsidRPr="00F85366">
        <w:rPr>
          <w:lang w:val="en-US"/>
        </w:rPr>
        <w:t>(a)</w:t>
      </w:r>
      <w:r w:rsidRPr="00F85366">
        <w:rPr>
          <w:lang w:val="en-US"/>
        </w:rPr>
        <w:tab/>
        <w:t xml:space="preserve">All Loads co-located with a Generation Resource as described in Protocol Section 10.3.2.3, Generation Netting for ERCOT-Polled Settlement Meters, shall be subject to the requirements of this paragraph. </w:t>
      </w:r>
    </w:p>
    <w:p w14:paraId="0278D794" w14:textId="77777777" w:rsidR="00F85366" w:rsidRPr="00F85366" w:rsidRDefault="00F85366" w:rsidP="00F85366">
      <w:pPr>
        <w:spacing w:after="240"/>
        <w:ind w:left="720" w:hanging="720"/>
        <w:rPr>
          <w:b/>
          <w:bCs/>
          <w:lang w:val="en-US"/>
        </w:rPr>
      </w:pPr>
      <w:r w:rsidRPr="00F85366">
        <w:rPr>
          <w:iCs/>
          <w:szCs w:val="20"/>
          <w:lang w:val="en-US"/>
        </w:rPr>
        <w:t>(4)</w:t>
      </w:r>
      <w:r w:rsidRPr="00F85366">
        <w:rPr>
          <w:iCs/>
          <w:szCs w:val="20"/>
          <w:lang w:val="en-US"/>
        </w:rPr>
        <w:tab/>
      </w:r>
      <w:del w:id="1056" w:author="ERCOT" w:date="2026-03-04T15:43:00Z" w16du:dateUtc="2026-03-04T21:43:00Z">
        <w:r w:rsidRPr="00F85366" w:rsidDel="001B0DF7">
          <w:rPr>
            <w:iCs/>
            <w:szCs w:val="20"/>
            <w:lang w:val="en-US"/>
          </w:rPr>
          <w:delText xml:space="preserve">Projects </w:delText>
        </w:r>
      </w:del>
      <w:ins w:id="1057" w:author="ERCOT" w:date="2026-03-04T15:44:00Z" w16du:dateUtc="2026-03-04T21:44:00Z">
        <w:r w:rsidRPr="00F85366">
          <w:rPr>
            <w:iCs/>
            <w:szCs w:val="20"/>
            <w:lang w:val="en-US"/>
          </w:rPr>
          <w:t>Large Loads</w:t>
        </w:r>
      </w:ins>
      <w:ins w:id="1058" w:author="ERCOT" w:date="2026-03-04T15:43:00Z" w16du:dateUtc="2026-03-04T21:43:00Z">
        <w:r w:rsidRPr="00F85366">
          <w:rPr>
            <w:iCs/>
            <w:szCs w:val="20"/>
            <w:lang w:val="en-US"/>
          </w:rPr>
          <w:t xml:space="preserve"> </w:t>
        </w:r>
      </w:ins>
      <w:ins w:id="1059" w:author="ERCOT" w:date="2026-03-04T15:44:00Z" w16du:dateUtc="2026-03-04T21:44:00Z">
        <w:r w:rsidRPr="00F85366">
          <w:rPr>
            <w:iCs/>
            <w:szCs w:val="20"/>
            <w:lang w:val="en-US"/>
          </w:rPr>
          <w:t xml:space="preserve">submitted under the legacy Large Load Interconnection Study (LLIS) process described in Sections 9.8-9.10 </w:t>
        </w:r>
      </w:ins>
      <w:r w:rsidRPr="00F85366">
        <w:rPr>
          <w:iCs/>
          <w:szCs w:val="20"/>
          <w:lang w:val="en-US"/>
        </w:rPr>
        <w:t>with an initial LLIS submission date before June 1, 2025</w:t>
      </w:r>
      <w:ins w:id="1060" w:author="ERCOT" w:date="2026-03-03T22:36:00Z" w16du:dateUtc="2026-03-04T04:36:00Z">
        <w:r w:rsidRPr="00F85366">
          <w:rPr>
            <w:iCs/>
            <w:szCs w:val="20"/>
            <w:lang w:val="en-US"/>
          </w:rPr>
          <w:t>,</w:t>
        </w:r>
      </w:ins>
      <w:r w:rsidRPr="00F85366">
        <w:rPr>
          <w:iCs/>
          <w:szCs w:val="20"/>
          <w:lang w:val="en-US"/>
        </w:rPr>
        <w:t xml:space="preserve"> shall comply with the </w:t>
      </w:r>
      <w:r w:rsidRPr="00F85366">
        <w:rPr>
          <w:szCs w:val="20"/>
          <w:lang w:val="en-US"/>
        </w:rPr>
        <w:t>requirements</w:t>
      </w:r>
      <w:r w:rsidRPr="00F85366">
        <w:rPr>
          <w:iCs/>
          <w:szCs w:val="20"/>
          <w:lang w:val="en-US"/>
        </w:rPr>
        <w:t xml:space="preserve"> of paragraph (3) of this Section if, on or after June 1, 2025</w:t>
      </w:r>
      <w:ins w:id="1061" w:author="ERCOT" w:date="2026-03-03T22:36:00Z" w16du:dateUtc="2026-03-04T04:36:00Z">
        <w:r w:rsidRPr="00F85366">
          <w:rPr>
            <w:iCs/>
            <w:szCs w:val="20"/>
            <w:lang w:val="en-US"/>
          </w:rPr>
          <w:t>,</w:t>
        </w:r>
      </w:ins>
      <w:r w:rsidRPr="00F85366">
        <w:rPr>
          <w:iCs/>
          <w:szCs w:val="20"/>
          <w:lang w:val="en-US"/>
        </w:rPr>
        <w:t xml:space="preserve"> a modification to the Large Load subject to the requirements of Section 9.2.1, </w:t>
      </w:r>
      <w:ins w:id="1062" w:author="ERCOT" w:date="2026-03-04T15:37:00Z" w16du:dateUtc="2026-03-04T21:37:00Z">
        <w:r w:rsidRPr="00F85366">
          <w:rPr>
            <w:lang w:val="en-US"/>
          </w:rPr>
          <w:t>Applicability of the Batch Zero Process</w:t>
        </w:r>
      </w:ins>
      <w:del w:id="1063" w:author="ERCOT" w:date="2026-03-04T15:37:00Z" w16du:dateUtc="2026-03-04T21:37:00Z">
        <w:r w:rsidRPr="00F85366" w:rsidDel="00DA7791">
          <w:rPr>
            <w:iCs/>
            <w:szCs w:val="20"/>
            <w:lang w:val="en-US"/>
          </w:rPr>
          <w:delText>Applicability of the Large Load Interconnection Study Process</w:delText>
        </w:r>
      </w:del>
      <w:r w:rsidRPr="00F85366">
        <w:rPr>
          <w:iCs/>
          <w:szCs w:val="20"/>
          <w:lang w:val="en-US"/>
        </w:rPr>
        <w:t>, is made</w:t>
      </w:r>
      <w:r w:rsidRPr="00F85366">
        <w:rPr>
          <w:iCs/>
          <w:szCs w:val="20"/>
          <w:lang w:val="x-none" w:eastAsia="x-none"/>
        </w:rPr>
        <w:t>.</w:t>
      </w:r>
    </w:p>
    <w:p w14:paraId="70F30574" w14:textId="77777777" w:rsidR="00F85366" w:rsidRPr="00F85366" w:rsidRDefault="00F85366" w:rsidP="00F85366">
      <w:pPr>
        <w:keepNext/>
        <w:tabs>
          <w:tab w:val="left" w:pos="900"/>
          <w:tab w:val="right" w:pos="9360"/>
        </w:tabs>
        <w:spacing w:before="240" w:after="240"/>
        <w:ind w:left="907" w:hanging="907"/>
        <w:outlineLvl w:val="1"/>
        <w:rPr>
          <w:b/>
          <w:szCs w:val="20"/>
          <w:lang w:val="en-US"/>
        </w:rPr>
      </w:pPr>
      <w:bookmarkStart w:id="1064" w:name="_Toc216098215"/>
      <w:r w:rsidRPr="00F85366">
        <w:rPr>
          <w:b/>
          <w:szCs w:val="20"/>
          <w:lang w:val="en-US"/>
        </w:rPr>
        <w:t>9.3</w:t>
      </w:r>
      <w:r w:rsidRPr="00F85366">
        <w:rPr>
          <w:b/>
          <w:szCs w:val="20"/>
          <w:lang w:val="en-US"/>
        </w:rPr>
        <w:tab/>
      </w:r>
      <w:del w:id="1065" w:author="ERCOT" w:date="2026-03-01T22:21:00Z" w16du:dateUtc="2026-03-02T04:21:00Z">
        <w:r w:rsidRPr="00F85366" w:rsidDel="00CA1C4F">
          <w:rPr>
            <w:b/>
            <w:szCs w:val="20"/>
            <w:lang w:val="en-US"/>
          </w:rPr>
          <w:delText>Interconnection Study Procedures for Large Loads</w:delText>
        </w:r>
      </w:del>
      <w:bookmarkEnd w:id="1064"/>
      <w:ins w:id="1066" w:author="ERCOT" w:date="2026-03-01T22:21:00Z" w16du:dateUtc="2026-03-02T04:21:00Z">
        <w:r w:rsidRPr="00F85366">
          <w:rPr>
            <w:b/>
            <w:szCs w:val="20"/>
            <w:lang w:val="en-US"/>
          </w:rPr>
          <w:t xml:space="preserve">Batch Zero </w:t>
        </w:r>
      </w:ins>
      <w:ins w:id="1067" w:author="ERCOT" w:date="2026-03-03T22:02:00Z" w16du:dateUtc="2026-03-04T04:02:00Z">
        <w:r w:rsidRPr="00F85366">
          <w:rPr>
            <w:b/>
            <w:szCs w:val="20"/>
            <w:lang w:val="en-US"/>
          </w:rPr>
          <w:t xml:space="preserve">Interconnection </w:t>
        </w:r>
      </w:ins>
      <w:ins w:id="1068" w:author="ERCOT" w:date="2026-03-01T22:21:00Z" w16du:dateUtc="2026-03-02T04:21:00Z">
        <w:r w:rsidRPr="00F85366">
          <w:rPr>
            <w:b/>
            <w:szCs w:val="20"/>
            <w:lang w:val="en-US"/>
          </w:rPr>
          <w:t>Study</w:t>
        </w:r>
      </w:ins>
    </w:p>
    <w:p w14:paraId="3625384B" w14:textId="77777777" w:rsidR="00F85366" w:rsidRPr="00F85366" w:rsidRDefault="00F85366" w:rsidP="00F85366">
      <w:pPr>
        <w:spacing w:after="240"/>
        <w:ind w:left="720" w:hanging="720"/>
        <w:rPr>
          <w:iCs/>
          <w:szCs w:val="20"/>
          <w:lang w:val="en-US"/>
        </w:rPr>
      </w:pPr>
      <w:r w:rsidRPr="00F85366">
        <w:rPr>
          <w:lang w:val="en-US"/>
        </w:rPr>
        <w:t>(1)</w:t>
      </w:r>
      <w:r w:rsidRPr="00F85366">
        <w:rPr>
          <w:lang w:val="en-US"/>
        </w:rPr>
        <w:tab/>
        <w:t xml:space="preserve">This Section establishes the procedures for conducting a </w:t>
      </w:r>
      <w:ins w:id="1069" w:author="ERCOT" w:date="2026-03-01T22:21:00Z" w16du:dateUtc="2026-03-02T04:21:00Z">
        <w:r w:rsidRPr="00F85366">
          <w:rPr>
            <w:lang w:val="en-US"/>
          </w:rPr>
          <w:t>Batch Zero</w:t>
        </w:r>
      </w:ins>
      <w:ins w:id="1070" w:author="ERCOT" w:date="2026-03-04T14:52:00Z" w16du:dateUtc="2026-03-04T20:52:00Z">
        <w:r w:rsidRPr="00F85366">
          <w:rPr>
            <w:lang w:val="en-US"/>
          </w:rPr>
          <w:t xml:space="preserve"> Interconnection</w:t>
        </w:r>
      </w:ins>
      <w:ins w:id="1071" w:author="ERCOT" w:date="2026-03-01T22:21:00Z" w16du:dateUtc="2026-03-02T04:21:00Z">
        <w:r w:rsidRPr="00F85366">
          <w:rPr>
            <w:lang w:val="en-US"/>
          </w:rPr>
          <w:t xml:space="preserve"> Study</w:t>
        </w:r>
      </w:ins>
      <w:del w:id="1072" w:author="ERCOT" w:date="2026-03-01T22:21:00Z" w16du:dateUtc="2026-03-02T04:21:00Z">
        <w:r w:rsidRPr="00F85366" w:rsidDel="00CA1C4F">
          <w:rPr>
            <w:lang w:val="en-US"/>
          </w:rPr>
          <w:delText xml:space="preserve">Large Load </w:delText>
        </w:r>
        <w:r w:rsidRPr="00F85366" w:rsidDel="00CA1C4F">
          <w:rPr>
            <w:szCs w:val="20"/>
            <w:lang w:val="en-US"/>
          </w:rPr>
          <w:delText>Interconnection</w:delText>
        </w:r>
        <w:r w:rsidRPr="00F85366" w:rsidDel="00CA1C4F">
          <w:rPr>
            <w:lang w:val="en-US"/>
          </w:rPr>
          <w:delText xml:space="preserve"> Study (LLIS)</w:delText>
        </w:r>
      </w:del>
      <w:r w:rsidRPr="00F85366">
        <w:rPr>
          <w:lang w:val="en-US"/>
        </w:rPr>
        <w:t xml:space="preserve"> for new or modified Large Loads, as defined by Section 9.2.1, </w:t>
      </w:r>
      <w:ins w:id="1073" w:author="ERCOT" w:date="2026-03-04T15:47:00Z" w16du:dateUtc="2026-03-04T21:47:00Z">
        <w:r w:rsidRPr="00F85366">
          <w:rPr>
            <w:lang w:val="en-US"/>
          </w:rPr>
          <w:t>Applicability of the Batch Zero Process</w:t>
        </w:r>
      </w:ins>
      <w:del w:id="1074" w:author="ERCOT" w:date="2026-03-04T15:47:00Z" w16du:dateUtc="2026-03-04T21:47:00Z">
        <w:r w:rsidRPr="00F85366" w:rsidDel="00F12388">
          <w:rPr>
            <w:lang w:val="en-US"/>
          </w:rPr>
          <w:delText xml:space="preserve">Applicability of the </w:delText>
        </w:r>
        <w:r w:rsidRPr="00F85366" w:rsidDel="00F12388">
          <w:rPr>
            <w:lang w:val="en-US"/>
          </w:rPr>
          <w:lastRenderedPageBreak/>
          <w:delText>Large Load Interconnection Study Process</w:delText>
        </w:r>
      </w:del>
      <w:ins w:id="1075" w:author="ERCOT" w:date="2026-03-01T22:22:00Z" w16du:dateUtc="2026-03-02T04:22:00Z">
        <w:r w:rsidRPr="00F85366">
          <w:rPr>
            <w:lang w:val="en-US"/>
          </w:rPr>
          <w:t xml:space="preserve"> and </w:t>
        </w:r>
        <w:r w:rsidRPr="00F85366">
          <w:rPr>
            <w:iCs/>
            <w:szCs w:val="20"/>
            <w:lang w:val="en-US"/>
          </w:rPr>
          <w:t>Section 9.2.1.1, Inclusion Criteria for Batch Zero</w:t>
        </w:r>
      </w:ins>
      <w:r w:rsidRPr="00F85366">
        <w:rPr>
          <w:lang w:val="en-US"/>
        </w:rPr>
        <w:t>.</w:t>
      </w:r>
    </w:p>
    <w:p w14:paraId="4CED571C" w14:textId="77777777" w:rsidR="00F85366" w:rsidRPr="00F85366" w:rsidRDefault="00F85366" w:rsidP="00F85366">
      <w:pPr>
        <w:keepNext/>
        <w:tabs>
          <w:tab w:val="left" w:pos="1080"/>
        </w:tabs>
        <w:spacing w:before="240" w:after="240"/>
        <w:outlineLvl w:val="2"/>
        <w:rPr>
          <w:b/>
          <w:bCs/>
          <w:i/>
          <w:szCs w:val="20"/>
          <w:lang w:val="en-US"/>
        </w:rPr>
      </w:pPr>
      <w:bookmarkStart w:id="1076" w:name="_Toc216098216"/>
      <w:r w:rsidRPr="00F85366">
        <w:rPr>
          <w:b/>
          <w:bCs/>
          <w:i/>
          <w:szCs w:val="20"/>
          <w:lang w:val="en-US"/>
        </w:rPr>
        <w:t>9.3.1</w:t>
      </w:r>
      <w:r w:rsidRPr="00F85366">
        <w:rPr>
          <w:b/>
          <w:bCs/>
          <w:i/>
          <w:szCs w:val="20"/>
          <w:lang w:val="en-US"/>
        </w:rPr>
        <w:tab/>
      </w:r>
      <w:del w:id="1077" w:author="ERCOT" w:date="2026-03-01T22:23:00Z" w16du:dateUtc="2026-03-02T04:23:00Z">
        <w:r w:rsidRPr="00F85366" w:rsidDel="00CA1C4F">
          <w:rPr>
            <w:b/>
            <w:bCs/>
            <w:i/>
            <w:szCs w:val="20"/>
            <w:lang w:val="en-US"/>
          </w:rPr>
          <w:delText>Large Load Interconnection Study (LLIS)</w:delText>
        </w:r>
      </w:del>
      <w:bookmarkStart w:id="1078" w:name="_Hlk222346175"/>
      <w:bookmarkEnd w:id="1076"/>
      <w:ins w:id="1079" w:author="ERCOT" w:date="2026-03-01T22:23:00Z" w16du:dateUtc="2026-03-02T04:23:00Z">
        <w:r w:rsidRPr="00F85366">
          <w:rPr>
            <w:b/>
            <w:bCs/>
            <w:i/>
            <w:szCs w:val="20"/>
            <w:lang w:val="en-US"/>
          </w:rPr>
          <w:t xml:space="preserve">Batch Zero </w:t>
        </w:r>
      </w:ins>
      <w:ins w:id="1080" w:author="ERCOT" w:date="2026-03-04T00:01:00Z" w16du:dateUtc="2026-03-04T06:01:00Z">
        <w:r w:rsidRPr="00F85366">
          <w:rPr>
            <w:b/>
            <w:bCs/>
            <w:i/>
            <w:szCs w:val="20"/>
            <w:lang w:val="en-US"/>
          </w:rPr>
          <w:t xml:space="preserve">Process </w:t>
        </w:r>
      </w:ins>
      <w:ins w:id="1081" w:author="ERCOT" w:date="2026-03-01T22:23:00Z" w16du:dateUtc="2026-03-02T04:23:00Z">
        <w:r w:rsidRPr="00F85366">
          <w:rPr>
            <w:b/>
            <w:bCs/>
            <w:i/>
            <w:szCs w:val="20"/>
            <w:lang w:val="en-US"/>
          </w:rPr>
          <w:t>Overview and Timelines</w:t>
        </w:r>
      </w:ins>
      <w:bookmarkEnd w:id="1078"/>
    </w:p>
    <w:p w14:paraId="48339A0C" w14:textId="77777777" w:rsidR="00F85366" w:rsidRPr="00F85366" w:rsidRDefault="00F85366" w:rsidP="00F85366">
      <w:pPr>
        <w:spacing w:after="240"/>
        <w:ind w:left="720" w:hanging="720"/>
        <w:rPr>
          <w:ins w:id="1082" w:author="ERCOT" w:date="2026-03-01T22:22:00Z" w16du:dateUtc="2026-03-02T04:22:00Z"/>
          <w:lang w:val="en-US"/>
        </w:rPr>
      </w:pPr>
      <w:ins w:id="1083" w:author="ERCOT" w:date="2026-03-01T22:22:00Z" w16du:dateUtc="2026-03-02T04:22:00Z">
        <w:r w:rsidRPr="00F85366">
          <w:rPr>
            <w:lang w:val="en-US"/>
          </w:rPr>
          <w:t>(1)</w:t>
        </w:r>
        <w:r w:rsidRPr="00F85366">
          <w:rPr>
            <w:lang w:val="en-US"/>
          </w:rPr>
          <w:tab/>
          <w:t xml:space="preserve">The Batch Zero </w:t>
        </w:r>
      </w:ins>
      <w:ins w:id="1084" w:author="ERCOT" w:date="2026-03-04T14:52:00Z" w16du:dateUtc="2026-03-04T20:52:00Z">
        <w:r w:rsidRPr="00F85366">
          <w:rPr>
            <w:lang w:val="en-US"/>
          </w:rPr>
          <w:t>Interconnection S</w:t>
        </w:r>
      </w:ins>
      <w:ins w:id="1085" w:author="ERCOT" w:date="2026-03-01T22:22:00Z" w16du:dateUtc="2026-03-02T04:22:00Z">
        <w:r w:rsidRPr="00F85366">
          <w:rPr>
            <w:lang w:val="en-US"/>
          </w:rPr>
          <w:t>tudy consists of a singular, system-wide study covering steady-state analysis and stability screening analys</w:t>
        </w:r>
      </w:ins>
      <w:ins w:id="1086" w:author="ERCOT" w:date="2026-03-04T20:52:00Z" w16du:dateUtc="2026-03-05T02:52:00Z">
        <w:r w:rsidRPr="00F85366">
          <w:rPr>
            <w:lang w:val="en-US"/>
          </w:rPr>
          <w:t>i</w:t>
        </w:r>
      </w:ins>
      <w:ins w:id="1087" w:author="ERCOT" w:date="2026-03-01T22:22:00Z" w16du:dateUtc="2026-03-02T04:22:00Z">
        <w:r w:rsidRPr="00F85366">
          <w:rPr>
            <w:lang w:val="en-US"/>
          </w:rPr>
          <w:t xml:space="preserve">s performed by ERCOT. </w:t>
        </w:r>
      </w:ins>
    </w:p>
    <w:p w14:paraId="7EA9A622" w14:textId="77777777" w:rsidR="00F85366" w:rsidRPr="00F85366" w:rsidRDefault="00F85366" w:rsidP="00F85366">
      <w:pPr>
        <w:spacing w:after="240"/>
        <w:ind w:left="720" w:hanging="720"/>
        <w:rPr>
          <w:ins w:id="1088" w:author="ERCOT" w:date="2026-03-01T22:22:00Z" w16du:dateUtc="2026-03-02T04:22:00Z"/>
          <w:iCs/>
          <w:szCs w:val="20"/>
          <w:lang w:val="en-US"/>
        </w:rPr>
      </w:pPr>
      <w:ins w:id="1089" w:author="ERCOT" w:date="2026-03-01T22:22:00Z" w16du:dateUtc="2026-03-02T04:22:00Z">
        <w:r w:rsidRPr="00F85366">
          <w:rPr>
            <w:iCs/>
            <w:szCs w:val="20"/>
            <w:lang w:val="en-US"/>
          </w:rPr>
          <w:t>(</w:t>
        </w:r>
      </w:ins>
      <w:ins w:id="1090" w:author="ERCOT" w:date="2026-03-04T15:59:00Z" w16du:dateUtc="2026-03-04T21:59:00Z">
        <w:r w:rsidRPr="00F85366">
          <w:rPr>
            <w:iCs/>
            <w:szCs w:val="20"/>
            <w:lang w:val="en-US"/>
          </w:rPr>
          <w:t>2</w:t>
        </w:r>
      </w:ins>
      <w:ins w:id="1091" w:author="ERCOT" w:date="2026-03-01T22:22:00Z" w16du:dateUtc="2026-03-02T04:22:00Z">
        <w:r w:rsidRPr="00F85366">
          <w:rPr>
            <w:iCs/>
            <w:szCs w:val="20"/>
            <w:lang w:val="en-US"/>
          </w:rPr>
          <w:t>)</w:t>
        </w:r>
        <w:r w:rsidRPr="00F85366">
          <w:rPr>
            <w:iCs/>
            <w:szCs w:val="20"/>
            <w:lang w:val="en-US"/>
          </w:rPr>
          <w:tab/>
          <w:t xml:space="preserve">The Batch Zero </w:t>
        </w:r>
      </w:ins>
      <w:ins w:id="1092" w:author="ERCOT" w:date="2026-03-04T00:01:00Z" w16du:dateUtc="2026-03-04T06:01:00Z">
        <w:r w:rsidRPr="00F85366">
          <w:rPr>
            <w:iCs/>
            <w:szCs w:val="20"/>
            <w:lang w:val="en-US"/>
          </w:rPr>
          <w:t>P</w:t>
        </w:r>
      </w:ins>
      <w:ins w:id="1093" w:author="ERCOT" w:date="2026-03-01T22:22:00Z" w16du:dateUtc="2026-03-02T04:22:00Z">
        <w:r w:rsidRPr="00F85366">
          <w:rPr>
            <w:iCs/>
            <w:szCs w:val="20"/>
            <w:lang w:val="en-US"/>
          </w:rPr>
          <w:t>rocess shall be conducted according to the following timeline:</w:t>
        </w:r>
      </w:ins>
    </w:p>
    <w:p w14:paraId="4D575625" w14:textId="77777777" w:rsidR="00F85366" w:rsidRPr="00F85366" w:rsidRDefault="00F85366" w:rsidP="00F85366">
      <w:pPr>
        <w:spacing w:after="240"/>
        <w:ind w:left="1440" w:hanging="720"/>
        <w:rPr>
          <w:ins w:id="1094" w:author="ERCOT" w:date="2026-03-01T22:22:00Z" w16du:dateUtc="2026-03-02T04:22:00Z"/>
          <w:lang w:val="en-US"/>
        </w:rPr>
      </w:pPr>
      <w:ins w:id="1095" w:author="ERCOT" w:date="2026-03-01T22:22:00Z" w16du:dateUtc="2026-03-02T04:22:00Z">
        <w:r w:rsidRPr="00F85366">
          <w:rPr>
            <w:lang w:val="en-US"/>
          </w:rPr>
          <w:t>(a)</w:t>
        </w:r>
        <w:r w:rsidRPr="00F85366">
          <w:rPr>
            <w:lang w:val="en-US"/>
          </w:rPr>
          <w:tab/>
          <w:t>Interconnecting D</w:t>
        </w:r>
      </w:ins>
      <w:ins w:id="1096" w:author="ERCOT" w:date="2026-03-04T13:12:00Z" w16du:dateUtc="2026-03-04T19:12:00Z">
        <w:r w:rsidRPr="00F85366">
          <w:rPr>
            <w:lang w:val="en-US"/>
          </w:rPr>
          <w:t xml:space="preserve">istribution </w:t>
        </w:r>
      </w:ins>
      <w:ins w:id="1097" w:author="ERCOT" w:date="2026-03-01T22:22:00Z" w16du:dateUtc="2026-03-02T04:22:00Z">
        <w:r w:rsidRPr="00F85366">
          <w:rPr>
            <w:lang w:val="en-US"/>
          </w:rPr>
          <w:t>S</w:t>
        </w:r>
      </w:ins>
      <w:ins w:id="1098" w:author="ERCOT" w:date="2026-03-04T13:12:00Z" w16du:dateUtc="2026-03-04T19:12:00Z">
        <w:r w:rsidRPr="00F85366">
          <w:rPr>
            <w:lang w:val="en-US"/>
          </w:rPr>
          <w:t xml:space="preserve">ervice </w:t>
        </w:r>
      </w:ins>
      <w:ins w:id="1099" w:author="ERCOT" w:date="2026-03-01T22:22:00Z" w16du:dateUtc="2026-03-02T04:22:00Z">
        <w:r w:rsidRPr="00F85366">
          <w:rPr>
            <w:lang w:val="en-US"/>
          </w:rPr>
          <w:t>P</w:t>
        </w:r>
      </w:ins>
      <w:ins w:id="1100" w:author="ERCOT" w:date="2026-03-04T13:12:00Z" w16du:dateUtc="2026-03-04T19:12:00Z">
        <w:r w:rsidRPr="00F85366">
          <w:rPr>
            <w:lang w:val="en-US"/>
          </w:rPr>
          <w:t>rovider</w:t>
        </w:r>
      </w:ins>
      <w:ins w:id="1101" w:author="ERCOT" w:date="2026-03-01T22:22:00Z" w16du:dateUtc="2026-03-02T04:22:00Z">
        <w:r w:rsidRPr="00F85366">
          <w:rPr>
            <w:lang w:val="en-US"/>
          </w:rPr>
          <w:t>s</w:t>
        </w:r>
      </w:ins>
      <w:ins w:id="1102" w:author="ERCOT" w:date="2026-03-04T13:12:00Z" w16du:dateUtc="2026-03-04T19:12:00Z">
        <w:r w:rsidRPr="00F85366">
          <w:rPr>
            <w:lang w:val="en-US"/>
          </w:rPr>
          <w:t xml:space="preserve"> (DSP</w:t>
        </w:r>
      </w:ins>
      <w:ins w:id="1103" w:author="ERCOT" w:date="2026-03-04T15:53:00Z" w16du:dateUtc="2026-03-04T21:53:00Z">
        <w:r w:rsidRPr="00F85366">
          <w:rPr>
            <w:lang w:val="en-US"/>
          </w:rPr>
          <w:t>s</w:t>
        </w:r>
      </w:ins>
      <w:ins w:id="1104" w:author="ERCOT" w:date="2026-03-04T13:12:00Z" w16du:dateUtc="2026-03-04T19:12:00Z">
        <w:r w:rsidRPr="00F85366">
          <w:rPr>
            <w:lang w:val="en-US"/>
          </w:rPr>
          <w:t>)</w:t>
        </w:r>
      </w:ins>
      <w:ins w:id="1105" w:author="ERCOT" w:date="2026-03-01T22:22:00Z" w16du:dateUtc="2026-03-02T04:22:00Z">
        <w:r w:rsidRPr="00F85366">
          <w:rPr>
            <w:lang w:val="en-US"/>
          </w:rPr>
          <w:t xml:space="preserve"> and </w:t>
        </w:r>
      </w:ins>
      <w:ins w:id="1106" w:author="ERCOT" w:date="2026-03-04T13:10:00Z" w16du:dateUtc="2026-03-04T19:10:00Z">
        <w:r w:rsidRPr="00F85366">
          <w:rPr>
            <w:lang w:val="en-US"/>
          </w:rPr>
          <w:t>I</w:t>
        </w:r>
      </w:ins>
      <w:ins w:id="1107" w:author="ERCOT" w:date="2026-03-01T22:22:00Z" w16du:dateUtc="2026-03-02T04:22:00Z">
        <w:r w:rsidRPr="00F85366">
          <w:rPr>
            <w:lang w:val="en-US"/>
          </w:rPr>
          <w:t>nterconnecting T</w:t>
        </w:r>
      </w:ins>
      <w:ins w:id="1108" w:author="ERCOT" w:date="2026-03-04T13:12:00Z" w16du:dateUtc="2026-03-04T19:12:00Z">
        <w:r w:rsidRPr="00F85366">
          <w:rPr>
            <w:lang w:val="en-US"/>
          </w:rPr>
          <w:t xml:space="preserve">ransmission </w:t>
        </w:r>
      </w:ins>
      <w:ins w:id="1109" w:author="ERCOT" w:date="2026-03-01T22:22:00Z" w16du:dateUtc="2026-03-02T04:22:00Z">
        <w:r w:rsidRPr="00F85366">
          <w:rPr>
            <w:lang w:val="en-US"/>
          </w:rPr>
          <w:t>S</w:t>
        </w:r>
      </w:ins>
      <w:ins w:id="1110" w:author="ERCOT" w:date="2026-03-04T13:12:00Z" w16du:dateUtc="2026-03-04T19:12:00Z">
        <w:r w:rsidRPr="00F85366">
          <w:rPr>
            <w:lang w:val="en-US"/>
          </w:rPr>
          <w:t xml:space="preserve">ervice </w:t>
        </w:r>
      </w:ins>
      <w:ins w:id="1111" w:author="ERCOT" w:date="2026-03-01T22:22:00Z" w16du:dateUtc="2026-03-02T04:22:00Z">
        <w:r w:rsidRPr="00F85366">
          <w:rPr>
            <w:lang w:val="en-US"/>
          </w:rPr>
          <w:t>P</w:t>
        </w:r>
      </w:ins>
      <w:ins w:id="1112" w:author="ERCOT" w:date="2026-03-04T13:12:00Z" w16du:dateUtc="2026-03-04T19:12:00Z">
        <w:r w:rsidRPr="00F85366">
          <w:rPr>
            <w:lang w:val="en-US"/>
          </w:rPr>
          <w:t>rovider</w:t>
        </w:r>
      </w:ins>
      <w:ins w:id="1113" w:author="ERCOT" w:date="2026-03-01T22:22:00Z" w16du:dateUtc="2026-03-02T04:22:00Z">
        <w:r w:rsidRPr="00F85366">
          <w:rPr>
            <w:lang w:val="en-US"/>
          </w:rPr>
          <w:t>s</w:t>
        </w:r>
      </w:ins>
      <w:ins w:id="1114" w:author="ERCOT" w:date="2026-03-04T13:12:00Z" w16du:dateUtc="2026-03-04T19:12:00Z">
        <w:r w:rsidRPr="00F85366">
          <w:rPr>
            <w:lang w:val="en-US"/>
          </w:rPr>
          <w:t xml:space="preserve"> (TSP</w:t>
        </w:r>
      </w:ins>
      <w:ins w:id="1115" w:author="ERCOT" w:date="2026-03-04T15:53:00Z" w16du:dateUtc="2026-03-04T21:53:00Z">
        <w:r w:rsidRPr="00F85366">
          <w:rPr>
            <w:lang w:val="en-US"/>
          </w:rPr>
          <w:t>s</w:t>
        </w:r>
      </w:ins>
      <w:ins w:id="1116" w:author="ERCOT" w:date="2026-03-04T13:12:00Z" w16du:dateUtc="2026-03-04T19:12:00Z">
        <w:r w:rsidRPr="00F85366">
          <w:rPr>
            <w:lang w:val="en-US"/>
          </w:rPr>
          <w:t>)</w:t>
        </w:r>
      </w:ins>
      <w:ins w:id="1117" w:author="ERCOT" w:date="2026-03-01T22:22:00Z" w16du:dateUtc="2026-03-02T04:22:00Z">
        <w:r w:rsidRPr="00F85366">
          <w:rPr>
            <w:lang w:val="en-US"/>
          </w:rPr>
          <w:t xml:space="preserve"> must provide to ERCOT </w:t>
        </w:r>
        <w:r w:rsidRPr="00F85366">
          <w:rPr>
            <w:iCs/>
            <w:szCs w:val="20"/>
            <w:lang w:val="en-US"/>
          </w:rPr>
          <w:t xml:space="preserve">all information required by Section 9.2.2, </w:t>
        </w:r>
      </w:ins>
      <w:ins w:id="1118" w:author="ERCOT" w:date="2026-03-04T15:53:00Z" w16du:dateUtc="2026-03-04T21:53:00Z">
        <w:r w:rsidRPr="00F85366">
          <w:rPr>
            <w:szCs w:val="20"/>
            <w:lang w:val="en-US"/>
          </w:rPr>
          <w:t xml:space="preserve">Submission </w:t>
        </w:r>
        <w:r w:rsidRPr="00F85366">
          <w:rPr>
            <w:lang w:val="en-US"/>
          </w:rPr>
          <w:t>of Large Load Information for Batch Zero Process</w:t>
        </w:r>
      </w:ins>
      <w:ins w:id="1119" w:author="ERCOT" w:date="2026-03-01T22:22:00Z" w16du:dateUtc="2026-03-02T04:22:00Z">
        <w:r w:rsidRPr="00F85366">
          <w:rPr>
            <w:iCs/>
            <w:szCs w:val="20"/>
            <w:lang w:val="en-US"/>
          </w:rPr>
          <w:t xml:space="preserve">, on or before </w:t>
        </w:r>
      </w:ins>
      <w:ins w:id="1120" w:author="ERCOT" w:date="2026-03-03T23:09:00Z" w16du:dateUtc="2026-03-04T05:09:00Z">
        <w:del w:id="1121" w:author="ERCOT 031726" w:date="2026-03-16T19:18:00Z" w16du:dateUtc="2026-03-17T00:18:00Z">
          <w:r w:rsidRPr="00F85366">
            <w:rPr>
              <w:iCs/>
              <w:szCs w:val="20"/>
              <w:lang w:val="en-US"/>
            </w:rPr>
            <w:delText xml:space="preserve">July </w:delText>
          </w:r>
        </w:del>
      </w:ins>
      <w:ins w:id="1122" w:author="ERCOT" w:date="2026-03-04T15:53:00Z" w16du:dateUtc="2026-03-04T21:53:00Z">
        <w:del w:id="1123" w:author="ERCOT 031726" w:date="2026-03-16T19:18:00Z" w16du:dateUtc="2026-03-17T00:18:00Z">
          <w:r w:rsidRPr="00F85366">
            <w:rPr>
              <w:iCs/>
              <w:szCs w:val="20"/>
              <w:lang w:val="en-US"/>
            </w:rPr>
            <w:delText>15</w:delText>
          </w:r>
        </w:del>
      </w:ins>
      <w:ins w:id="1124" w:author="ERCOT 031726" w:date="2026-03-16T21:48:00Z" w16du:dateUtc="2026-03-17T02:48:00Z">
        <w:r w:rsidRPr="00F85366">
          <w:rPr>
            <w:iCs/>
            <w:szCs w:val="20"/>
            <w:lang w:val="en-US"/>
          </w:rPr>
          <w:t>July 24</w:t>
        </w:r>
      </w:ins>
      <w:ins w:id="1125" w:author="ERCOT" w:date="2026-03-01T22:22:00Z" w16du:dateUtc="2026-03-02T04:22:00Z">
        <w:r w:rsidRPr="00F85366">
          <w:rPr>
            <w:iCs/>
            <w:szCs w:val="20"/>
            <w:lang w:val="en-US"/>
          </w:rPr>
          <w:t>, 2026</w:t>
        </w:r>
      </w:ins>
      <w:ins w:id="1126" w:author="ERCOT 031726" w:date="2026-03-16T21:48:00Z" w16du:dateUtc="2026-03-17T02:48:00Z">
        <w:r w:rsidRPr="00F85366">
          <w:rPr>
            <w:iCs/>
            <w:szCs w:val="20"/>
            <w:lang w:val="en-US"/>
          </w:rPr>
          <w:t xml:space="preserve">. </w:t>
        </w:r>
      </w:ins>
      <w:ins w:id="1127" w:author="ERCOT 031726" w:date="2026-03-17T12:56:00Z" w16du:dateUtc="2026-03-17T17:56:00Z">
        <w:r w:rsidRPr="00F85366">
          <w:rPr>
            <w:iCs/>
            <w:szCs w:val="20"/>
            <w:lang w:val="en-US"/>
          </w:rPr>
          <w:t xml:space="preserve"> </w:t>
        </w:r>
      </w:ins>
      <w:ins w:id="1128" w:author="ERCOT 031726" w:date="2026-03-16T21:48:00Z" w16du:dateUtc="2026-03-17T02:48:00Z">
        <w:r w:rsidRPr="00F85366">
          <w:rPr>
            <w:iCs/>
            <w:szCs w:val="20"/>
            <w:lang w:val="en-US"/>
          </w:rPr>
          <w:t xml:space="preserve">ERCOT will notify </w:t>
        </w:r>
      </w:ins>
      <w:ins w:id="1129" w:author="ERCOT 031726" w:date="2026-03-16T21:49:00Z" w16du:dateUtc="2026-03-17T02:49:00Z">
        <w:r w:rsidRPr="00F85366">
          <w:rPr>
            <w:iCs/>
            <w:szCs w:val="20"/>
            <w:lang w:val="en-US"/>
          </w:rPr>
          <w:t>each</w:t>
        </w:r>
      </w:ins>
      <w:ins w:id="1130" w:author="ERCOT 031726" w:date="2026-03-16T21:48:00Z" w16du:dateUtc="2026-03-17T02:48:00Z">
        <w:r w:rsidRPr="00F85366">
          <w:rPr>
            <w:iCs/>
            <w:szCs w:val="20"/>
            <w:lang w:val="en-US"/>
          </w:rPr>
          <w:t xml:space="preserve"> </w:t>
        </w:r>
      </w:ins>
      <w:ins w:id="1131" w:author="ERCOT 031726" w:date="2026-03-16T21:49:00Z" w16du:dateUtc="2026-03-17T02:49:00Z">
        <w:r w:rsidRPr="00F85366">
          <w:rPr>
            <w:lang w:val="en-US"/>
          </w:rPr>
          <w:t>Interconnecting DSP and Interconnecting TSP o</w:t>
        </w:r>
      </w:ins>
      <w:ins w:id="1132" w:author="ERCOT 031726" w:date="2026-03-16T21:50:00Z" w16du:dateUtc="2026-03-17T02:50:00Z">
        <w:r w:rsidRPr="00F85366">
          <w:rPr>
            <w:lang w:val="en-US"/>
          </w:rPr>
          <w:t xml:space="preserve">f how each Large Load submitted under Section 9.2.2 is included and classified in the Batch Zero </w:t>
        </w:r>
      </w:ins>
      <w:ins w:id="1133" w:author="ERCOT 031726" w:date="2026-03-16T21:51:00Z" w16du:dateUtc="2026-03-17T02:51:00Z">
        <w:r w:rsidRPr="00F85366">
          <w:rPr>
            <w:lang w:val="en-US"/>
          </w:rPr>
          <w:t>Interconnection</w:t>
        </w:r>
      </w:ins>
      <w:ins w:id="1134" w:author="ERCOT 031726" w:date="2026-03-16T21:50:00Z" w16du:dateUtc="2026-03-17T02:50:00Z">
        <w:r w:rsidRPr="00F85366">
          <w:rPr>
            <w:lang w:val="en-US"/>
          </w:rPr>
          <w:t xml:space="preserve"> Study</w:t>
        </w:r>
      </w:ins>
      <w:ins w:id="1135" w:author="ERCOT 031726" w:date="2026-03-16T21:51:00Z" w16du:dateUtc="2026-03-17T02:51:00Z">
        <w:r w:rsidRPr="00F85366">
          <w:rPr>
            <w:lang w:val="en-US"/>
          </w:rPr>
          <w:t xml:space="preserve"> according to the methodology defined in Section 9.2.1</w:t>
        </w:r>
      </w:ins>
      <w:ins w:id="1136" w:author="ERCOT 031726" w:date="2026-03-16T21:52:00Z" w16du:dateUtc="2026-03-17T02:52:00Z">
        <w:r w:rsidRPr="00F85366">
          <w:rPr>
            <w:lang w:val="en-US"/>
          </w:rPr>
          <w:t>, Applicability of the Batch Zero Process, on or before August 7, 2026</w:t>
        </w:r>
      </w:ins>
      <w:ins w:id="1137" w:author="ERCOT" w:date="2026-03-01T22:22:00Z" w16du:dateUtc="2026-03-02T04:22:00Z">
        <w:r w:rsidRPr="00F85366">
          <w:rPr>
            <w:lang w:val="en-US"/>
          </w:rPr>
          <w:t>;</w:t>
        </w:r>
      </w:ins>
    </w:p>
    <w:p w14:paraId="2A90A395" w14:textId="77777777" w:rsidR="00F85366" w:rsidRPr="00F85366" w:rsidRDefault="00F85366" w:rsidP="00F85366">
      <w:pPr>
        <w:spacing w:after="240"/>
        <w:ind w:left="1440" w:hanging="720"/>
        <w:rPr>
          <w:ins w:id="1138" w:author="ERCOT" w:date="2026-03-01T22:22:00Z" w16du:dateUtc="2026-03-02T04:22:00Z"/>
          <w:lang w:val="en-US"/>
        </w:rPr>
      </w:pPr>
      <w:ins w:id="1139" w:author="ERCOT" w:date="2026-03-01T22:22:00Z" w16du:dateUtc="2026-03-02T04:22:00Z">
        <w:r w:rsidRPr="00F85366">
          <w:rPr>
            <w:lang w:val="en-US"/>
          </w:rPr>
          <w:t>(</w:t>
        </w:r>
      </w:ins>
      <w:ins w:id="1140" w:author="ERCOT" w:date="2026-03-04T15:54:00Z" w16du:dateUtc="2026-03-04T21:54:00Z">
        <w:r w:rsidRPr="00F85366">
          <w:rPr>
            <w:lang w:val="en-US"/>
          </w:rPr>
          <w:t>b</w:t>
        </w:r>
      </w:ins>
      <w:ins w:id="1141" w:author="ERCOT" w:date="2026-03-01T22:22:00Z" w16du:dateUtc="2026-03-02T04:22:00Z">
        <w:r w:rsidRPr="00F85366">
          <w:rPr>
            <w:lang w:val="en-US"/>
          </w:rPr>
          <w:t>)</w:t>
        </w:r>
        <w:r w:rsidRPr="00F85366">
          <w:rPr>
            <w:lang w:val="en-US"/>
          </w:rPr>
          <w:tab/>
          <w:t xml:space="preserve">ERCOT shall </w:t>
        </w:r>
      </w:ins>
      <w:ins w:id="1142" w:author="ERCOT" w:date="2026-03-04T16:12:00Z" w16du:dateUtc="2026-03-04T22:12:00Z">
        <w:r w:rsidRPr="00F85366">
          <w:rPr>
            <w:lang w:val="en-US"/>
          </w:rPr>
          <w:t>provide</w:t>
        </w:r>
      </w:ins>
      <w:ins w:id="1143" w:author="ERCOT" w:date="2026-03-01T22:22:00Z" w16du:dateUtc="2026-03-02T04:22:00Z">
        <w:r w:rsidRPr="00F85366">
          <w:rPr>
            <w:lang w:val="en-US"/>
          </w:rPr>
          <w:t xml:space="preserve"> the Batch Zero</w:t>
        </w:r>
      </w:ins>
      <w:ins w:id="1144" w:author="ERCOT" w:date="2026-03-04T00:01:00Z" w16du:dateUtc="2026-03-04T06:01:00Z">
        <w:r w:rsidRPr="00F85366">
          <w:rPr>
            <w:lang w:val="en-US"/>
          </w:rPr>
          <w:t xml:space="preserve"> Interconnection Study</w:t>
        </w:r>
      </w:ins>
      <w:ins w:id="1145" w:author="ERCOT" w:date="2026-03-01T22:22:00Z" w16du:dateUtc="2026-03-02T04:22:00Z">
        <w:r w:rsidRPr="00F85366">
          <w:rPr>
            <w:lang w:val="en-US"/>
          </w:rPr>
          <w:t xml:space="preserve"> report </w:t>
        </w:r>
      </w:ins>
      <w:ins w:id="1146" w:author="ERCOT" w:date="2026-03-04T16:12:00Z" w16du:dateUtc="2026-03-04T22:12:00Z">
        <w:r w:rsidRPr="00F85366">
          <w:rPr>
            <w:lang w:val="en-US"/>
          </w:rPr>
          <w:t xml:space="preserve">to </w:t>
        </w:r>
      </w:ins>
      <w:ins w:id="1147" w:author="ERCOT" w:date="2026-03-01T22:22:00Z" w16du:dateUtc="2026-03-02T04:22:00Z">
        <w:r w:rsidRPr="00F85366">
          <w:rPr>
            <w:lang w:val="en-US"/>
          </w:rPr>
          <w:t xml:space="preserve">all </w:t>
        </w:r>
      </w:ins>
      <w:ins w:id="1148" w:author="ERCOT" w:date="2026-03-04T13:11:00Z" w16du:dateUtc="2026-03-04T19:11:00Z">
        <w:r w:rsidRPr="00F85366">
          <w:rPr>
            <w:lang w:val="en-US"/>
          </w:rPr>
          <w:t>Interconnecting DSPs</w:t>
        </w:r>
      </w:ins>
      <w:ins w:id="1149" w:author="ERCOT" w:date="2026-03-04T16:12:00Z" w16du:dateUtc="2026-03-04T22:12:00Z">
        <w:r w:rsidRPr="00F85366">
          <w:rPr>
            <w:lang w:val="en-US"/>
          </w:rPr>
          <w:t xml:space="preserve"> and</w:t>
        </w:r>
      </w:ins>
      <w:ins w:id="1150" w:author="ERCOT" w:date="2026-03-04T13:11:00Z" w16du:dateUtc="2026-03-04T19:11:00Z">
        <w:r w:rsidRPr="00F85366">
          <w:rPr>
            <w:lang w:val="en-US"/>
          </w:rPr>
          <w:t xml:space="preserve"> Interconnecting TSPs</w:t>
        </w:r>
      </w:ins>
      <w:ins w:id="1151" w:author="ERCOT" w:date="2026-03-04T16:13:00Z" w16du:dateUtc="2026-03-04T22:13:00Z">
        <w:r w:rsidRPr="00F85366">
          <w:rPr>
            <w:lang w:val="en-US"/>
          </w:rPr>
          <w:t xml:space="preserve"> or before January 29, 2027.</w:t>
        </w:r>
      </w:ins>
      <w:ins w:id="1152" w:author="ERCOT" w:date="2026-03-04T13:11:00Z" w16du:dateUtc="2026-03-04T19:11:00Z">
        <w:r w:rsidRPr="00F85366">
          <w:rPr>
            <w:lang w:val="en-US"/>
          </w:rPr>
          <w:t xml:space="preserve"> </w:t>
        </w:r>
      </w:ins>
      <w:ins w:id="1153" w:author="ERCOT" w:date="2026-03-04T16:13:00Z" w16du:dateUtc="2026-03-04T22:13:00Z">
        <w:r w:rsidRPr="00F85366">
          <w:rPr>
            <w:lang w:val="en-US"/>
          </w:rPr>
          <w:t xml:space="preserve">ERCOT shall </w:t>
        </w:r>
      </w:ins>
      <w:ins w:id="1154" w:author="ERCOT" w:date="2026-03-04T16:20:00Z" w16du:dateUtc="2026-03-04T22:20:00Z">
        <w:r w:rsidRPr="00F85366">
          <w:rPr>
            <w:lang w:val="en-US"/>
          </w:rPr>
          <w:t xml:space="preserve">also </w:t>
        </w:r>
      </w:ins>
      <w:ins w:id="1155" w:author="ERCOT" w:date="2026-03-04T16:13:00Z" w16du:dateUtc="2026-03-04T22:13:00Z">
        <w:r w:rsidRPr="00F85366">
          <w:rPr>
            <w:lang w:val="en-US"/>
          </w:rPr>
          <w:t>communicate updated Load Commissioning Plans</w:t>
        </w:r>
      </w:ins>
      <w:ins w:id="1156" w:author="ERCOT" w:date="2026-03-04T23:08:00Z" w16du:dateUtc="2026-03-05T05:08:00Z">
        <w:r w:rsidRPr="00F85366">
          <w:rPr>
            <w:lang w:val="en-US"/>
          </w:rPr>
          <w:t xml:space="preserve"> (LCPs)</w:t>
        </w:r>
      </w:ins>
      <w:ins w:id="1157" w:author="ERCOT" w:date="2026-03-04T16:19:00Z" w16du:dateUtc="2026-03-04T22:19:00Z">
        <w:r w:rsidRPr="00F85366">
          <w:rPr>
            <w:lang w:val="en-US"/>
          </w:rPr>
          <w:t xml:space="preserve"> to </w:t>
        </w:r>
      </w:ins>
      <w:ins w:id="1158" w:author="ERCOT" w:date="2026-03-01T22:22:00Z" w16du:dateUtc="2026-03-02T04:22:00Z">
        <w:r w:rsidRPr="00F85366">
          <w:rPr>
            <w:lang w:val="en-US"/>
          </w:rPr>
          <w:t xml:space="preserve">Interconnecting Large Load Entities (ILLEs) </w:t>
        </w:r>
      </w:ins>
      <w:ins w:id="1159" w:author="ERCOT" w:date="2026-03-04T16:19:00Z" w16du:dateUtc="2026-03-04T22:19:00Z">
        <w:r w:rsidRPr="00F85366">
          <w:rPr>
            <w:lang w:val="en-US"/>
          </w:rPr>
          <w:t>reflecting</w:t>
        </w:r>
      </w:ins>
      <w:ins w:id="1160" w:author="ERCOT" w:date="2026-03-01T22:22:00Z" w16du:dateUtc="2026-03-02T04:22:00Z">
        <w:r w:rsidRPr="00F85366">
          <w:rPr>
            <w:lang w:val="en-US"/>
          </w:rPr>
          <w:t xml:space="preserve"> Batch Zero MW allocations </w:t>
        </w:r>
      </w:ins>
      <w:ins w:id="1161" w:author="ERCOT" w:date="2026-03-04T16:20:00Z" w16du:dateUtc="2026-03-04T22:20:00Z">
        <w:r w:rsidRPr="00F85366">
          <w:rPr>
            <w:lang w:val="en-US"/>
          </w:rPr>
          <w:t>by this date</w:t>
        </w:r>
      </w:ins>
      <w:ins w:id="1162" w:author="ERCOT" w:date="2026-03-01T22:22:00Z" w16du:dateUtc="2026-03-02T04:22:00Z">
        <w:r w:rsidRPr="00F85366">
          <w:rPr>
            <w:lang w:val="en-US"/>
          </w:rPr>
          <w:t>;</w:t>
        </w:r>
      </w:ins>
    </w:p>
    <w:p w14:paraId="09E05250" w14:textId="77777777" w:rsidR="00F85366" w:rsidRPr="00F85366" w:rsidRDefault="00F85366" w:rsidP="00F85366">
      <w:pPr>
        <w:spacing w:after="240"/>
        <w:ind w:left="1440" w:hanging="720"/>
        <w:rPr>
          <w:ins w:id="1163" w:author="ERCOT" w:date="2026-03-01T22:22:00Z" w16du:dateUtc="2026-03-02T04:22:00Z"/>
          <w:lang w:val="en-US"/>
        </w:rPr>
      </w:pPr>
      <w:ins w:id="1164" w:author="ERCOT" w:date="2026-03-01T22:22:00Z" w16du:dateUtc="2026-03-02T04:22:00Z">
        <w:r w:rsidRPr="00F85366">
          <w:rPr>
            <w:lang w:val="en-US"/>
          </w:rPr>
          <w:t>(</w:t>
        </w:r>
      </w:ins>
      <w:ins w:id="1165" w:author="ERCOT" w:date="2026-03-04T15:54:00Z" w16du:dateUtc="2026-03-04T21:54:00Z">
        <w:r w:rsidRPr="00F85366">
          <w:rPr>
            <w:lang w:val="en-US"/>
          </w:rPr>
          <w:t>c</w:t>
        </w:r>
      </w:ins>
      <w:ins w:id="1166" w:author="ERCOT" w:date="2026-03-01T22:22:00Z" w16du:dateUtc="2026-03-02T04:22:00Z">
        <w:r w:rsidRPr="00F85366">
          <w:rPr>
            <w:lang w:val="en-US"/>
          </w:rPr>
          <w:t>)</w:t>
        </w:r>
        <w:r w:rsidRPr="00F85366">
          <w:rPr>
            <w:lang w:val="en-US"/>
          </w:rPr>
          <w:tab/>
        </w:r>
      </w:ins>
      <w:ins w:id="1167" w:author="ERCOT" w:date="2026-03-04T13:11:00Z" w16du:dateUtc="2026-03-04T19:11:00Z">
        <w:r w:rsidRPr="00F85366">
          <w:rPr>
            <w:lang w:val="en-US"/>
          </w:rPr>
          <w:t xml:space="preserve">Interconnecting DSPs </w:t>
        </w:r>
      </w:ins>
      <w:ins w:id="1168" w:author="ERCOT" w:date="2026-03-01T22:22:00Z" w16du:dateUtc="2026-03-02T04:22:00Z">
        <w:r w:rsidRPr="00F85366">
          <w:rPr>
            <w:lang w:val="en-US"/>
          </w:rPr>
          <w:t>shall provide to ERCOT a list of all Large Loads</w:t>
        </w:r>
      </w:ins>
      <w:ins w:id="1169" w:author="ERCOT" w:date="2026-03-04T00:06:00Z" w16du:dateUtc="2026-03-04T06:06:00Z">
        <w:r w:rsidRPr="00F85366">
          <w:rPr>
            <w:lang w:val="en-US"/>
          </w:rPr>
          <w:t xml:space="preserve"> for which the ILLE has</w:t>
        </w:r>
      </w:ins>
      <w:ins w:id="1170" w:author="ERCOT" w:date="2026-03-01T22:22:00Z" w16du:dateUtc="2026-03-02T04:22:00Z">
        <w:r w:rsidRPr="00F85366">
          <w:rPr>
            <w:lang w:val="en-US"/>
          </w:rPr>
          <w:t xml:space="preserve"> met the </w:t>
        </w:r>
      </w:ins>
      <w:ins w:id="1171" w:author="ERCOT" w:date="2026-03-04T00:07:00Z" w16du:dateUtc="2026-03-04T06:07:00Z">
        <w:r w:rsidRPr="00F85366">
          <w:rPr>
            <w:lang w:val="en-US"/>
          </w:rPr>
          <w:t xml:space="preserve">commitment </w:t>
        </w:r>
      </w:ins>
      <w:ins w:id="1172" w:author="ERCOT" w:date="2026-03-01T22:22:00Z" w16du:dateUtc="2026-03-02T04:22:00Z">
        <w:r w:rsidRPr="00F85366">
          <w:rPr>
            <w:lang w:val="en-US"/>
          </w:rPr>
          <w:t xml:space="preserve">requirements, as described in Section 9.4, Batch Zero Report and Interconnecting Large Load Entity (ILLE) Commitment, on or before </w:t>
        </w:r>
      </w:ins>
      <w:ins w:id="1173" w:author="ERCOT" w:date="2026-03-03T23:08:00Z" w16du:dateUtc="2026-03-04T05:08:00Z">
        <w:r w:rsidRPr="00F85366">
          <w:rPr>
            <w:lang w:val="en-US"/>
          </w:rPr>
          <w:t>March</w:t>
        </w:r>
      </w:ins>
      <w:ins w:id="1174" w:author="ERCOT" w:date="2026-03-01T22:22:00Z" w16du:dateUtc="2026-03-02T04:22:00Z">
        <w:r w:rsidRPr="00F85366">
          <w:rPr>
            <w:lang w:val="en-US"/>
          </w:rPr>
          <w:t xml:space="preserve"> 1, 2027;</w:t>
        </w:r>
      </w:ins>
    </w:p>
    <w:p w14:paraId="7DC28FF7" w14:textId="77777777" w:rsidR="00F85366" w:rsidRPr="00F85366" w:rsidRDefault="00F85366" w:rsidP="00F85366">
      <w:pPr>
        <w:spacing w:after="240"/>
        <w:ind w:left="1440" w:hanging="720"/>
        <w:rPr>
          <w:ins w:id="1175" w:author="ERCOT" w:date="2026-03-01T22:22:00Z" w16du:dateUtc="2026-03-02T04:22:00Z"/>
          <w:lang w:val="en-US"/>
        </w:rPr>
      </w:pPr>
      <w:ins w:id="1176" w:author="ERCOT" w:date="2026-03-01T22:22:00Z" w16du:dateUtc="2026-03-02T04:22:00Z">
        <w:r w:rsidRPr="00F85366">
          <w:rPr>
            <w:lang w:val="en-US"/>
          </w:rPr>
          <w:t>(</w:t>
        </w:r>
      </w:ins>
      <w:ins w:id="1177" w:author="ERCOT" w:date="2026-03-04T15:54:00Z" w16du:dateUtc="2026-03-04T21:54:00Z">
        <w:r w:rsidRPr="00F85366">
          <w:rPr>
            <w:lang w:val="en-US"/>
          </w:rPr>
          <w:t>d</w:t>
        </w:r>
      </w:ins>
      <w:ins w:id="1178" w:author="ERCOT" w:date="2026-03-01T22:22:00Z" w16du:dateUtc="2026-03-02T04:22:00Z">
        <w:r w:rsidRPr="00F85366">
          <w:rPr>
            <w:lang w:val="en-US"/>
          </w:rPr>
          <w:t>)</w:t>
        </w:r>
        <w:r w:rsidRPr="00F85366">
          <w:rPr>
            <w:lang w:val="en-US"/>
          </w:rPr>
          <w:tab/>
          <w:t xml:space="preserve">ERCOT shall complete the Batch Zero Refinement Study and provide a Batch Zero </w:t>
        </w:r>
      </w:ins>
      <w:ins w:id="1179" w:author="ERCOT" w:date="2026-03-03T23:11:00Z" w16du:dateUtc="2026-03-04T05:11:00Z">
        <w:r w:rsidRPr="00F85366">
          <w:rPr>
            <w:lang w:val="en-US"/>
          </w:rPr>
          <w:t>t</w:t>
        </w:r>
      </w:ins>
      <w:ins w:id="1180" w:author="ERCOT" w:date="2026-03-01T22:22:00Z" w16du:dateUtc="2026-03-02T04:22:00Z">
        <w:r w:rsidRPr="00F85366">
          <w:rPr>
            <w:lang w:val="en-US"/>
          </w:rPr>
          <w:t xml:space="preserve">ransmission </w:t>
        </w:r>
      </w:ins>
      <w:ins w:id="1181" w:author="ERCOT" w:date="2026-03-03T23:11:00Z" w16du:dateUtc="2026-03-04T05:11:00Z">
        <w:r w:rsidRPr="00F85366">
          <w:rPr>
            <w:lang w:val="en-US"/>
          </w:rPr>
          <w:t>p</w:t>
        </w:r>
      </w:ins>
      <w:ins w:id="1182" w:author="ERCOT" w:date="2026-03-01T22:22:00Z" w16du:dateUtc="2026-03-02T04:22:00Z">
        <w:r w:rsidRPr="00F85366">
          <w:rPr>
            <w:lang w:val="en-US"/>
          </w:rPr>
          <w:t xml:space="preserve">lan to the Regional Planning Group (RPG), as described in Section 9.5, Batch Zero Study Refinement and Delivery of RPG Transmission Plan, on or before </w:t>
        </w:r>
      </w:ins>
      <w:ins w:id="1183" w:author="ERCOT" w:date="2026-03-03T23:11:00Z" w16du:dateUtc="2026-03-04T05:11:00Z">
        <w:r w:rsidRPr="00F85366">
          <w:rPr>
            <w:lang w:val="en-US"/>
          </w:rPr>
          <w:t>June 1</w:t>
        </w:r>
      </w:ins>
      <w:ins w:id="1184" w:author="ERCOT" w:date="2026-03-01T22:22:00Z" w16du:dateUtc="2026-03-02T04:22:00Z">
        <w:r w:rsidRPr="00F85366">
          <w:rPr>
            <w:lang w:val="en-US"/>
          </w:rPr>
          <w:t>, 2027.</w:t>
        </w:r>
      </w:ins>
    </w:p>
    <w:p w14:paraId="2C19ECD2" w14:textId="77777777" w:rsidR="00F85366" w:rsidRPr="00F85366" w:rsidRDefault="00F85366" w:rsidP="00F85366">
      <w:pPr>
        <w:spacing w:after="240"/>
        <w:ind w:left="720" w:hanging="720"/>
        <w:rPr>
          <w:ins w:id="1185" w:author="ERCOT" w:date="2026-03-01T22:22:00Z" w16du:dateUtc="2026-03-02T04:22:00Z"/>
          <w:lang w:val="en-US"/>
        </w:rPr>
      </w:pPr>
      <w:ins w:id="1186" w:author="ERCOT" w:date="2026-03-01T22:22:00Z" w16du:dateUtc="2026-03-02T04:22:00Z">
        <w:r w:rsidRPr="00F85366">
          <w:rPr>
            <w:lang w:val="en-US"/>
          </w:rPr>
          <w:t>(</w:t>
        </w:r>
      </w:ins>
      <w:ins w:id="1187" w:author="ERCOT" w:date="2026-03-04T15:59:00Z" w16du:dateUtc="2026-03-04T21:59:00Z">
        <w:r w:rsidRPr="00F85366">
          <w:rPr>
            <w:lang w:val="en-US"/>
          </w:rPr>
          <w:t>3</w:t>
        </w:r>
      </w:ins>
      <w:ins w:id="1188" w:author="ERCOT" w:date="2026-03-01T22:22:00Z" w16du:dateUtc="2026-03-02T04:22:00Z">
        <w:r w:rsidRPr="00F85366">
          <w:rPr>
            <w:lang w:val="en-US"/>
          </w:rPr>
          <w:t>)</w:t>
        </w:r>
        <w:r w:rsidRPr="00F85366">
          <w:rPr>
            <w:lang w:val="en-US"/>
          </w:rPr>
          <w:tab/>
          <w:t xml:space="preserve">The </w:t>
        </w:r>
      </w:ins>
      <w:ins w:id="1189" w:author="ERCOT" w:date="2026-03-04T13:13:00Z" w16du:dateUtc="2026-03-04T19:13:00Z">
        <w:r w:rsidRPr="00F85366">
          <w:rPr>
            <w:lang w:val="en-US"/>
          </w:rPr>
          <w:t>I</w:t>
        </w:r>
      </w:ins>
      <w:ins w:id="1190" w:author="ERCOT" w:date="2026-03-01T22:22:00Z" w16du:dateUtc="2026-03-02T04:22:00Z">
        <w:r w:rsidRPr="00F85366">
          <w:rPr>
            <w:lang w:val="en-US"/>
          </w:rPr>
          <w:t>nterconnecting</w:t>
        </w:r>
      </w:ins>
      <w:ins w:id="1191" w:author="ERCOT" w:date="2026-03-04T13:13:00Z" w16du:dateUtc="2026-03-04T19:13:00Z">
        <w:r w:rsidRPr="00F85366">
          <w:rPr>
            <w:lang w:val="en-US"/>
          </w:rPr>
          <w:t xml:space="preserve"> DSP </w:t>
        </w:r>
      </w:ins>
      <w:ins w:id="1192" w:author="ERCOT" w:date="2026-03-04T16:06:00Z" w16du:dateUtc="2026-03-04T22:06:00Z">
        <w:r w:rsidRPr="00F85366">
          <w:rPr>
            <w:lang w:val="en-US"/>
          </w:rPr>
          <w:t>or</w:t>
        </w:r>
      </w:ins>
      <w:ins w:id="1193" w:author="ERCOT" w:date="2026-03-04T13:13:00Z" w16du:dateUtc="2026-03-04T19:13:00Z">
        <w:r w:rsidRPr="00F85366">
          <w:rPr>
            <w:lang w:val="en-US"/>
          </w:rPr>
          <w:t xml:space="preserve"> Interconnecting TSP</w:t>
        </w:r>
      </w:ins>
      <w:ins w:id="1194" w:author="ERCOT" w:date="2026-03-01T22:22:00Z" w16du:dateUtc="2026-03-02T04:22:00Z">
        <w:r w:rsidRPr="00F85366">
          <w:rPr>
            <w:lang w:val="en-US"/>
          </w:rPr>
          <w:t xml:space="preserve"> must complete </w:t>
        </w:r>
      </w:ins>
      <w:ins w:id="1195" w:author="ERCOT" w:date="2026-03-04T16:04:00Z" w16du:dateUtc="2026-03-04T22:04:00Z">
        <w:r w:rsidRPr="00F85366">
          <w:rPr>
            <w:lang w:val="en-US"/>
          </w:rPr>
          <w:t xml:space="preserve">the </w:t>
        </w:r>
      </w:ins>
      <w:ins w:id="1196" w:author="ERCOT" w:date="2026-03-01T22:22:00Z" w16du:dateUtc="2026-03-02T04:22:00Z">
        <w:r w:rsidRPr="00F85366">
          <w:rPr>
            <w:lang w:val="en-US"/>
          </w:rPr>
          <w:t>short-circuit</w:t>
        </w:r>
      </w:ins>
      <w:ins w:id="1197" w:author="ERCOT" w:date="2026-03-04T16:04:00Z" w16du:dateUtc="2026-03-04T22:04:00Z">
        <w:r w:rsidRPr="00F85366">
          <w:rPr>
            <w:lang w:val="en-US"/>
          </w:rPr>
          <w:t xml:space="preserve"> study</w:t>
        </w:r>
      </w:ins>
      <w:ins w:id="1198" w:author="ERCOT" w:date="2026-03-03T23:28:00Z" w16du:dateUtc="2026-03-04T05:28:00Z">
        <w:r w:rsidRPr="00F85366">
          <w:rPr>
            <w:lang w:val="en-US"/>
          </w:rPr>
          <w:t xml:space="preserve"> prescribed in Section 9.</w:t>
        </w:r>
      </w:ins>
      <w:ins w:id="1199" w:author="ERCOT" w:date="2026-03-04T23:12:00Z" w16du:dateUtc="2026-03-05T05:12:00Z">
        <w:r w:rsidRPr="00F85366">
          <w:rPr>
            <w:lang w:val="en-US"/>
          </w:rPr>
          <w:t>5</w:t>
        </w:r>
      </w:ins>
      <w:ins w:id="1200" w:author="ERCOT" w:date="2026-03-03T23:28:00Z" w16du:dateUtc="2026-03-04T05:28:00Z">
        <w:r w:rsidRPr="00F85366">
          <w:rPr>
            <w:lang w:val="en-US"/>
          </w:rPr>
          <w:t>.</w:t>
        </w:r>
      </w:ins>
      <w:ins w:id="1201" w:author="ERCOT" w:date="2026-03-04T23:12:00Z" w16du:dateUtc="2026-03-05T05:12:00Z">
        <w:r w:rsidRPr="00F85366">
          <w:rPr>
            <w:lang w:val="en-US"/>
          </w:rPr>
          <w:t>2</w:t>
        </w:r>
      </w:ins>
      <w:ins w:id="1202" w:author="ERCOT" w:date="2026-03-03T23:28:00Z" w16du:dateUtc="2026-03-04T05:28:00Z">
        <w:r w:rsidRPr="00F85366">
          <w:rPr>
            <w:lang w:val="en-US"/>
          </w:rPr>
          <w:t>, System Protection (Short-Circuit) Analysis,</w:t>
        </w:r>
      </w:ins>
      <w:ins w:id="1203" w:author="ERCOT" w:date="2026-03-01T22:22:00Z" w16du:dateUtc="2026-03-02T04:22:00Z">
        <w:r w:rsidRPr="00F85366">
          <w:rPr>
            <w:lang w:val="en-US"/>
          </w:rPr>
          <w:t xml:space="preserve"> </w:t>
        </w:r>
      </w:ins>
      <w:ins w:id="1204" w:author="ERCOT" w:date="2026-03-04T16:05:00Z" w16du:dateUtc="2026-03-04T22:05:00Z">
        <w:r w:rsidRPr="00F85366">
          <w:rPr>
            <w:lang w:val="en-US"/>
          </w:rPr>
          <w:t xml:space="preserve">and provide a study report to ERCOT </w:t>
        </w:r>
      </w:ins>
      <w:ins w:id="1205" w:author="ERCOT" w:date="2026-03-01T22:22:00Z" w16du:dateUtc="2026-03-02T04:22:00Z">
        <w:r w:rsidRPr="00F85366">
          <w:rPr>
            <w:lang w:val="en-US"/>
          </w:rPr>
          <w:t>30 days prior to the date specified in paragraph (</w:t>
        </w:r>
      </w:ins>
      <w:ins w:id="1206" w:author="ERCOT" w:date="2026-03-04T16:26:00Z" w16du:dateUtc="2026-03-04T22:26:00Z">
        <w:r w:rsidRPr="00F85366">
          <w:rPr>
            <w:lang w:val="en-US"/>
          </w:rPr>
          <w:t>2</w:t>
        </w:r>
      </w:ins>
      <w:ins w:id="1207" w:author="ERCOT" w:date="2026-03-01T22:22:00Z" w16du:dateUtc="2026-03-02T04:22:00Z">
        <w:r w:rsidRPr="00F85366">
          <w:rPr>
            <w:lang w:val="en-US"/>
          </w:rPr>
          <w:t>)(</w:t>
        </w:r>
      </w:ins>
      <w:ins w:id="1208" w:author="ERCOT" w:date="2026-03-04T16:10:00Z" w16du:dateUtc="2026-03-04T22:10:00Z">
        <w:r w:rsidRPr="00F85366">
          <w:rPr>
            <w:lang w:val="en-US"/>
          </w:rPr>
          <w:t>d</w:t>
        </w:r>
      </w:ins>
      <w:ins w:id="1209" w:author="ERCOT" w:date="2026-03-01T22:22:00Z" w16du:dateUtc="2026-03-02T04:22:00Z">
        <w:r w:rsidRPr="00F85366">
          <w:rPr>
            <w:lang w:val="en-US"/>
          </w:rPr>
          <w:t>) above.</w:t>
        </w:r>
      </w:ins>
    </w:p>
    <w:p w14:paraId="799EF1F4" w14:textId="77777777" w:rsidR="00F85366" w:rsidRPr="00F85366" w:rsidDel="00CA1C4F" w:rsidRDefault="00F85366" w:rsidP="00F85366">
      <w:pPr>
        <w:spacing w:after="240"/>
        <w:ind w:left="720" w:hanging="720"/>
        <w:rPr>
          <w:del w:id="1210" w:author="ERCOT" w:date="2026-03-01T22:22:00Z" w16du:dateUtc="2026-03-02T04:22:00Z"/>
          <w:iCs/>
          <w:szCs w:val="20"/>
          <w:lang w:val="en-US"/>
        </w:rPr>
      </w:pPr>
      <w:del w:id="1211" w:author="ERCOT" w:date="2026-03-01T22:22:00Z" w16du:dateUtc="2026-03-02T04:22:00Z">
        <w:r w:rsidRPr="00F85366" w:rsidDel="00CA1C4F">
          <w:rPr>
            <w:iCs/>
            <w:szCs w:val="20"/>
            <w:lang w:val="en-US"/>
          </w:rPr>
          <w:delText>(1)</w:delText>
        </w:r>
        <w:r w:rsidRPr="00F85366" w:rsidDel="00CA1C4F">
          <w:rPr>
            <w:iCs/>
            <w:szCs w:val="20"/>
            <w:lang w:val="en-US"/>
          </w:rPr>
          <w:tab/>
          <w:delText>An LLIS consists of the set of steady-state, stability, short-circuit and other relevant studies that are necessary to determine the reliability impact of a Large Load interconnection on affected Transmission Facilities and identify the Transmission Facilities that are needed to reliably interconnect the new or modified Large Load to the ERCOT System.</w:delText>
        </w:r>
      </w:del>
    </w:p>
    <w:p w14:paraId="61B50A49" w14:textId="77777777" w:rsidR="00F85366" w:rsidRPr="00F85366" w:rsidDel="00CA1C4F" w:rsidRDefault="00F85366" w:rsidP="00F85366">
      <w:pPr>
        <w:spacing w:after="240"/>
        <w:ind w:left="720" w:hanging="720"/>
        <w:rPr>
          <w:del w:id="1212" w:author="ERCOT" w:date="2026-03-01T22:22:00Z" w16du:dateUtc="2026-03-02T04:22:00Z"/>
          <w:iCs/>
          <w:szCs w:val="20"/>
          <w:lang w:val="en-US"/>
        </w:rPr>
      </w:pPr>
      <w:del w:id="1213" w:author="ERCOT" w:date="2026-03-01T22:22:00Z" w16du:dateUtc="2026-03-02T04:22:00Z">
        <w:r w:rsidRPr="00F85366" w:rsidDel="00CA1C4F">
          <w:rPr>
            <w:iCs/>
            <w:szCs w:val="20"/>
            <w:lang w:val="en-US"/>
          </w:rPr>
          <w:delText>(2)</w:delText>
        </w:r>
        <w:r w:rsidRPr="00F85366" w:rsidDel="00CA1C4F">
          <w:rPr>
            <w:iCs/>
            <w:szCs w:val="20"/>
            <w:lang w:val="en-US"/>
          </w:rPr>
          <w:tab/>
          <w:delText xml:space="preserve">If an Interconnecting Entity (IE) or Resource Entity submits a large Generation Resource interconnection request, as defined in Section 5.3, Interconnection Study Procedures for </w:delText>
        </w:r>
        <w:r w:rsidRPr="00F85366" w:rsidDel="00CA1C4F">
          <w:rPr>
            <w:iCs/>
            <w:szCs w:val="20"/>
            <w:lang w:val="en-US"/>
          </w:rPr>
          <w:lastRenderedPageBreak/>
          <w:delText>Large Generators, that also includes a co-located Large Load, the Full Interconnection Study (FIS) may be used in place of a separate LLIS.  The FIS shall reflect the full requested Load amount and conform to all study requirements detailed in Sections 5.3 and 9.3, Interconnection Study Procedures for Large Loads.  For any deadlines or timelines set out in this section that conflict with the deadlines or timelines in Sections 5.2, General Provisions, and 5.3, the deadlines or timelines in Sections 5.2 and 5.3 shall govern.</w:delText>
        </w:r>
      </w:del>
    </w:p>
    <w:p w14:paraId="79587B0B" w14:textId="77777777" w:rsidR="00F85366" w:rsidRPr="00F85366" w:rsidDel="00CA1C4F" w:rsidRDefault="00F85366" w:rsidP="00F85366">
      <w:pPr>
        <w:spacing w:after="240"/>
        <w:ind w:left="720" w:hanging="720"/>
        <w:rPr>
          <w:del w:id="1214" w:author="ERCOT" w:date="2026-03-01T22:22:00Z" w16du:dateUtc="2026-03-02T04:22:00Z"/>
          <w:iCs/>
          <w:szCs w:val="20"/>
          <w:lang w:val="en-US"/>
        </w:rPr>
      </w:pPr>
      <w:del w:id="1215" w:author="ERCOT" w:date="2026-03-01T22:22:00Z" w16du:dateUtc="2026-03-02T04:22:00Z">
        <w:r w:rsidRPr="00F85366" w:rsidDel="00CA1C4F">
          <w:rPr>
            <w:iCs/>
            <w:szCs w:val="20"/>
            <w:lang w:val="en-US"/>
          </w:rPr>
          <w:delText>(3)</w:delText>
        </w:r>
        <w:r w:rsidRPr="00F85366" w:rsidDel="00CA1C4F">
          <w:rPr>
            <w:iCs/>
            <w:szCs w:val="20"/>
            <w:lang w:val="en-US"/>
          </w:rPr>
          <w:tab/>
          <w:delText>During the LLIS, the interconnecting Transmission Service Provider (TSP) shall be the lead TSP unless otherwise designated by ERCOT during the study scoping process detailed in Section 9.3.2, Large Load Interconnection Study Scoping Process.</w:delText>
        </w:r>
      </w:del>
    </w:p>
    <w:p w14:paraId="52753DBF" w14:textId="77777777" w:rsidR="00F85366" w:rsidRPr="00F85366" w:rsidDel="00CA1C4F" w:rsidRDefault="00F85366" w:rsidP="00F85366">
      <w:pPr>
        <w:spacing w:after="240"/>
        <w:ind w:left="720" w:hanging="720"/>
        <w:rPr>
          <w:del w:id="1216" w:author="ERCOT" w:date="2026-03-01T22:22:00Z" w16du:dateUtc="2026-03-02T04:22:00Z"/>
          <w:lang w:val="en-US"/>
        </w:rPr>
      </w:pPr>
      <w:del w:id="1217" w:author="ERCOT" w:date="2026-03-01T22:22:00Z" w16du:dateUtc="2026-03-02T04:22:00Z">
        <w:r w:rsidRPr="00F85366" w:rsidDel="00CA1C4F">
          <w:rPr>
            <w:iCs/>
            <w:szCs w:val="20"/>
            <w:lang w:val="en-US"/>
          </w:rPr>
          <w:delText>(4)</w:delText>
        </w:r>
        <w:r w:rsidRPr="00F85366" w:rsidDel="00CA1C4F">
          <w:rPr>
            <w:iCs/>
            <w:szCs w:val="20"/>
            <w:lang w:val="en-US"/>
          </w:rPr>
          <w:tab/>
          <w:delText>For an interconnection request involving a Large Load interconnecting at distribution voltage, the LLIS shall evaluate only the proposed Load’s transmission-level impacts, if any.  The affected Distribution Service Provider (DSP) shall provide the lead TSP with all information concerning the DSP's facilities needed to complete any required studies.</w:delText>
        </w:r>
      </w:del>
    </w:p>
    <w:p w14:paraId="76CE9FD3" w14:textId="77777777" w:rsidR="00F85366" w:rsidRPr="00F85366" w:rsidRDefault="00F85366" w:rsidP="00F85366">
      <w:pPr>
        <w:keepNext/>
        <w:tabs>
          <w:tab w:val="left" w:pos="1080"/>
        </w:tabs>
        <w:spacing w:after="240"/>
        <w:outlineLvl w:val="2"/>
        <w:rPr>
          <w:b/>
          <w:bCs/>
          <w:i/>
          <w:szCs w:val="20"/>
          <w:lang w:val="en-US"/>
        </w:rPr>
      </w:pPr>
      <w:bookmarkStart w:id="1218" w:name="_Toc216098217"/>
      <w:bookmarkEnd w:id="957"/>
      <w:r w:rsidRPr="00F85366">
        <w:rPr>
          <w:b/>
          <w:bCs/>
          <w:i/>
          <w:szCs w:val="20"/>
          <w:lang w:val="en-US"/>
        </w:rPr>
        <w:t>9.3.2</w:t>
      </w:r>
      <w:r w:rsidRPr="00F85366">
        <w:rPr>
          <w:b/>
          <w:bCs/>
          <w:i/>
          <w:szCs w:val="20"/>
          <w:lang w:val="en-US"/>
        </w:rPr>
        <w:tab/>
      </w:r>
      <w:del w:id="1219" w:author="ERCOT" w:date="2026-03-01T22:25:00Z" w16du:dateUtc="2026-03-02T04:25:00Z">
        <w:r w:rsidRPr="00F85366" w:rsidDel="00CA1C4F">
          <w:rPr>
            <w:b/>
            <w:bCs/>
            <w:i/>
            <w:szCs w:val="20"/>
            <w:lang w:val="en-US"/>
          </w:rPr>
          <w:delText>Large Load Interconnection Study Scoping Process</w:delText>
        </w:r>
      </w:del>
      <w:bookmarkEnd w:id="1218"/>
      <w:ins w:id="1220" w:author="ERCOT" w:date="2026-03-01T22:25:00Z" w16du:dateUtc="2026-03-02T04:25:00Z">
        <w:r w:rsidRPr="00F85366">
          <w:rPr>
            <w:b/>
            <w:bCs/>
            <w:i/>
            <w:szCs w:val="20"/>
            <w:lang w:val="en-US"/>
          </w:rPr>
          <w:t xml:space="preserve">Batch Zero </w:t>
        </w:r>
      </w:ins>
      <w:ins w:id="1221" w:author="ERCOT" w:date="2026-03-03T23:35:00Z" w16du:dateUtc="2026-03-04T05:35:00Z">
        <w:r w:rsidRPr="00F85366">
          <w:rPr>
            <w:b/>
            <w:bCs/>
            <w:i/>
            <w:szCs w:val="20"/>
            <w:lang w:val="en-US"/>
          </w:rPr>
          <w:t xml:space="preserve">Interconnection </w:t>
        </w:r>
      </w:ins>
      <w:ins w:id="1222" w:author="ERCOT" w:date="2026-03-01T22:25:00Z" w16du:dateUtc="2026-03-02T04:25:00Z">
        <w:r w:rsidRPr="00F85366">
          <w:rPr>
            <w:b/>
            <w:bCs/>
            <w:i/>
            <w:szCs w:val="20"/>
            <w:lang w:val="en-US"/>
          </w:rPr>
          <w:t>Study Methodology</w:t>
        </w:r>
      </w:ins>
    </w:p>
    <w:p w14:paraId="6FD660E1" w14:textId="77777777" w:rsidR="00F85366" w:rsidRPr="00F85366" w:rsidRDefault="00F85366" w:rsidP="00F85366">
      <w:pPr>
        <w:spacing w:after="240"/>
        <w:ind w:left="720" w:hanging="720"/>
        <w:rPr>
          <w:ins w:id="1223" w:author="ERCOT" w:date="2026-03-01T22:24:00Z" w16du:dateUtc="2026-03-02T04:24:00Z"/>
          <w:lang w:val="en-US"/>
        </w:rPr>
      </w:pPr>
      <w:ins w:id="1224" w:author="ERCOT" w:date="2026-03-01T22:24:00Z" w16du:dateUtc="2026-03-02T04:24:00Z">
        <w:r w:rsidRPr="00F85366">
          <w:rPr>
            <w:lang w:val="en-US"/>
          </w:rPr>
          <w:t>(1)</w:t>
        </w:r>
        <w:r w:rsidRPr="00F85366">
          <w:rPr>
            <w:lang w:val="en-US"/>
          </w:rPr>
          <w:tab/>
          <w:t xml:space="preserve">ERCOT shall establish a study scope and methodology to assess the steady state and stability impact of the Large Loads subject to assessment in accordance with </w:t>
        </w:r>
      </w:ins>
      <w:ins w:id="1225" w:author="ERCOT" w:date="2026-03-01T22:25:00Z" w16du:dateUtc="2026-03-02T04:25:00Z">
        <w:r w:rsidRPr="00F85366">
          <w:rPr>
            <w:lang w:val="en-US"/>
          </w:rPr>
          <w:t xml:space="preserve">paragraph (2) of </w:t>
        </w:r>
      </w:ins>
      <w:ins w:id="1226" w:author="ERCOT" w:date="2026-03-01T22:24:00Z" w16du:dateUtc="2026-03-02T04:24:00Z">
        <w:r w:rsidRPr="00F85366">
          <w:rPr>
            <w:lang w:val="en-US"/>
          </w:rPr>
          <w:t>Section 9.2.1.1 for years 2028 through 2032 and make them available in the Batch Zero report.</w:t>
        </w:r>
      </w:ins>
    </w:p>
    <w:p w14:paraId="0E4F8211" w14:textId="77777777" w:rsidR="00F85366" w:rsidRPr="00F85366" w:rsidDel="00E50AB2" w:rsidRDefault="00F85366" w:rsidP="00F85366">
      <w:pPr>
        <w:spacing w:after="240"/>
        <w:ind w:left="720" w:hanging="720"/>
        <w:rPr>
          <w:del w:id="1227" w:author="ERCOT" w:date="2026-03-03T23:36:00Z" w16du:dateUtc="2026-03-04T05:36:00Z"/>
          <w:lang w:val="en-US"/>
        </w:rPr>
      </w:pPr>
      <w:ins w:id="1228" w:author="ERCOT" w:date="2026-03-01T22:24:00Z" w16du:dateUtc="2026-03-02T04:24:00Z">
        <w:r w:rsidRPr="00F85366">
          <w:rPr>
            <w:lang w:val="en-US"/>
          </w:rPr>
          <w:t>(2)</w:t>
        </w:r>
        <w:r w:rsidRPr="00F85366">
          <w:rPr>
            <w:lang w:val="en-US"/>
          </w:rPr>
          <w:tab/>
          <w:t xml:space="preserve">ERCOT shall post </w:t>
        </w:r>
        <w:del w:id="1229" w:author="ERCOT 031726" w:date="2026-03-14T17:40:00Z" w16du:dateUtc="2026-03-14T22:40:00Z">
          <w:r w:rsidRPr="00F85366" w:rsidDel="00E50AB2">
            <w:rPr>
              <w:lang w:val="en-US"/>
            </w:rPr>
            <w:delText>all</w:delText>
          </w:r>
        </w:del>
      </w:ins>
      <w:ins w:id="1230" w:author="ERCOT 031726" w:date="2026-03-14T17:40:00Z" w16du:dateUtc="2026-03-14T22:40:00Z">
        <w:r w:rsidRPr="00F85366">
          <w:rPr>
            <w:lang w:val="en-US"/>
          </w:rPr>
          <w:t>the initial Batch Zero Interconnection</w:t>
        </w:r>
      </w:ins>
      <w:ins w:id="1231" w:author="ERCOT" w:date="2026-03-01T22:24:00Z" w16du:dateUtc="2026-03-02T04:24:00Z">
        <w:r w:rsidRPr="00F85366">
          <w:rPr>
            <w:lang w:val="en-US"/>
          </w:rPr>
          <w:t xml:space="preserve"> </w:t>
        </w:r>
      </w:ins>
      <w:ins w:id="1232" w:author="ERCOT 031726" w:date="2026-03-14T17:41:00Z" w16du:dateUtc="2026-03-14T22:41:00Z">
        <w:r w:rsidRPr="00F85366">
          <w:rPr>
            <w:lang w:val="en-US"/>
          </w:rPr>
          <w:t>S</w:t>
        </w:r>
      </w:ins>
      <w:ins w:id="1233" w:author="ERCOT" w:date="2026-03-01T22:24:00Z" w16du:dateUtc="2026-03-02T04:24:00Z">
        <w:del w:id="1234" w:author="ERCOT 031726" w:date="2026-03-14T17:41:00Z" w16du:dateUtc="2026-03-14T22:41:00Z">
          <w:r w:rsidRPr="00F85366" w:rsidDel="00E50AB2">
            <w:rPr>
              <w:lang w:val="en-US"/>
            </w:rPr>
            <w:delText>s</w:delText>
          </w:r>
        </w:del>
        <w:r w:rsidRPr="00F85366">
          <w:rPr>
            <w:lang w:val="en-US"/>
          </w:rPr>
          <w:t>tudy cases</w:t>
        </w:r>
      </w:ins>
      <w:ins w:id="1235" w:author="ERCOT 031726" w:date="2026-03-14T17:40:00Z" w16du:dateUtc="2026-03-14T22:40:00Z">
        <w:r w:rsidRPr="00F85366">
          <w:rPr>
            <w:lang w:val="en-US"/>
          </w:rPr>
          <w:t xml:space="preserve">, the final Batch Zero Interconnection </w:t>
        </w:r>
      </w:ins>
      <w:ins w:id="1236" w:author="ERCOT 031726" w:date="2026-03-14T17:41:00Z" w16du:dateUtc="2026-03-14T22:41:00Z">
        <w:r w:rsidRPr="00F85366">
          <w:rPr>
            <w:lang w:val="en-US"/>
          </w:rPr>
          <w:t>S</w:t>
        </w:r>
      </w:ins>
      <w:ins w:id="1237" w:author="ERCOT 031726" w:date="2026-03-14T17:40:00Z" w16du:dateUtc="2026-03-14T22:40:00Z">
        <w:r w:rsidRPr="00F85366">
          <w:rPr>
            <w:lang w:val="en-US"/>
          </w:rPr>
          <w:t>tudy cases, the initial Ba</w:t>
        </w:r>
      </w:ins>
      <w:ins w:id="1238" w:author="ERCOT 031726" w:date="2026-03-14T17:41:00Z" w16du:dateUtc="2026-03-14T22:41:00Z">
        <w:r w:rsidRPr="00F85366">
          <w:rPr>
            <w:lang w:val="en-US"/>
          </w:rPr>
          <w:t>tch Zero Refinement Study cases, and the final Batch Zero Refinement Study cases</w:t>
        </w:r>
      </w:ins>
      <w:ins w:id="1239" w:author="ERCOT" w:date="2026-03-01T22:24:00Z" w16du:dateUtc="2026-03-02T04:24:00Z">
        <w:r w:rsidRPr="00F85366">
          <w:rPr>
            <w:lang w:val="en-US"/>
          </w:rPr>
          <w:t xml:space="preserve"> to be used in the study on the MIS </w:t>
        </w:r>
        <w:del w:id="1240" w:author="ERCOT 031726" w:date="2026-03-14T17:38:00Z" w16du:dateUtc="2026-03-14T22:38:00Z">
          <w:r w:rsidRPr="00F85366" w:rsidDel="00E50AB2">
            <w:rPr>
              <w:lang w:val="en-US"/>
            </w:rPr>
            <w:delText>Certified</w:delText>
          </w:r>
        </w:del>
      </w:ins>
      <w:ins w:id="1241" w:author="ERCOT 031726" w:date="2026-03-14T17:38:00Z" w16du:dateUtc="2026-03-14T22:38:00Z">
        <w:r w:rsidRPr="00F85366">
          <w:rPr>
            <w:lang w:val="en-US"/>
          </w:rPr>
          <w:t>Secure</w:t>
        </w:r>
      </w:ins>
      <w:ins w:id="1242" w:author="ERCOT" w:date="2026-03-01T22:24:00Z" w16du:dateUtc="2026-03-02T04:24:00Z">
        <w:r w:rsidRPr="00F85366">
          <w:rPr>
            <w:lang w:val="en-US"/>
          </w:rPr>
          <w:t xml:space="preserve"> area once available.</w:t>
        </w:r>
      </w:ins>
    </w:p>
    <w:p w14:paraId="1B3D7010" w14:textId="77777777" w:rsidR="00F85366" w:rsidRPr="00F85366" w:rsidRDefault="00F85366" w:rsidP="00F85366">
      <w:pPr>
        <w:spacing w:after="240"/>
        <w:ind w:left="720" w:hanging="720"/>
        <w:rPr>
          <w:ins w:id="1243" w:author="ERCOT" w:date="2026-03-01T22:24:00Z" w16du:dateUtc="2026-03-02T04:24:00Z"/>
          <w:lang w:val="en-US"/>
        </w:rPr>
      </w:pPr>
      <w:ins w:id="1244" w:author="ERCOT" w:date="2026-03-01T22:24:00Z" w16du:dateUtc="2026-03-02T04:24:00Z">
        <w:r w:rsidRPr="00F85366">
          <w:rPr>
            <w:lang w:val="en-US"/>
          </w:rPr>
          <w:t>(3)</w:t>
        </w:r>
        <w:r w:rsidRPr="00F85366">
          <w:rPr>
            <w:lang w:val="en-US"/>
          </w:rPr>
          <w:tab/>
          <w:t>For each Large Load subject to assessment in the Batch Zero</w:t>
        </w:r>
      </w:ins>
      <w:ins w:id="1245" w:author="ERCOT" w:date="2026-03-04T14:51:00Z" w16du:dateUtc="2026-03-04T20:51:00Z">
        <w:r w:rsidRPr="00F85366">
          <w:rPr>
            <w:lang w:val="en-US"/>
          </w:rPr>
          <w:t xml:space="preserve"> Interconnection S</w:t>
        </w:r>
      </w:ins>
      <w:ins w:id="1246" w:author="ERCOT" w:date="2026-03-01T22:24:00Z" w16du:dateUtc="2026-03-02T04:24:00Z">
        <w:r w:rsidRPr="00F85366">
          <w:rPr>
            <w:lang w:val="en-US"/>
          </w:rPr>
          <w:t>tudy, ERCOT shall identify any planning criteria violations associated with the proposed addition in accordance with the study scope and shall endeavor to resolve any identified performance deficiencies by identifying Transmission Facility improvements</w:t>
        </w:r>
      </w:ins>
      <w:ins w:id="1247" w:author="ERCOT" w:date="2026-03-04T02:04:00Z">
        <w:r w:rsidRPr="00F85366">
          <w:rPr>
            <w:lang w:val="en-US"/>
          </w:rPr>
          <w:t xml:space="preserve"> for </w:t>
        </w:r>
      </w:ins>
      <w:ins w:id="1248" w:author="ERCOT" w:date="2026-03-04T18:33:00Z">
        <w:r w:rsidRPr="00F85366">
          <w:rPr>
            <w:lang w:val="en-US"/>
          </w:rPr>
          <w:t>2028 through 2032</w:t>
        </w:r>
      </w:ins>
      <w:ins w:id="1249" w:author="ERCOT" w:date="2026-03-01T22:24:00Z">
        <w:r w:rsidRPr="00F85366">
          <w:rPr>
            <w:lang w:val="en-US"/>
          </w:rPr>
          <w:t>.</w:t>
        </w:r>
      </w:ins>
      <w:ins w:id="1250" w:author="ERCOT" w:date="2026-03-01T22:25:00Z" w16du:dateUtc="2026-03-02T04:25:00Z">
        <w:r w:rsidRPr="00F85366">
          <w:rPr>
            <w:lang w:val="en-US"/>
          </w:rPr>
          <w:t xml:space="preserve"> </w:t>
        </w:r>
      </w:ins>
      <w:ins w:id="1251" w:author="ERCOT" w:date="2026-03-01T22:24:00Z" w16du:dateUtc="2026-03-02T04:24:00Z">
        <w:r w:rsidRPr="00F85366">
          <w:rPr>
            <w:lang w:val="en-US"/>
          </w:rPr>
          <w:t xml:space="preserve"> ERCOT shall consult with the applicable TSP(s) when identifying proposed Transmission Facility improvements but shall have sole authority to make the final determinations. </w:t>
        </w:r>
      </w:ins>
      <w:ins w:id="1252" w:author="ERCOT" w:date="2026-03-01T22:25:00Z" w16du:dateUtc="2026-03-02T04:25:00Z">
        <w:r w:rsidRPr="00F85366">
          <w:rPr>
            <w:lang w:val="en-US"/>
          </w:rPr>
          <w:t xml:space="preserve"> </w:t>
        </w:r>
      </w:ins>
      <w:ins w:id="1253" w:author="ERCOT" w:date="2026-03-01T22:24:00Z" w16du:dateUtc="2026-03-02T04:24:00Z">
        <w:r w:rsidRPr="00F85366">
          <w:rPr>
            <w:lang w:val="en-US"/>
          </w:rPr>
          <w:t>ERCOT shall also determine the amount of load that may be served reliably for each year within the study scope.</w:t>
        </w:r>
      </w:ins>
      <w:ins w:id="1254" w:author="ERCOT" w:date="2026-03-01T22:25:00Z" w16du:dateUtc="2026-03-02T04:25:00Z">
        <w:r w:rsidRPr="00F85366">
          <w:rPr>
            <w:lang w:val="en-US"/>
          </w:rPr>
          <w:t xml:space="preserve"> </w:t>
        </w:r>
      </w:ins>
      <w:ins w:id="1255" w:author="ERCOT" w:date="2026-03-01T22:24:00Z" w16du:dateUtc="2026-03-02T04:24:00Z">
        <w:r w:rsidRPr="00F85366">
          <w:rPr>
            <w:lang w:val="en-US"/>
          </w:rPr>
          <w:t xml:space="preserve"> </w:t>
        </w:r>
      </w:ins>
      <w:ins w:id="1256" w:author="ERCOT" w:date="2026-03-04T17:51:00Z" w16du:dateUtc="2026-03-04T23:51:00Z">
        <w:r w:rsidRPr="00F85366">
          <w:rPr>
            <w:lang w:val="en-US"/>
          </w:rPr>
          <w:t>The amount of loa</w:t>
        </w:r>
      </w:ins>
      <w:ins w:id="1257" w:author="ERCOT" w:date="2026-03-04T17:52:00Z" w16du:dateUtc="2026-03-04T23:52:00Z">
        <w:r w:rsidRPr="00F85366">
          <w:rPr>
            <w:lang w:val="en-US"/>
          </w:rPr>
          <w:t>d that may be reliably served for 2033 will be set to the requested amount.</w:t>
        </w:r>
      </w:ins>
    </w:p>
    <w:p w14:paraId="1F00DDE5" w14:textId="77777777" w:rsidR="00F85366" w:rsidRPr="00F85366" w:rsidDel="00CA1C4F" w:rsidRDefault="00F85366" w:rsidP="00F85366">
      <w:pPr>
        <w:spacing w:after="240"/>
        <w:ind w:left="720" w:hanging="720"/>
        <w:rPr>
          <w:del w:id="1258" w:author="ERCOT" w:date="2026-03-01T22:24:00Z" w16du:dateUtc="2026-03-02T04:24:00Z"/>
          <w:iCs/>
          <w:szCs w:val="20"/>
          <w:lang w:val="en-US"/>
        </w:rPr>
      </w:pPr>
      <w:del w:id="1259" w:author="ERCOT" w:date="2026-03-01T22:24:00Z" w16du:dateUtc="2026-03-02T04:24:00Z">
        <w:r w:rsidRPr="00F85366" w:rsidDel="00CA1C4F">
          <w:rPr>
            <w:iCs/>
            <w:szCs w:val="20"/>
            <w:lang w:val="en-US"/>
          </w:rPr>
          <w:delText>(1)</w:delText>
        </w:r>
        <w:r w:rsidRPr="00F85366" w:rsidDel="00CA1C4F">
          <w:rPr>
            <w:iCs/>
            <w:szCs w:val="20"/>
            <w:lang w:val="en-US"/>
          </w:rPr>
          <w:tab/>
          <w:delText xml:space="preserve">ERCOT will notify the interconnecting TSP after all requirements detailed in paragraph (1) of Section 9.2.2, Submission of Large Load Project Information and Initiation of the Large Load Interconnection Study (LLIS), have been met.  Within ten Business Days of this notification, the lead TSP shall schedule a kick-off meeting with ERCOT and the certificated DSP to occur soon thereafter. If the proposed project is co-located with a Generation Resource, the kick-off meeting must also include the affected Resource Entity </w:delText>
        </w:r>
        <w:r w:rsidRPr="00F85366" w:rsidDel="00CA1C4F">
          <w:rPr>
            <w:iCs/>
            <w:szCs w:val="20"/>
            <w:lang w:val="en-US"/>
          </w:rPr>
          <w:lastRenderedPageBreak/>
          <w:delText>or IE.  The lead TSP shall invite the Interconnecting Large Load Entity (ILLE) to attend the kick-off meeting.  The ILLE may attend at its option.</w:delText>
        </w:r>
      </w:del>
    </w:p>
    <w:p w14:paraId="7F4D69FD" w14:textId="77777777" w:rsidR="00F85366" w:rsidRPr="00F85366" w:rsidDel="00CA1C4F" w:rsidRDefault="00F85366" w:rsidP="00F85366">
      <w:pPr>
        <w:spacing w:after="240"/>
        <w:ind w:left="720" w:hanging="720"/>
        <w:rPr>
          <w:del w:id="1260" w:author="ERCOT" w:date="2026-03-01T22:24:00Z" w16du:dateUtc="2026-03-02T04:24:00Z"/>
          <w:iCs/>
          <w:szCs w:val="20"/>
          <w:lang w:val="en-US"/>
        </w:rPr>
      </w:pPr>
      <w:del w:id="1261" w:author="ERCOT" w:date="2026-03-01T22:24:00Z" w16du:dateUtc="2026-03-02T04:24:00Z">
        <w:r w:rsidRPr="00F85366" w:rsidDel="00CA1C4F">
          <w:rPr>
            <w:iCs/>
            <w:szCs w:val="20"/>
            <w:lang w:val="en-US"/>
          </w:rPr>
          <w:delText>(2)</w:delText>
        </w:r>
        <w:r w:rsidRPr="00F85366" w:rsidDel="00CA1C4F">
          <w:rPr>
            <w:iCs/>
            <w:szCs w:val="20"/>
            <w:lang w:val="en-US"/>
          </w:rPr>
          <w:tab/>
          <w:delText xml:space="preserve">ERCOT will notify all other TSPs of the LLIS request.  Each TSP may evaluate if it is directly affected by the interconnection request and determine if it should participate in the LLIS.  Examples of a directly affected TSP may include, but are not limited to, a TSP whose facilities are likely to experience changes in voltage or power flow because of the Load interconnection request. </w:delText>
        </w:r>
      </w:del>
    </w:p>
    <w:p w14:paraId="57E7F9E8" w14:textId="77777777" w:rsidR="00F85366" w:rsidRPr="00F85366" w:rsidDel="00CA1C4F" w:rsidRDefault="00F85366" w:rsidP="00F85366">
      <w:pPr>
        <w:spacing w:after="240"/>
        <w:ind w:left="720" w:hanging="720"/>
        <w:rPr>
          <w:del w:id="1262" w:author="ERCOT" w:date="2026-03-01T22:24:00Z" w16du:dateUtc="2026-03-02T04:24:00Z"/>
          <w:iCs/>
          <w:szCs w:val="20"/>
          <w:lang w:val="en-US"/>
        </w:rPr>
      </w:pPr>
      <w:del w:id="1263" w:author="ERCOT" w:date="2026-03-01T22:24:00Z" w16du:dateUtc="2026-03-02T04:24:00Z">
        <w:r w:rsidRPr="00F85366" w:rsidDel="00CA1C4F">
          <w:rPr>
            <w:iCs/>
            <w:szCs w:val="20"/>
            <w:lang w:val="en-US"/>
          </w:rPr>
          <w:delText>(3)</w:delText>
        </w:r>
        <w:r w:rsidRPr="00F85366" w:rsidDel="00CA1C4F">
          <w:rPr>
            <w:iCs/>
            <w:szCs w:val="20"/>
            <w:lang w:val="en-US"/>
          </w:rPr>
          <w:tab/>
          <w:delText>Each directly affected TSP desiring to participate in the LLIS shall promptly notify the lead TSP and ERCOT and must provide a description of the expected effect of the Load interconnection on the TSP’s facilities in its notification.  The lead TSP shall include all directly affected TSP(s) in the LLIS kickoff meeting.</w:delText>
        </w:r>
      </w:del>
    </w:p>
    <w:p w14:paraId="796B21CE" w14:textId="77777777" w:rsidR="00F85366" w:rsidRPr="00F85366" w:rsidDel="00CA1C4F" w:rsidRDefault="00F85366" w:rsidP="00F85366">
      <w:pPr>
        <w:spacing w:after="240"/>
        <w:ind w:left="720" w:hanging="720"/>
        <w:rPr>
          <w:del w:id="1264" w:author="ERCOT" w:date="2026-03-01T22:24:00Z" w16du:dateUtc="2026-03-02T04:24:00Z"/>
          <w:iCs/>
          <w:szCs w:val="20"/>
          <w:lang w:val="en-US"/>
        </w:rPr>
      </w:pPr>
      <w:del w:id="1265" w:author="ERCOT" w:date="2026-03-01T22:24:00Z" w16du:dateUtc="2026-03-02T04:24:00Z">
        <w:r w:rsidRPr="00F85366" w:rsidDel="00CA1C4F">
          <w:rPr>
            <w:iCs/>
            <w:szCs w:val="20"/>
            <w:lang w:val="en-US"/>
          </w:rPr>
          <w:delText>(4)</w:delText>
        </w:r>
        <w:r w:rsidRPr="00F85366" w:rsidDel="00CA1C4F">
          <w:rPr>
            <w:iCs/>
            <w:szCs w:val="20"/>
            <w:lang w:val="en-US"/>
          </w:rPr>
          <w:tab/>
          <w:delText>At the LLIS kickoff meeting, the lead TSP will present the proposed project and facilitate a general discussion of the preliminary study scope of work for the LLIS.</w:delText>
        </w:r>
      </w:del>
    </w:p>
    <w:p w14:paraId="1DFCC497" w14:textId="77777777" w:rsidR="00F85366" w:rsidRPr="00F85366" w:rsidDel="00CA1C4F" w:rsidRDefault="00F85366" w:rsidP="00F85366">
      <w:pPr>
        <w:spacing w:after="240"/>
        <w:ind w:left="720" w:hanging="720"/>
        <w:rPr>
          <w:del w:id="1266" w:author="ERCOT" w:date="2026-03-01T22:24:00Z" w16du:dateUtc="2026-03-02T04:24:00Z"/>
          <w:iCs/>
          <w:szCs w:val="20"/>
          <w:lang w:val="en-US"/>
        </w:rPr>
      </w:pPr>
      <w:del w:id="1267" w:author="ERCOT" w:date="2026-03-01T22:24:00Z" w16du:dateUtc="2026-03-02T04:24:00Z">
        <w:r w:rsidRPr="00F85366" w:rsidDel="00CA1C4F">
          <w:rPr>
            <w:iCs/>
            <w:szCs w:val="20"/>
            <w:lang w:val="en-US"/>
          </w:rPr>
          <w:delText>(5)</w:delText>
        </w:r>
        <w:r w:rsidRPr="00F85366" w:rsidDel="00CA1C4F">
          <w:rPr>
            <w:iCs/>
            <w:szCs w:val="20"/>
            <w:lang w:val="en-US"/>
          </w:rPr>
          <w:tab/>
          <w:delText>Any reactive studies required under Protocol Section 3.15, Voltage Support, or Subsynchronous Oscillation (SSO) studies required under Protocol Section 3.22.1.4, Large Load Interconnection Assessment, shall be scoped simultaneously with the LLIS but do not need to be included as part of the LLIS.  The Resource Entity responsible for the reactive study shall provide it to ERCOT directly.</w:delText>
        </w:r>
      </w:del>
    </w:p>
    <w:p w14:paraId="050E85F0" w14:textId="77777777" w:rsidR="00F85366" w:rsidRPr="00F85366" w:rsidDel="00CA1C4F" w:rsidRDefault="00F85366" w:rsidP="00F85366">
      <w:pPr>
        <w:spacing w:after="240"/>
        <w:ind w:left="720" w:hanging="720"/>
        <w:rPr>
          <w:del w:id="1268" w:author="ERCOT" w:date="2026-03-01T22:24:00Z" w16du:dateUtc="2026-03-02T04:24:00Z"/>
          <w:iCs/>
          <w:szCs w:val="20"/>
          <w:lang w:val="en-US"/>
        </w:rPr>
      </w:pPr>
      <w:del w:id="1269" w:author="ERCOT" w:date="2026-03-01T22:24:00Z" w16du:dateUtc="2026-03-02T04:24:00Z">
        <w:r w:rsidRPr="00F85366" w:rsidDel="00CA1C4F">
          <w:rPr>
            <w:iCs/>
            <w:szCs w:val="20"/>
            <w:lang w:val="en-US"/>
          </w:rPr>
          <w:delText>(6)</w:delText>
        </w:r>
        <w:r w:rsidRPr="00F85366" w:rsidDel="00CA1C4F">
          <w:rPr>
            <w:iCs/>
            <w:szCs w:val="20"/>
            <w:lang w:val="en-US"/>
          </w:rPr>
          <w:tab/>
          <w:delText>The lead TSP will develop a preliminary LLIS study scope within ten Business Days following the kickoff meeting.</w:delText>
        </w:r>
      </w:del>
    </w:p>
    <w:p w14:paraId="1934FAB1" w14:textId="77777777" w:rsidR="00F85366" w:rsidRPr="00F85366" w:rsidDel="00CA1C4F" w:rsidRDefault="00F85366" w:rsidP="00F85366">
      <w:pPr>
        <w:spacing w:after="240"/>
        <w:ind w:left="1440" w:hanging="720"/>
        <w:rPr>
          <w:del w:id="1270" w:author="ERCOT" w:date="2026-03-01T22:24:00Z" w16du:dateUtc="2026-03-02T04:24:00Z"/>
          <w:lang w:val="en-US"/>
        </w:rPr>
      </w:pPr>
      <w:del w:id="1271" w:author="ERCOT" w:date="2026-03-01T22:24:00Z" w16du:dateUtc="2026-03-02T04:24:00Z">
        <w:r w:rsidRPr="00F85366" w:rsidDel="00CA1C4F">
          <w:rPr>
            <w:lang w:val="en-US"/>
          </w:rPr>
          <w:delText>(a)</w:delText>
        </w:r>
        <w:r w:rsidRPr="00F85366" w:rsidDel="00CA1C4F">
          <w:rPr>
            <w:lang w:val="en-US"/>
          </w:rPr>
          <w:tab/>
          <w:delText>The study scope must include all study elements required by Section 9.3.4, Large Load Interconnection Study Elements, unless ERCOT in collaboration with the TSP(s) determine that one or more studies are unnecessary.  If a study element is deemed unnecessary, the lead TSP shall provide a written technical justification for not performing the analysis in lieu of the study report.</w:delText>
        </w:r>
      </w:del>
    </w:p>
    <w:p w14:paraId="20821C1D" w14:textId="77777777" w:rsidR="00F85366" w:rsidRPr="00F85366" w:rsidDel="00CA1C4F" w:rsidRDefault="00F85366" w:rsidP="00F85366">
      <w:pPr>
        <w:spacing w:after="240"/>
        <w:ind w:left="1440" w:hanging="720"/>
        <w:rPr>
          <w:del w:id="1272" w:author="ERCOT" w:date="2026-03-01T22:24:00Z" w16du:dateUtc="2026-03-02T04:24:00Z"/>
          <w:lang w:val="en-US"/>
        </w:rPr>
      </w:pPr>
      <w:del w:id="1273" w:author="ERCOT" w:date="2026-03-01T22:24:00Z" w16du:dateUtc="2026-03-02T04:24:00Z">
        <w:r w:rsidRPr="00F85366" w:rsidDel="00CA1C4F">
          <w:rPr>
            <w:lang w:val="en-US"/>
          </w:rPr>
          <w:delText>(b)</w:delText>
        </w:r>
        <w:r w:rsidRPr="00F85366" w:rsidDel="00CA1C4F">
          <w:rPr>
            <w:lang w:val="en-US"/>
          </w:rPr>
          <w:tab/>
          <w:delText>The study scope shall specify the base cases, study assumptions, and scenarios that will be used in each LLIS element.  Any transmission facilities that will not be in service before Initial Energization of the proposed Load that may significantly impact the study results, as initially identified by the lead TSP during the project kickoff meeting, shall be documented in the study scope.  All study assumptions related to maintenance outage scenarios required under Section 4.1.1.8, Maintenance Outage Reliability Criteria, shall be explicitly identified in the study scope.</w:delText>
        </w:r>
      </w:del>
    </w:p>
    <w:p w14:paraId="3A7D46C6" w14:textId="77777777" w:rsidR="00F85366" w:rsidRPr="00F85366" w:rsidDel="00CA1C4F" w:rsidRDefault="00F85366" w:rsidP="00F85366">
      <w:pPr>
        <w:spacing w:after="240"/>
        <w:ind w:left="1440" w:hanging="720"/>
        <w:rPr>
          <w:del w:id="1274" w:author="ERCOT" w:date="2026-03-01T22:24:00Z" w16du:dateUtc="2026-03-02T04:24:00Z"/>
          <w:lang w:val="en-US"/>
        </w:rPr>
      </w:pPr>
      <w:del w:id="1275" w:author="ERCOT" w:date="2026-03-01T22:24:00Z" w16du:dateUtc="2026-03-02T04:24:00Z">
        <w:r w:rsidRPr="00F85366" w:rsidDel="00CA1C4F">
          <w:rPr>
            <w:lang w:val="en-US"/>
          </w:rPr>
          <w:delText>(c)</w:delText>
        </w:r>
        <w:r w:rsidRPr="00F85366" w:rsidDel="00CA1C4F">
          <w:rPr>
            <w:lang w:val="en-US"/>
          </w:rPr>
          <w:tab/>
          <w:delText>The study scope shall specify the involvement of any directly affected TSPs in the study process.  In some cases, it may be necessary for the ILLE to execute study agreements with multiple TSP(s).</w:delText>
        </w:r>
      </w:del>
    </w:p>
    <w:p w14:paraId="7310E348" w14:textId="77777777" w:rsidR="00F85366" w:rsidRPr="00F85366" w:rsidDel="00CA1C4F" w:rsidRDefault="00F85366" w:rsidP="00F85366">
      <w:pPr>
        <w:spacing w:after="240"/>
        <w:ind w:left="1440" w:hanging="720"/>
        <w:rPr>
          <w:del w:id="1276" w:author="ERCOT" w:date="2026-03-01T22:24:00Z" w16du:dateUtc="2026-03-02T04:24:00Z"/>
          <w:lang w:val="en-US"/>
        </w:rPr>
      </w:pPr>
      <w:del w:id="1277" w:author="ERCOT" w:date="2026-03-01T22:24:00Z" w16du:dateUtc="2026-03-02T04:24:00Z">
        <w:r w:rsidRPr="00F85366" w:rsidDel="00CA1C4F">
          <w:rPr>
            <w:lang w:val="en-US"/>
          </w:rPr>
          <w:delText>(d)</w:delText>
        </w:r>
        <w:r w:rsidRPr="00F85366" w:rsidDel="00CA1C4F">
          <w:rPr>
            <w:lang w:val="en-US"/>
          </w:rPr>
          <w:tab/>
          <w:delText>The lead TSP may propose interconnection design alternatives during the scoping process.  Such alternative options shall be fully studied in all required LLIS study elements.</w:delText>
        </w:r>
      </w:del>
    </w:p>
    <w:p w14:paraId="69EC3AB0" w14:textId="77777777" w:rsidR="00F85366" w:rsidRPr="00F85366" w:rsidDel="00CA1C4F" w:rsidRDefault="00F85366" w:rsidP="00F85366">
      <w:pPr>
        <w:spacing w:after="240"/>
        <w:ind w:left="720" w:hanging="720"/>
        <w:rPr>
          <w:del w:id="1278" w:author="ERCOT" w:date="2026-03-01T22:24:00Z" w16du:dateUtc="2026-03-02T04:24:00Z"/>
          <w:iCs/>
          <w:szCs w:val="20"/>
          <w:lang w:val="en-US"/>
        </w:rPr>
      </w:pPr>
      <w:del w:id="1279" w:author="ERCOT" w:date="2026-03-01T22:24:00Z" w16du:dateUtc="2026-03-02T04:24:00Z">
        <w:r w:rsidRPr="00F85366" w:rsidDel="00CA1C4F">
          <w:rPr>
            <w:iCs/>
            <w:szCs w:val="20"/>
            <w:lang w:val="en-US"/>
          </w:rPr>
          <w:lastRenderedPageBreak/>
          <w:delText>(7)</w:delText>
        </w:r>
        <w:r w:rsidRPr="00F85366" w:rsidDel="00CA1C4F">
          <w:rPr>
            <w:iCs/>
            <w:szCs w:val="20"/>
            <w:lang w:val="en-US"/>
          </w:rPr>
          <w:tab/>
          <w:delText>The lead TSP shall submit the preliminary study scope for review by ERCOT and all directly affected TSPs, including TSPs which may be directly affected due to proposed interconnection topology. Directly affected TSPs and ERCOT may provide comments on the preliminary study scope within ten Business Days of posting.</w:delText>
        </w:r>
      </w:del>
    </w:p>
    <w:p w14:paraId="269463C1" w14:textId="77777777" w:rsidR="00F85366" w:rsidRPr="00F85366" w:rsidDel="00CA1C4F" w:rsidRDefault="00F85366" w:rsidP="00F85366">
      <w:pPr>
        <w:spacing w:after="240"/>
        <w:ind w:left="720" w:hanging="720"/>
        <w:rPr>
          <w:del w:id="1280" w:author="ERCOT" w:date="2026-03-01T22:24:00Z" w16du:dateUtc="2026-03-02T04:24:00Z"/>
          <w:iCs/>
          <w:szCs w:val="20"/>
          <w:lang w:val="en-US"/>
        </w:rPr>
      </w:pPr>
      <w:del w:id="1281" w:author="ERCOT" w:date="2026-03-01T22:24:00Z" w16du:dateUtc="2026-03-02T04:24:00Z">
        <w:r w:rsidRPr="00F85366" w:rsidDel="00CA1C4F">
          <w:rPr>
            <w:iCs/>
            <w:szCs w:val="20"/>
            <w:lang w:val="en-US"/>
          </w:rPr>
          <w:delText>(8)</w:delText>
        </w:r>
        <w:r w:rsidRPr="00F85366" w:rsidDel="00CA1C4F">
          <w:rPr>
            <w:iCs/>
            <w:szCs w:val="20"/>
            <w:lang w:val="en-US"/>
          </w:rPr>
          <w:tab/>
          <w:delText>Upon closing of the comment period described in paragraph (7) above, the lead TSP shall, within ten Business Days, submit a final study scope that addresses submitted comments to the extent possible.  ERCOT in collaboration with the TSP(s) shall determine the study scope.</w:delText>
        </w:r>
      </w:del>
    </w:p>
    <w:p w14:paraId="25C3B995" w14:textId="77777777" w:rsidR="00F85366" w:rsidRPr="00F85366" w:rsidDel="00CA1C4F" w:rsidRDefault="00F85366" w:rsidP="00F85366">
      <w:pPr>
        <w:spacing w:after="240"/>
        <w:ind w:left="720" w:hanging="720"/>
        <w:rPr>
          <w:del w:id="1282" w:author="ERCOT" w:date="2026-03-01T22:24:00Z" w16du:dateUtc="2026-03-02T04:24:00Z"/>
          <w:lang w:val="en-US"/>
        </w:rPr>
      </w:pPr>
      <w:del w:id="1283" w:author="ERCOT" w:date="2026-03-01T22:24:00Z" w16du:dateUtc="2026-03-02T04:24:00Z">
        <w:r w:rsidRPr="00F85366" w:rsidDel="00CA1C4F">
          <w:rPr>
            <w:iCs/>
            <w:szCs w:val="20"/>
            <w:lang w:val="en-US"/>
          </w:rPr>
          <w:delText>(9)</w:delText>
        </w:r>
        <w:r w:rsidRPr="00F85366" w:rsidDel="00CA1C4F">
          <w:rPr>
            <w:iCs/>
            <w:szCs w:val="20"/>
            <w:lang w:val="en-US"/>
          </w:rPr>
          <w:tab/>
          <w:delText>Within five Business Days of the lead TSP submitting the final study scope, ERCOT shall approve the final study scope or return the scope to the lead TSP with comments.  The lead TSP shall promptly address ERCOT comments and resubmit according to paragraph (8) above.</w:delText>
        </w:r>
      </w:del>
    </w:p>
    <w:p w14:paraId="60B35421" w14:textId="77777777" w:rsidR="00F85366" w:rsidRPr="00F85366" w:rsidRDefault="00F85366" w:rsidP="00F85366">
      <w:pPr>
        <w:keepNext/>
        <w:tabs>
          <w:tab w:val="left" w:pos="1080"/>
        </w:tabs>
        <w:spacing w:before="240" w:after="240"/>
        <w:outlineLvl w:val="2"/>
        <w:rPr>
          <w:del w:id="1284" w:author="ERCOT" w:date="2026-03-02T23:40:00Z" w16du:dateUtc="2026-03-03T05:40:00Z"/>
          <w:b/>
          <w:bCs/>
          <w:i/>
          <w:szCs w:val="20"/>
          <w:lang w:val="en-US"/>
        </w:rPr>
      </w:pPr>
      <w:bookmarkStart w:id="1285" w:name="_Toc216098218"/>
      <w:del w:id="1286" w:author="ERCOT" w:date="2026-03-02T23:40:00Z" w16du:dateUtc="2026-03-03T05:40:00Z">
        <w:r w:rsidRPr="00F85366">
          <w:rPr>
            <w:b/>
            <w:bCs/>
            <w:i/>
            <w:szCs w:val="20"/>
            <w:lang w:val="en-US"/>
          </w:rPr>
          <w:delText>9.3.3</w:delText>
        </w:r>
        <w:r w:rsidRPr="00F85366">
          <w:rPr>
            <w:b/>
            <w:bCs/>
            <w:i/>
            <w:szCs w:val="20"/>
            <w:lang w:val="en-US"/>
          </w:rPr>
          <w:tab/>
        </w:r>
        <w:r w:rsidRPr="00F85366" w:rsidDel="00B76F17">
          <w:rPr>
            <w:b/>
            <w:bCs/>
            <w:i/>
            <w:szCs w:val="20"/>
            <w:lang w:val="en-US"/>
          </w:rPr>
          <w:delText>Large Load Interconnection Study Description and Methodology</w:delText>
        </w:r>
        <w:bookmarkStart w:id="1287" w:name="_Hlk222687544"/>
        <w:bookmarkEnd w:id="1285"/>
        <w:r w:rsidRPr="00F85366">
          <w:rPr>
            <w:b/>
            <w:bCs/>
            <w:i/>
            <w:szCs w:val="20"/>
            <w:lang w:val="en-US"/>
          </w:rPr>
          <w:delText xml:space="preserve"> </w:delText>
        </w:r>
        <w:bookmarkEnd w:id="1287"/>
      </w:del>
    </w:p>
    <w:p w14:paraId="5AAF6F5F" w14:textId="77777777" w:rsidR="00F85366" w:rsidRPr="00F85366" w:rsidDel="00B76F17" w:rsidRDefault="00F85366" w:rsidP="00F85366">
      <w:pPr>
        <w:spacing w:after="240"/>
        <w:ind w:left="720" w:hanging="720"/>
        <w:rPr>
          <w:del w:id="1288" w:author="ERCOT" w:date="2026-03-01T22:27:00Z" w16du:dateUtc="2026-03-02T04:27:00Z"/>
          <w:iCs/>
          <w:szCs w:val="20"/>
          <w:lang w:val="en-US"/>
        </w:rPr>
      </w:pPr>
      <w:del w:id="1289" w:author="ERCOT" w:date="2026-03-01T22:27:00Z" w16du:dateUtc="2026-03-02T04:27:00Z">
        <w:r w:rsidRPr="00F85366" w:rsidDel="00B76F17">
          <w:rPr>
            <w:iCs/>
            <w:szCs w:val="20"/>
            <w:lang w:val="en-US"/>
          </w:rPr>
          <w:delText>(1)</w:delText>
        </w:r>
        <w:r w:rsidRPr="00F85366" w:rsidDel="00B76F17">
          <w:rPr>
            <w:iCs/>
            <w:szCs w:val="20"/>
            <w:lang w:val="en-US"/>
          </w:rPr>
          <w:tab/>
          <w:delText xml:space="preserve">The primary purpose of the LLIS is to determine whether the amount of Load being requested by the ILLE can be placed in service by the desired Initial Energization date while maintaining the reliability of the ERCOT System and ensuring compliance with all </w:delText>
        </w:r>
        <w:r w:rsidRPr="00F85366" w:rsidDel="00B76F17">
          <w:rPr>
            <w:iCs/>
            <w:szCs w:val="20"/>
            <w:lang w:val="x-none" w:eastAsia="x-none"/>
          </w:rPr>
          <w:delText>North American Reliability Corporation (</w:delText>
        </w:r>
        <w:r w:rsidRPr="00F85366" w:rsidDel="00B76F17">
          <w:rPr>
            <w:iCs/>
            <w:szCs w:val="20"/>
            <w:lang w:val="en-US"/>
          </w:rPr>
          <w:delText>NERC) Reliability Standards, Protocols, this Planning Guide, and the Operating Guides.  The LLIS will also identify any transmission improvements needed to serve the full requested Load amount, including individual load increments requested by the ILLE in the initial Load Commissioning Plan (LCP).</w:delText>
        </w:r>
      </w:del>
    </w:p>
    <w:p w14:paraId="1750733E" w14:textId="77777777" w:rsidR="00F85366" w:rsidRPr="00F85366" w:rsidDel="00B76F17" w:rsidRDefault="00F85366" w:rsidP="00F85366">
      <w:pPr>
        <w:spacing w:after="240"/>
        <w:ind w:left="720" w:hanging="720"/>
        <w:rPr>
          <w:del w:id="1290" w:author="ERCOT" w:date="2026-03-01T22:27:00Z" w16du:dateUtc="2026-03-02T04:27:00Z"/>
          <w:iCs/>
          <w:szCs w:val="20"/>
          <w:lang w:val="en-US"/>
        </w:rPr>
      </w:pPr>
      <w:del w:id="1291" w:author="ERCOT" w:date="2026-03-01T22:27:00Z" w16du:dateUtc="2026-03-02T04:27:00Z">
        <w:r w:rsidRPr="00F85366" w:rsidDel="00B76F17">
          <w:rPr>
            <w:iCs/>
            <w:szCs w:val="20"/>
            <w:lang w:val="en-US"/>
          </w:rPr>
          <w:delText>(2)</w:delText>
        </w:r>
        <w:r w:rsidRPr="00F85366" w:rsidDel="00B76F17">
          <w:rPr>
            <w:iCs/>
            <w:szCs w:val="20"/>
            <w:lang w:val="en-US"/>
          </w:rPr>
          <w:tab/>
          <w:delText>The LLIS consists of a series of distinct study elements.  The specific elements included in a particular LLIS will be stated in the LLIS scope.</w:delText>
        </w:r>
      </w:del>
    </w:p>
    <w:p w14:paraId="0461E24D" w14:textId="77777777" w:rsidR="00F85366" w:rsidRPr="00F85366" w:rsidDel="00B76F17" w:rsidRDefault="00F85366" w:rsidP="00F85366">
      <w:pPr>
        <w:spacing w:after="240"/>
        <w:ind w:left="720" w:hanging="720"/>
        <w:rPr>
          <w:del w:id="1292" w:author="ERCOT" w:date="2026-03-01T22:27:00Z" w16du:dateUtc="2026-03-02T04:27:00Z"/>
          <w:iCs/>
          <w:szCs w:val="20"/>
          <w:lang w:val="en-US"/>
        </w:rPr>
      </w:pPr>
      <w:del w:id="1293" w:author="ERCOT" w:date="2026-03-01T22:27:00Z" w16du:dateUtc="2026-03-02T04:27:00Z">
        <w:r w:rsidRPr="00F85366" w:rsidDel="00B76F17">
          <w:rPr>
            <w:iCs/>
            <w:szCs w:val="20"/>
            <w:lang w:val="en-US"/>
          </w:rPr>
          <w:delText>(3)</w:delText>
        </w:r>
        <w:r w:rsidRPr="00F85366" w:rsidDel="00B76F17">
          <w:rPr>
            <w:iCs/>
            <w:szCs w:val="20"/>
            <w:lang w:val="en-US"/>
          </w:rPr>
          <w:tab/>
          <w:delText>Each proposed Large Load interconnection that requests more than one physical transmission interconnection will be studied as an individual study for each interconnection to be analyzed separately from all other such requests unless otherwise agreed by the TSP(s) in the interconnection study agreement.</w:delText>
        </w:r>
      </w:del>
    </w:p>
    <w:p w14:paraId="3A33501B" w14:textId="77777777" w:rsidR="00F85366" w:rsidRPr="00F85366" w:rsidDel="00B76F17" w:rsidRDefault="00F85366" w:rsidP="00F85366">
      <w:pPr>
        <w:spacing w:after="240"/>
        <w:ind w:left="720" w:hanging="720"/>
        <w:rPr>
          <w:del w:id="1294" w:author="ERCOT" w:date="2026-03-01T22:27:00Z" w16du:dateUtc="2026-03-02T04:27:00Z"/>
          <w:iCs/>
          <w:szCs w:val="20"/>
          <w:lang w:val="en-US"/>
        </w:rPr>
      </w:pPr>
      <w:del w:id="1295" w:author="ERCOT" w:date="2026-03-01T22:27:00Z" w16du:dateUtc="2026-03-02T04:27:00Z">
        <w:r w:rsidRPr="00F85366" w:rsidDel="00B76F17">
          <w:rPr>
            <w:iCs/>
            <w:szCs w:val="20"/>
            <w:lang w:val="en-US"/>
          </w:rPr>
          <w:delText>(4)</w:delText>
        </w:r>
        <w:r w:rsidRPr="00F85366" w:rsidDel="00B76F17">
          <w:rPr>
            <w:iCs/>
            <w:szCs w:val="20"/>
            <w:lang w:val="en-US"/>
          </w:rPr>
          <w:tab/>
          <w:delText>The LLIS process includes developing and analyzing various computer model simulations of the existing and proposed ERCOT transmission system.  The results from these simulations will be utilized by the TSP(s) to determine the impact of the proposed interconnection.</w:delText>
        </w:r>
      </w:del>
    </w:p>
    <w:p w14:paraId="5D94F51F" w14:textId="77777777" w:rsidR="00F85366" w:rsidRPr="00F85366" w:rsidDel="00B76F17" w:rsidRDefault="00F85366" w:rsidP="00F85366">
      <w:pPr>
        <w:spacing w:after="240"/>
        <w:ind w:left="720" w:hanging="720"/>
        <w:rPr>
          <w:del w:id="1296" w:author="ERCOT" w:date="2026-03-01T22:27:00Z" w16du:dateUtc="2026-03-02T04:27:00Z"/>
          <w:lang w:val="en-US"/>
        </w:rPr>
      </w:pPr>
      <w:del w:id="1297" w:author="ERCOT" w:date="2026-03-01T22:27:00Z" w16du:dateUtc="2026-03-02T04:27:00Z">
        <w:r w:rsidRPr="00F85366" w:rsidDel="00B76F17">
          <w:rPr>
            <w:iCs/>
            <w:szCs w:val="20"/>
            <w:lang w:val="en-US"/>
          </w:rPr>
          <w:delText>(5)</w:delText>
        </w:r>
        <w:r w:rsidRPr="00F85366" w:rsidDel="00B76F17">
          <w:rPr>
            <w:iCs/>
            <w:szCs w:val="20"/>
            <w:lang w:val="en-US"/>
          </w:rPr>
          <w:tab/>
          <w:delText>The study shall include an analysis demonstrating the adequate reliability of any temporary interconnection configurations.</w:delText>
        </w:r>
      </w:del>
    </w:p>
    <w:p w14:paraId="368C93E2" w14:textId="77777777" w:rsidR="00F85366" w:rsidRPr="00F85366" w:rsidRDefault="00F85366" w:rsidP="00F85366">
      <w:pPr>
        <w:spacing w:before="240" w:after="240"/>
        <w:rPr>
          <w:del w:id="1298" w:author="ERCOT" w:date="2026-03-02T23:40:00Z" w16du:dateUtc="2026-03-03T05:40:00Z"/>
          <w:lang w:val="en-US"/>
        </w:rPr>
      </w:pPr>
      <w:del w:id="1299" w:author="ERCOT" w:date="2026-03-02T23:40:00Z" w16du:dateUtc="2026-03-03T05:40:00Z">
        <w:r w:rsidRPr="00F85366">
          <w:rPr>
            <w:b/>
            <w:bCs/>
            <w:i/>
            <w:szCs w:val="20"/>
            <w:lang w:val="en-US"/>
          </w:rPr>
          <w:delText>9.3.4</w:delText>
        </w:r>
        <w:r w:rsidRPr="00F85366">
          <w:rPr>
            <w:b/>
            <w:bCs/>
            <w:i/>
            <w:szCs w:val="20"/>
            <w:lang w:val="en-US"/>
          </w:rPr>
          <w:tab/>
          <w:delText>Large Load Interconnection Study Elements</w:delText>
        </w:r>
      </w:del>
    </w:p>
    <w:p w14:paraId="4A1214FA" w14:textId="77777777" w:rsidR="00F85366" w:rsidRPr="00F85366" w:rsidRDefault="00F85366" w:rsidP="00F85366">
      <w:pPr>
        <w:keepNext/>
        <w:tabs>
          <w:tab w:val="left" w:pos="1080"/>
        </w:tabs>
        <w:spacing w:before="240" w:after="240"/>
        <w:outlineLvl w:val="2"/>
        <w:rPr>
          <w:del w:id="1300" w:author="ERCOT" w:date="2026-03-02T23:40:00Z" w16du:dateUtc="2026-03-03T05:40:00Z"/>
          <w:b/>
          <w:bCs/>
          <w:iCs/>
          <w:szCs w:val="20"/>
          <w:lang w:val="en-US"/>
        </w:rPr>
      </w:pPr>
      <w:bookmarkStart w:id="1301" w:name="_Toc216098219"/>
      <w:del w:id="1302" w:author="ERCOT" w:date="2026-03-02T23:40:00Z" w16du:dateUtc="2026-03-03T05:40:00Z">
        <w:r w:rsidRPr="00F85366">
          <w:rPr>
            <w:b/>
            <w:bCs/>
            <w:iCs/>
            <w:szCs w:val="20"/>
            <w:lang w:val="en-US"/>
          </w:rPr>
          <w:delText>9.3.4.1</w:delText>
        </w:r>
        <w:r w:rsidRPr="00F85366">
          <w:rPr>
            <w:b/>
            <w:bCs/>
            <w:iCs/>
            <w:szCs w:val="20"/>
            <w:lang w:val="en-US"/>
          </w:rPr>
          <w:tab/>
          <w:delText>Steady-State Analysis</w:delText>
        </w:r>
        <w:bookmarkEnd w:id="1301"/>
      </w:del>
    </w:p>
    <w:p w14:paraId="32BB866D" w14:textId="77777777" w:rsidR="00F85366" w:rsidRPr="00F85366" w:rsidRDefault="00F85366" w:rsidP="00F85366">
      <w:pPr>
        <w:spacing w:after="240"/>
        <w:ind w:left="720" w:hanging="720"/>
        <w:rPr>
          <w:del w:id="1303" w:author="ERCOT" w:date="2026-03-02T23:40:00Z" w16du:dateUtc="2026-03-03T05:40:00Z"/>
          <w:iCs/>
          <w:szCs w:val="20"/>
          <w:lang w:val="en-US"/>
        </w:rPr>
      </w:pPr>
      <w:del w:id="1304" w:author="ERCOT" w:date="2026-03-02T23:40:00Z" w16du:dateUtc="2026-03-03T05:40:00Z">
        <w:r w:rsidRPr="00F85366">
          <w:rPr>
            <w:iCs/>
            <w:szCs w:val="20"/>
            <w:lang w:val="en-US"/>
          </w:rPr>
          <w:delText>(1)</w:delText>
        </w:r>
        <w:r w:rsidRPr="00F85366">
          <w:rPr>
            <w:iCs/>
            <w:szCs w:val="20"/>
            <w:lang w:val="en-US"/>
          </w:rPr>
          <w:tab/>
          <w:delText xml:space="preserve">The steady-state interconnection study base case shall be created from the most recently approved Steady State Working Group (SSWG) base case appropriate for the desired Initial Energization date of the Load.  The lead TSP shall remove from the study base </w:delText>
        </w:r>
        <w:r w:rsidRPr="00F85366">
          <w:rPr>
            <w:iCs/>
            <w:szCs w:val="20"/>
            <w:lang w:val="en-US"/>
          </w:rPr>
          <w:lastRenderedPageBreak/>
          <w:delText>case all Transmission Facilities it determines may significantly impact study results that will not be in service before Initial Energization of the proposed Load, as identified in the preliminary LLIS study scope.  The steady-state analysis shall include other relevant Large Loads and any transmission upgrades included in the LCPs for those Large Loads that have a complete LLIS per paragraph (6) of Section 9.4, LLIS Report and Follow-up, and that have met the requirements of Section 9.5, Interconnection Agreements and Responsibilities.  The lead TSP may include other transmission projects and Substantiated Load in the study base case.  All modifications to the SSWG base case made as part of the study assumptions shall be documented in the LLIS report.</w:delText>
        </w:r>
      </w:del>
    </w:p>
    <w:p w14:paraId="5F20C1A3" w14:textId="77777777" w:rsidR="00F85366" w:rsidRPr="00F85366" w:rsidRDefault="00F85366" w:rsidP="00F85366">
      <w:pPr>
        <w:spacing w:after="240"/>
        <w:ind w:left="720" w:hanging="720"/>
        <w:rPr>
          <w:del w:id="1305" w:author="ERCOT" w:date="2026-03-02T23:40:00Z" w16du:dateUtc="2026-03-03T05:40:00Z"/>
          <w:iCs/>
          <w:szCs w:val="20"/>
          <w:lang w:val="en-US"/>
        </w:rPr>
      </w:pPr>
      <w:del w:id="1306" w:author="ERCOT" w:date="2026-03-02T23:40:00Z" w16du:dateUtc="2026-03-03T05:40:00Z">
        <w:r w:rsidRPr="00F85366">
          <w:rPr>
            <w:iCs/>
            <w:szCs w:val="20"/>
            <w:lang w:val="en-US"/>
          </w:rPr>
          <w:delText>(2)</w:delText>
        </w:r>
        <w:r w:rsidRPr="00F85366">
          <w:rPr>
            <w:iCs/>
            <w:szCs w:val="20"/>
            <w:lang w:val="en-US"/>
          </w:rPr>
          <w:tab/>
          <w:delText>The lead TSP shall perform contingency analyses as required by the NERC Reliability Standards, ERCOT Nodal Protocols, this Planning Guide, and the Operating Guides to identify any additional Facilities that may be necessary to ensure that results of the system performance conform to these standards.  The study shall identify any system limitations that would prevent the ILLE from achieving the requested load in the desired timeframe.  If the study identifies system limitations, the lead TSP shall identify potential transmission system improvements necessary to achieve the requested Load.  The results of this analysis shall be shared with TSP(s) that have Facilities identified with planning criteria violations, and those affected TSP(s) will be responsible for evaluating the impact of the Large Load and the validity of the anticipated violations.</w:delText>
        </w:r>
      </w:del>
    </w:p>
    <w:p w14:paraId="06B17358" w14:textId="77777777" w:rsidR="00F85366" w:rsidRPr="00F85366" w:rsidRDefault="00F85366" w:rsidP="00F85366">
      <w:pPr>
        <w:spacing w:after="240"/>
        <w:ind w:left="720" w:hanging="720"/>
        <w:rPr>
          <w:del w:id="1307" w:author="ERCOT" w:date="2026-03-02T23:40:00Z" w16du:dateUtc="2026-03-03T05:40:00Z"/>
          <w:lang w:val="en-US"/>
        </w:rPr>
      </w:pPr>
      <w:del w:id="1308" w:author="ERCOT" w:date="2026-03-02T23:40:00Z" w16du:dateUtc="2026-03-03T05:40:00Z">
        <w:r w:rsidRPr="00F85366">
          <w:rPr>
            <w:iCs/>
            <w:szCs w:val="20"/>
            <w:lang w:val="en-US"/>
          </w:rPr>
          <w:delText>(3)</w:delText>
        </w:r>
        <w:r w:rsidRPr="00F85366">
          <w:rPr>
            <w:iCs/>
            <w:szCs w:val="20"/>
            <w:lang w:val="en-US"/>
          </w:rPr>
          <w:tab/>
          <w:delText>Upon completion of the steady-state study as described in paragraph (2) above, the lead TSP shall identify any modifications to the levels of Demand and timeline specified in the ILLE’s initial LCP that are needed to account for all transmission upgrades required to support the full requested amount of Load.</w:delText>
        </w:r>
      </w:del>
    </w:p>
    <w:p w14:paraId="60A2A460" w14:textId="77777777" w:rsidR="00F85366" w:rsidRPr="00F85366" w:rsidRDefault="00F85366" w:rsidP="00F85366">
      <w:pPr>
        <w:keepNext/>
        <w:tabs>
          <w:tab w:val="left" w:pos="1080"/>
        </w:tabs>
        <w:spacing w:after="240"/>
        <w:outlineLvl w:val="2"/>
        <w:rPr>
          <w:del w:id="1309" w:author="ERCOT" w:date="2026-03-03T23:35:00Z" w16du:dateUtc="2026-03-04T05:35:00Z"/>
          <w:b/>
          <w:bCs/>
          <w:iCs/>
          <w:szCs w:val="20"/>
          <w:lang w:val="en-US"/>
        </w:rPr>
      </w:pPr>
      <w:bookmarkStart w:id="1310" w:name="_Toc216098220"/>
      <w:del w:id="1311" w:author="ERCOT" w:date="2026-03-03T23:31:00Z" w16du:dateUtc="2026-03-04T05:31:00Z">
        <w:r w:rsidRPr="00F85366">
          <w:rPr>
            <w:b/>
            <w:bCs/>
            <w:iCs/>
            <w:szCs w:val="20"/>
            <w:lang w:val="en-US"/>
          </w:rPr>
          <w:delText>9.3.</w:delText>
        </w:r>
      </w:del>
      <w:del w:id="1312" w:author="ERCOT" w:date="2026-03-03T23:27:00Z" w16du:dateUtc="2026-03-04T05:27:00Z">
        <w:r w:rsidRPr="00F85366">
          <w:rPr>
            <w:b/>
            <w:bCs/>
            <w:iCs/>
            <w:szCs w:val="20"/>
            <w:lang w:val="en-US"/>
          </w:rPr>
          <w:delText>4.2</w:delText>
        </w:r>
      </w:del>
      <w:del w:id="1313" w:author="ERCOT" w:date="2026-03-03T23:31:00Z" w16du:dateUtc="2026-03-04T05:31:00Z">
        <w:r w:rsidRPr="00F85366">
          <w:rPr>
            <w:b/>
            <w:bCs/>
            <w:iCs/>
            <w:szCs w:val="20"/>
            <w:lang w:val="en-US"/>
          </w:rPr>
          <w:tab/>
          <w:delText>System Protection (Short-Circuit) Analysis</w:delText>
        </w:r>
      </w:del>
      <w:bookmarkEnd w:id="1310"/>
    </w:p>
    <w:p w14:paraId="5A88D38F" w14:textId="77777777" w:rsidR="00F85366" w:rsidRPr="00F85366" w:rsidDel="00F85931" w:rsidRDefault="00F85366" w:rsidP="00F85366">
      <w:pPr>
        <w:spacing w:after="240"/>
        <w:ind w:left="720" w:hanging="720"/>
        <w:rPr>
          <w:del w:id="1314" w:author="ERCOT" w:date="2026-03-04T16:44:00Z" w16du:dateUtc="2026-03-04T22:44:00Z"/>
          <w:iCs/>
          <w:lang w:val="en-US"/>
        </w:rPr>
      </w:pPr>
      <w:del w:id="1315" w:author="ERCOT" w:date="2026-03-04T16:44:00Z" w16du:dateUtc="2026-03-04T22:44:00Z">
        <w:r w:rsidRPr="00F85366" w:rsidDel="00F85931">
          <w:rPr>
            <w:lang w:val="en-US"/>
          </w:rPr>
          <w:delText>(</w:delText>
        </w:r>
      </w:del>
      <w:del w:id="1316" w:author="ERCOT" w:date="2026-03-03T23:28:00Z" w16du:dateUtc="2026-03-04T05:28:00Z">
        <w:r w:rsidRPr="00F85366" w:rsidDel="0080128C">
          <w:rPr>
            <w:lang w:val="en-US"/>
          </w:rPr>
          <w:delText>1</w:delText>
        </w:r>
      </w:del>
      <w:del w:id="1317" w:author="ERCOT" w:date="2026-03-04T16:44:00Z" w16du:dateUtc="2026-03-04T22:44:00Z">
        <w:r w:rsidRPr="00F85366" w:rsidDel="00F85931">
          <w:rPr>
            <w:lang w:val="en-US"/>
          </w:rPr>
          <w:delText>)</w:delText>
        </w:r>
        <w:r w:rsidRPr="00F85366" w:rsidDel="00F85931">
          <w:rPr>
            <w:lang w:val="en-US"/>
          </w:rPr>
          <w:tab/>
          <w:delText xml:space="preserve">The </w:delText>
        </w:r>
        <w:r w:rsidRPr="00F85366" w:rsidDel="00F85931">
          <w:rPr>
            <w:iCs/>
            <w:szCs w:val="20"/>
            <w:lang w:val="en-US"/>
          </w:rPr>
          <w:delText>short-circuit</w:delText>
        </w:r>
        <w:r w:rsidRPr="00F85366" w:rsidDel="00F85931">
          <w:rPr>
            <w:lang w:val="en-US"/>
          </w:rPr>
          <w:delText xml:space="preserve"> study shall use </w:delText>
        </w:r>
      </w:del>
      <w:del w:id="1318" w:author="ERCOT" w:date="2026-03-03T23:30:00Z" w16du:dateUtc="2026-03-04T05:30:00Z">
        <w:r w:rsidRPr="00F85366">
          <w:rPr>
            <w:lang w:val="en-US"/>
          </w:rPr>
          <w:delText>the most recently approved System Protection Working Group (SPWG)</w:delText>
        </w:r>
      </w:del>
      <w:del w:id="1319" w:author="ERCOT" w:date="2026-03-04T16:44:00Z" w16du:dateUtc="2026-03-04T22:44:00Z">
        <w:r w:rsidRPr="00F85366" w:rsidDel="00F85931">
          <w:rPr>
            <w:lang w:val="en-US"/>
          </w:rPr>
          <w:delText xml:space="preserve"> base case appropriate for the desired Initial Energization date of the Load.</w:delText>
        </w:r>
      </w:del>
      <w:del w:id="1320" w:author="ERCOT" w:date="2026-03-03T23:33:00Z" w16du:dateUtc="2026-03-04T05:33:00Z">
        <w:r w:rsidRPr="00F85366">
          <w:rPr>
            <w:lang w:val="en-US"/>
          </w:rPr>
          <w:delText xml:space="preserve">  The initial transmission configuration of the study area shall correspond to the configuration used in the corresponding steady-state </w:delText>
        </w:r>
        <w:r w:rsidRPr="00F85366" w:rsidDel="00BD72B2">
          <w:rPr>
            <w:lang w:val="en-US"/>
          </w:rPr>
          <w:delText>stud</w:delText>
        </w:r>
        <w:r w:rsidRPr="00F85366">
          <w:rPr>
            <w:lang w:val="en-US"/>
          </w:rPr>
          <w:delText>y to the extent practicable.</w:delText>
        </w:r>
      </w:del>
    </w:p>
    <w:p w14:paraId="4E29093D" w14:textId="77777777" w:rsidR="00F85366" w:rsidRPr="00F85366" w:rsidRDefault="00F85366" w:rsidP="00F85366">
      <w:pPr>
        <w:spacing w:after="240"/>
        <w:ind w:left="720" w:hanging="720"/>
        <w:rPr>
          <w:lang w:val="en-US"/>
        </w:rPr>
      </w:pPr>
      <w:del w:id="1321" w:author="ERCOT" w:date="2026-03-04T16:44:00Z" w16du:dateUtc="2026-03-04T22:44:00Z">
        <w:r w:rsidRPr="00F85366" w:rsidDel="00F85931">
          <w:rPr>
            <w:iCs/>
            <w:szCs w:val="20"/>
            <w:lang w:val="en-US"/>
          </w:rPr>
          <w:delText>(</w:delText>
        </w:r>
      </w:del>
      <w:del w:id="1322" w:author="ERCOT" w:date="2026-03-03T23:33:00Z" w16du:dateUtc="2026-03-04T05:33:00Z">
        <w:r w:rsidRPr="00F85366">
          <w:rPr>
            <w:iCs/>
            <w:szCs w:val="20"/>
            <w:lang w:val="en-US"/>
          </w:rPr>
          <w:delText>2</w:delText>
        </w:r>
      </w:del>
      <w:del w:id="1323" w:author="ERCOT" w:date="2026-03-04T16:44:00Z" w16du:dateUtc="2026-03-04T22:44:00Z">
        <w:r w:rsidRPr="00F85366" w:rsidDel="00F85931">
          <w:rPr>
            <w:iCs/>
            <w:szCs w:val="20"/>
            <w:lang w:val="en-US"/>
          </w:rPr>
          <w:delText>)</w:delText>
        </w:r>
        <w:r w:rsidRPr="00F85366" w:rsidDel="00F85931">
          <w:rPr>
            <w:iCs/>
            <w:szCs w:val="20"/>
            <w:lang w:val="en-US"/>
          </w:rPr>
          <w:tab/>
          <w:delText xml:space="preserve">The </w:delText>
        </w:r>
      </w:del>
      <w:ins w:id="1324" w:author="ERCOT" w:date="2026-03-04T13:14:00Z" w16du:dateUtc="2026-03-04T19:14:00Z">
        <w:del w:id="1325" w:author="ERCOT" w:date="2026-03-04T16:44:00Z" w16du:dateUtc="2026-03-04T22:44:00Z">
          <w:r w:rsidRPr="00F85366" w:rsidDel="00F85931">
            <w:rPr>
              <w:lang w:val="en-US"/>
            </w:rPr>
            <w:delText>II</w:delText>
          </w:r>
        </w:del>
      </w:ins>
      <w:del w:id="1326" w:author="ERCOT" w:date="2026-03-03T23:33:00Z" w16du:dateUtc="2026-03-04T05:33:00Z">
        <w:r w:rsidRPr="00F85366">
          <w:rPr>
            <w:iCs/>
            <w:szCs w:val="20"/>
            <w:lang w:val="en-US"/>
          </w:rPr>
          <w:delText xml:space="preserve">lead TSP </w:delText>
        </w:r>
      </w:del>
      <w:del w:id="1327" w:author="ERCOT" w:date="2026-03-04T16:44:00Z" w16du:dateUtc="2026-03-04T22:44:00Z">
        <w:r w:rsidRPr="00F85366" w:rsidDel="00F85931">
          <w:rPr>
            <w:iCs/>
            <w:szCs w:val="20"/>
            <w:lang w:val="en-US"/>
          </w:rPr>
          <w:delText xml:space="preserve">will determine the maximum available fault currents at the interconnection substation </w:delText>
        </w:r>
        <w:r w:rsidRPr="00F85366" w:rsidDel="00F85931">
          <w:rPr>
            <w:lang w:val="en-US"/>
          </w:rPr>
          <w:delText>for</w:delText>
        </w:r>
        <w:r w:rsidRPr="00F85366" w:rsidDel="00F85931">
          <w:rPr>
            <w:iCs/>
            <w:szCs w:val="20"/>
            <w:lang w:val="en-US"/>
          </w:rPr>
          <w:delText xml:space="preserve"> determining switching device interrupting capabilities and protective relay settings.</w:delText>
        </w:r>
      </w:del>
      <w:ins w:id="1328" w:author="ERCOT" w:date="2026-03-04T13:14:00Z" w16du:dateUtc="2026-03-04T19:14:00Z">
        <w:del w:id="1329" w:author="ERCOT" w:date="2026-03-04T16:44:00Z" w16du:dateUtc="2026-03-04T22:44:00Z">
          <w:r w:rsidRPr="00F85366" w:rsidDel="00F85931">
            <w:rPr>
              <w:lang w:val="en-US"/>
            </w:rPr>
            <w:delText>II</w:delText>
          </w:r>
        </w:del>
      </w:ins>
      <w:ins w:id="1330" w:author="ERCOT" w:date="2026-03-04T16:01:00Z" w16du:dateUtc="2026-03-04T22:01:00Z">
        <w:del w:id="1331" w:author="ERCOT" w:date="2026-03-04T16:44:00Z" w16du:dateUtc="2026-03-04T22:44:00Z">
          <w:r w:rsidRPr="00F85366" w:rsidDel="00F85931">
            <w:rPr>
              <w:lang w:val="en-US"/>
            </w:rPr>
            <w:delText>3</w:delText>
          </w:r>
        </w:del>
      </w:ins>
    </w:p>
    <w:p w14:paraId="17543F68" w14:textId="77777777" w:rsidR="00F85366" w:rsidRPr="00F85366" w:rsidRDefault="00F85366" w:rsidP="00F85366">
      <w:pPr>
        <w:keepNext/>
        <w:tabs>
          <w:tab w:val="left" w:pos="1080"/>
        </w:tabs>
        <w:spacing w:before="240" w:after="240"/>
        <w:outlineLvl w:val="2"/>
        <w:rPr>
          <w:del w:id="1332" w:author="ERCOT" w:date="2026-03-02T23:41:00Z" w16du:dateUtc="2026-03-03T05:41:00Z"/>
          <w:b/>
          <w:bCs/>
          <w:iCs/>
          <w:szCs w:val="20"/>
          <w:lang w:val="en-US"/>
        </w:rPr>
      </w:pPr>
      <w:bookmarkStart w:id="1333" w:name="_Toc216098221"/>
      <w:bookmarkStart w:id="1334" w:name="_Hlk221278149"/>
      <w:del w:id="1335" w:author="ERCOT" w:date="2026-03-02T23:41:00Z" w16du:dateUtc="2026-03-03T05:41:00Z">
        <w:r w:rsidRPr="00F85366">
          <w:rPr>
            <w:b/>
            <w:bCs/>
            <w:iCs/>
            <w:szCs w:val="20"/>
            <w:lang w:val="en-US"/>
          </w:rPr>
          <w:delText>9.3.4.3</w:delText>
        </w:r>
        <w:r w:rsidRPr="00F85366">
          <w:rPr>
            <w:b/>
            <w:bCs/>
            <w:iCs/>
            <w:szCs w:val="20"/>
            <w:lang w:val="en-US"/>
          </w:rPr>
          <w:tab/>
          <w:delText>Dynamic and Transient Stability Analysis</w:delText>
        </w:r>
        <w:bookmarkEnd w:id="1333"/>
      </w:del>
    </w:p>
    <w:p w14:paraId="16112EE2" w14:textId="77777777" w:rsidR="00F85366" w:rsidRPr="00F85366" w:rsidRDefault="00F85366" w:rsidP="00F85366">
      <w:pPr>
        <w:spacing w:after="240"/>
        <w:ind w:left="720" w:hanging="720"/>
        <w:rPr>
          <w:del w:id="1336" w:author="ERCOT" w:date="2026-03-02T23:41:00Z" w16du:dateUtc="2026-03-03T05:41:00Z"/>
          <w:iCs/>
          <w:szCs w:val="20"/>
          <w:lang w:val="en-US"/>
        </w:rPr>
      </w:pPr>
      <w:del w:id="1337" w:author="ERCOT" w:date="2026-03-02T23:41:00Z" w16du:dateUtc="2026-03-03T05:41:00Z">
        <w:r w:rsidRPr="00F85366">
          <w:rPr>
            <w:iCs/>
            <w:szCs w:val="20"/>
            <w:lang w:val="en-US"/>
          </w:rPr>
          <w:delText>(1)</w:delText>
        </w:r>
        <w:r w:rsidRPr="00F85366">
          <w:rPr>
            <w:iCs/>
            <w:szCs w:val="20"/>
            <w:lang w:val="en-US"/>
          </w:rPr>
          <w:tab/>
          <w:delText xml:space="preserve">The lead TSP shall not initiate the stability study prior to receiving from the ILLE dynamic load modeling information sufficient to properly model the load in the stability studies.  The TSP shall check the dynamic load information according to the procedure specified in Section 3.4.4, Load Model Data, of the Dynamics Working Group Procedure Manual.  </w:delText>
        </w:r>
      </w:del>
    </w:p>
    <w:p w14:paraId="2C404D20" w14:textId="77777777" w:rsidR="00F85366" w:rsidRPr="00F85366" w:rsidRDefault="00F85366" w:rsidP="00F85366">
      <w:pPr>
        <w:spacing w:after="240"/>
        <w:ind w:left="720" w:hanging="720"/>
        <w:rPr>
          <w:del w:id="1338" w:author="ERCOT" w:date="2026-03-02T23:41:00Z" w16du:dateUtc="2026-03-03T05:41:00Z"/>
          <w:iCs/>
          <w:szCs w:val="20"/>
          <w:lang w:val="en-US"/>
        </w:rPr>
      </w:pPr>
      <w:del w:id="1339" w:author="ERCOT" w:date="2026-03-02T23:41:00Z" w16du:dateUtc="2026-03-03T05:41:00Z">
        <w:r w:rsidRPr="00F85366">
          <w:rPr>
            <w:iCs/>
            <w:szCs w:val="20"/>
            <w:lang w:val="en-US"/>
          </w:rPr>
          <w:delText>(2)</w:delText>
        </w:r>
        <w:r w:rsidRPr="00F85366">
          <w:rPr>
            <w:iCs/>
            <w:szCs w:val="20"/>
            <w:lang w:val="en-US"/>
          </w:rPr>
          <w:tab/>
          <w:delText xml:space="preserve">The stability study base case shall be created from the most recently approved Dynamics Working Group (DWG) base case appropriate for the desired Initial Energization date of </w:delText>
        </w:r>
        <w:r w:rsidRPr="00F85366">
          <w:rPr>
            <w:iCs/>
            <w:szCs w:val="20"/>
            <w:lang w:val="en-US"/>
          </w:rPr>
          <w:lastRenderedPageBreak/>
          <w:delText xml:space="preserve">the Load.  The initial transmission configuration of the study area shall be consistent with the configuration used in the corresponding steady-state </w:delText>
        </w:r>
        <w:r w:rsidRPr="00F85366" w:rsidDel="00BD72B2">
          <w:rPr>
            <w:iCs/>
            <w:szCs w:val="20"/>
            <w:lang w:val="en-US"/>
          </w:rPr>
          <w:delText>stud</w:delText>
        </w:r>
        <w:r w:rsidRPr="00F85366">
          <w:rPr>
            <w:iCs/>
            <w:szCs w:val="20"/>
            <w:lang w:val="en-US"/>
          </w:rPr>
          <w:delText>y to the extent practicable.</w:delText>
        </w:r>
      </w:del>
    </w:p>
    <w:p w14:paraId="39DB80DE" w14:textId="77777777" w:rsidR="00F85366" w:rsidRPr="00F85366" w:rsidRDefault="00F85366" w:rsidP="00F85366">
      <w:pPr>
        <w:spacing w:after="240"/>
        <w:ind w:left="720" w:hanging="720"/>
        <w:rPr>
          <w:del w:id="1340" w:author="ERCOT" w:date="2026-03-02T23:41:00Z" w16du:dateUtc="2026-03-03T05:41:00Z"/>
          <w:lang w:val="en-US"/>
        </w:rPr>
      </w:pPr>
      <w:del w:id="1341" w:author="ERCOT" w:date="2026-03-02T23:41:00Z" w16du:dateUtc="2026-03-03T05:41:00Z">
        <w:r w:rsidRPr="00F85366">
          <w:rPr>
            <w:lang w:val="en-US"/>
          </w:rPr>
          <w:delText>(3)</w:delText>
        </w:r>
        <w:r w:rsidRPr="00F85366">
          <w:rPr>
            <w:lang w:val="en-US"/>
          </w:rPr>
          <w:tab/>
          <w:delText>All stability studies shall be performed in accordance with NERC Reliability Standards, Protocols, this Planning Guide, and the Operating Guides.  Transient stability studies will analyze the performance of the ERCOT System in terms of angular stability, voltage stability, and excessive frequency excursions.  Additional studies may include small signal stability or critical clearing time analyses.  Such studies should incorporate reasonable and conservative assumptions regarding impacted facility operating conditions.  ERCOT in collaboration with the TSP(s) shall determine the stability analysis to be performed.</w:delText>
        </w:r>
      </w:del>
    </w:p>
    <w:p w14:paraId="34EB9FFD" w14:textId="77777777" w:rsidR="00F85366" w:rsidRPr="00F85366" w:rsidRDefault="00F85366" w:rsidP="00F85366">
      <w:pPr>
        <w:spacing w:after="240"/>
        <w:ind w:left="720" w:hanging="720"/>
        <w:rPr>
          <w:del w:id="1342" w:author="ERCOT" w:date="2026-03-02T23:41:00Z" w16du:dateUtc="2026-03-03T05:41:00Z"/>
          <w:lang w:val="en-US"/>
        </w:rPr>
      </w:pPr>
      <w:del w:id="1343" w:author="ERCOT" w:date="2026-03-02T23:41:00Z" w16du:dateUtc="2026-03-03T05:41:00Z">
        <w:r w:rsidRPr="00F85366">
          <w:rPr>
            <w:lang w:val="en-US"/>
          </w:rPr>
          <w:delText>(4)</w:delText>
        </w:r>
        <w:r w:rsidRPr="00F85366">
          <w:rPr>
            <w:lang w:val="en-US"/>
          </w:rPr>
          <w:tab/>
          <w:delText>The stability study portion of the LLIS shall document any identified instability.</w:delText>
        </w:r>
      </w:del>
    </w:p>
    <w:p w14:paraId="4E65707F" w14:textId="77777777" w:rsidR="00F85366" w:rsidRPr="00F85366" w:rsidRDefault="00F85366" w:rsidP="00F85366">
      <w:pPr>
        <w:spacing w:after="240"/>
        <w:ind w:left="720" w:hanging="720"/>
        <w:rPr>
          <w:del w:id="1344" w:author="ERCOT" w:date="2026-03-02T23:41:00Z" w16du:dateUtc="2026-03-03T05:41:00Z"/>
          <w:lang w:val="en-US"/>
        </w:rPr>
      </w:pPr>
      <w:del w:id="1345" w:author="ERCOT" w:date="2026-03-02T23:41:00Z" w16du:dateUtc="2026-03-03T05:41:00Z">
        <w:r w:rsidRPr="00F85366">
          <w:rPr>
            <w:iCs/>
            <w:szCs w:val="20"/>
            <w:lang w:val="en-US"/>
          </w:rPr>
          <w:delText>(5)</w:delText>
        </w:r>
        <w:r w:rsidRPr="00F85366">
          <w:rPr>
            <w:iCs/>
            <w:szCs w:val="20"/>
            <w:lang w:val="en-US"/>
          </w:rPr>
          <w:tab/>
          <w:delText>If the lead TSP identifies instability (other than instability identified for extreme events) in the stability portion of the LLIS, the TSP shall investigate alternative solutions, including transmission improvements, to mitigate the instability.  The lead TSP shall identify any modifications to the levels of Demand and the timeline specified in the ILLE’s initial LCP that are needed to account for all transmission upgrades required to support the full requested amount of Load.  The TSP shall implement any mitigation measure that may be needed to address a stability risk before the Initial Energization of the Large Load in accordance with Protocol Section 3.11.4, Regional Planning Group Project Review Process.</w:delText>
        </w:r>
      </w:del>
    </w:p>
    <w:p w14:paraId="24998BD5" w14:textId="77777777" w:rsidR="00F85366" w:rsidRPr="00F85366" w:rsidRDefault="00F85366" w:rsidP="00F85366">
      <w:pPr>
        <w:keepNext/>
        <w:tabs>
          <w:tab w:val="left" w:pos="900"/>
          <w:tab w:val="right" w:pos="9360"/>
        </w:tabs>
        <w:spacing w:after="240"/>
        <w:ind w:left="900" w:hanging="900"/>
        <w:outlineLvl w:val="1"/>
        <w:rPr>
          <w:b/>
          <w:szCs w:val="20"/>
          <w:lang w:val="en-US"/>
        </w:rPr>
      </w:pPr>
      <w:bookmarkStart w:id="1346" w:name="_Toc216098222"/>
      <w:bookmarkEnd w:id="1334"/>
      <w:r w:rsidRPr="00F85366">
        <w:rPr>
          <w:b/>
          <w:szCs w:val="20"/>
          <w:lang w:val="en-US"/>
        </w:rPr>
        <w:t>9.4</w:t>
      </w:r>
      <w:r w:rsidRPr="00F85366">
        <w:rPr>
          <w:b/>
          <w:szCs w:val="20"/>
          <w:lang w:val="en-US"/>
        </w:rPr>
        <w:tab/>
      </w:r>
      <w:ins w:id="1347" w:author="ERCOT" w:date="2026-03-01T22:29:00Z" w16du:dateUtc="2026-03-02T04:29:00Z">
        <w:r w:rsidRPr="00F85366">
          <w:rPr>
            <w:b/>
            <w:szCs w:val="20"/>
            <w:lang w:val="en-US"/>
          </w:rPr>
          <w:t>Batch Zero Report and Interconnecting Large Load Entity (ILLE) Commitment</w:t>
        </w:r>
      </w:ins>
      <w:del w:id="1348" w:author="ERCOT" w:date="2026-03-01T22:29:00Z" w16du:dateUtc="2026-03-02T04:29:00Z">
        <w:r w:rsidRPr="00F85366" w:rsidDel="00B76F17">
          <w:rPr>
            <w:b/>
            <w:szCs w:val="20"/>
            <w:lang w:val="en-US"/>
          </w:rPr>
          <w:delText>LLIS Report and Follow-up</w:delText>
        </w:r>
      </w:del>
      <w:bookmarkEnd w:id="1346"/>
    </w:p>
    <w:p w14:paraId="31964019" w14:textId="77777777" w:rsidR="00F85366" w:rsidRPr="00F85366" w:rsidRDefault="00F85366" w:rsidP="00F85366">
      <w:pPr>
        <w:spacing w:after="240"/>
        <w:ind w:left="720" w:hanging="720"/>
        <w:rPr>
          <w:ins w:id="1349" w:author="ERCOT" w:date="2026-03-01T22:28:00Z" w16du:dateUtc="2026-03-02T04:28:00Z"/>
          <w:iCs/>
          <w:szCs w:val="20"/>
          <w:lang w:val="en-US"/>
        </w:rPr>
      </w:pPr>
      <w:ins w:id="1350" w:author="ERCOT" w:date="2026-03-01T22:28:00Z" w16du:dateUtc="2026-03-02T04:28:00Z">
        <w:r w:rsidRPr="00F85366">
          <w:rPr>
            <w:iCs/>
            <w:szCs w:val="20"/>
            <w:lang w:val="en-US"/>
          </w:rPr>
          <w:t>(1)</w:t>
        </w:r>
        <w:r w:rsidRPr="00F85366">
          <w:rPr>
            <w:iCs/>
            <w:szCs w:val="20"/>
            <w:lang w:val="en-US"/>
          </w:rPr>
          <w:tab/>
          <w:t>On or before the date specified in paragraph (</w:t>
        </w:r>
      </w:ins>
      <w:ins w:id="1351" w:author="ERCOT" w:date="2026-03-04T16:01:00Z" w16du:dateUtc="2026-03-04T22:01:00Z">
        <w:r w:rsidRPr="00F85366">
          <w:rPr>
            <w:iCs/>
            <w:szCs w:val="20"/>
            <w:lang w:val="en-US"/>
          </w:rPr>
          <w:t>2</w:t>
        </w:r>
      </w:ins>
      <w:ins w:id="1352" w:author="ERCOT" w:date="2026-03-01T22:28:00Z" w16du:dateUtc="2026-03-02T04:28:00Z">
        <w:r w:rsidRPr="00F85366">
          <w:rPr>
            <w:iCs/>
            <w:szCs w:val="20"/>
            <w:lang w:val="en-US"/>
          </w:rPr>
          <w:t>)(</w:t>
        </w:r>
      </w:ins>
      <w:ins w:id="1353" w:author="ERCOT" w:date="2026-03-04T15:57:00Z" w16du:dateUtc="2026-03-04T21:57:00Z">
        <w:r w:rsidRPr="00F85366">
          <w:rPr>
            <w:iCs/>
            <w:szCs w:val="20"/>
            <w:lang w:val="en-US"/>
          </w:rPr>
          <w:t>b</w:t>
        </w:r>
      </w:ins>
      <w:ins w:id="1354" w:author="ERCOT" w:date="2026-03-01T22:28:00Z" w16du:dateUtc="2026-03-02T04:28:00Z">
        <w:r w:rsidRPr="00F85366">
          <w:rPr>
            <w:iCs/>
            <w:szCs w:val="20"/>
            <w:lang w:val="en-US"/>
          </w:rPr>
          <w:t xml:space="preserve">) of Section 9.3.1, Batch Zero Overview and Timelines, ERCOT will provide to all </w:t>
        </w:r>
      </w:ins>
      <w:ins w:id="1355" w:author="ERCOT" w:date="2026-03-04T13:16:00Z" w16du:dateUtc="2026-03-04T19:16:00Z">
        <w:r w:rsidRPr="00F85366">
          <w:rPr>
            <w:iCs/>
            <w:szCs w:val="20"/>
            <w:lang w:val="en-US"/>
          </w:rPr>
          <w:t xml:space="preserve">Interconnecting </w:t>
        </w:r>
      </w:ins>
      <w:ins w:id="1356" w:author="ERCOT" w:date="2026-03-04T13:17:00Z" w16du:dateUtc="2026-03-04T19:17:00Z">
        <w:r w:rsidRPr="00F85366">
          <w:rPr>
            <w:iCs/>
            <w:szCs w:val="20"/>
            <w:lang w:val="en-US"/>
          </w:rPr>
          <w:t>Distribution Service Provider</w:t>
        </w:r>
      </w:ins>
      <w:ins w:id="1357" w:author="ERCOT" w:date="2026-03-04T16:47:00Z" w16du:dateUtc="2026-03-04T22:47:00Z">
        <w:r w:rsidRPr="00F85366">
          <w:rPr>
            <w:iCs/>
            <w:szCs w:val="20"/>
            <w:lang w:val="en-US"/>
          </w:rPr>
          <w:t>s</w:t>
        </w:r>
      </w:ins>
      <w:ins w:id="1358" w:author="ERCOT" w:date="2026-03-04T13:17:00Z" w16du:dateUtc="2026-03-04T19:17:00Z">
        <w:r w:rsidRPr="00F85366">
          <w:rPr>
            <w:iCs/>
            <w:szCs w:val="20"/>
            <w:lang w:val="en-US"/>
          </w:rPr>
          <w:t xml:space="preserve"> (DSP</w:t>
        </w:r>
      </w:ins>
      <w:ins w:id="1359" w:author="ERCOT" w:date="2026-03-04T16:47:00Z" w16du:dateUtc="2026-03-04T22:47:00Z">
        <w:r w:rsidRPr="00F85366">
          <w:rPr>
            <w:iCs/>
            <w:szCs w:val="20"/>
            <w:lang w:val="en-US"/>
          </w:rPr>
          <w:t>s</w:t>
        </w:r>
      </w:ins>
      <w:ins w:id="1360" w:author="ERCOT" w:date="2026-03-04T13:17:00Z" w16du:dateUtc="2026-03-04T19:17:00Z">
        <w:r w:rsidRPr="00F85366">
          <w:rPr>
            <w:iCs/>
            <w:szCs w:val="20"/>
            <w:lang w:val="en-US"/>
          </w:rPr>
          <w:t xml:space="preserve">) and Interconnecting </w:t>
        </w:r>
      </w:ins>
      <w:ins w:id="1361" w:author="ERCOT" w:date="2026-03-01T22:29:00Z" w16du:dateUtc="2026-03-02T04:29:00Z">
        <w:r w:rsidRPr="00F85366">
          <w:rPr>
            <w:iCs/>
            <w:szCs w:val="20"/>
            <w:lang w:val="en-US"/>
          </w:rPr>
          <w:t>Transmission</w:t>
        </w:r>
      </w:ins>
      <w:ins w:id="1362" w:author="ERCOT" w:date="2026-03-04T13:16:00Z" w16du:dateUtc="2026-03-04T19:16:00Z">
        <w:r w:rsidRPr="00F85366">
          <w:rPr>
            <w:iCs/>
            <w:szCs w:val="20"/>
            <w:lang w:val="en-US"/>
          </w:rPr>
          <w:t xml:space="preserve"> S</w:t>
        </w:r>
      </w:ins>
      <w:ins w:id="1363" w:author="ERCOT" w:date="2026-03-04T13:17:00Z" w16du:dateUtc="2026-03-04T19:17:00Z">
        <w:r w:rsidRPr="00F85366">
          <w:rPr>
            <w:iCs/>
            <w:szCs w:val="20"/>
            <w:lang w:val="en-US"/>
          </w:rPr>
          <w:t>ervice Provider</w:t>
        </w:r>
      </w:ins>
      <w:ins w:id="1364" w:author="ERCOT" w:date="2026-03-04T16:47:00Z" w16du:dateUtc="2026-03-04T22:47:00Z">
        <w:r w:rsidRPr="00F85366">
          <w:rPr>
            <w:iCs/>
            <w:szCs w:val="20"/>
            <w:lang w:val="en-US"/>
          </w:rPr>
          <w:t>s</w:t>
        </w:r>
      </w:ins>
      <w:ins w:id="1365" w:author="ERCOT" w:date="2026-03-04T13:17:00Z" w16du:dateUtc="2026-03-04T19:17:00Z">
        <w:r w:rsidRPr="00F85366">
          <w:rPr>
            <w:iCs/>
            <w:szCs w:val="20"/>
            <w:lang w:val="en-US"/>
          </w:rPr>
          <w:t xml:space="preserve"> (TSP</w:t>
        </w:r>
      </w:ins>
      <w:ins w:id="1366" w:author="ERCOT" w:date="2026-03-04T16:47:00Z" w16du:dateUtc="2026-03-04T22:47:00Z">
        <w:r w:rsidRPr="00F85366">
          <w:rPr>
            <w:iCs/>
            <w:szCs w:val="20"/>
            <w:lang w:val="en-US"/>
          </w:rPr>
          <w:t>s</w:t>
        </w:r>
      </w:ins>
      <w:ins w:id="1367" w:author="ERCOT" w:date="2026-03-04T13:17:00Z" w16du:dateUtc="2026-03-04T19:17:00Z">
        <w:r w:rsidRPr="00F85366">
          <w:rPr>
            <w:iCs/>
            <w:szCs w:val="20"/>
            <w:lang w:val="en-US"/>
          </w:rPr>
          <w:t>)</w:t>
        </w:r>
      </w:ins>
      <w:ins w:id="1368" w:author="ERCOT" w:date="2026-03-01T22:28:00Z" w16du:dateUtc="2026-03-02T04:28:00Z">
        <w:r w:rsidRPr="00F85366">
          <w:rPr>
            <w:iCs/>
            <w:szCs w:val="20"/>
            <w:lang w:val="en-US"/>
          </w:rPr>
          <w:t>:</w:t>
        </w:r>
      </w:ins>
    </w:p>
    <w:p w14:paraId="6C25D120" w14:textId="77777777" w:rsidR="00F85366" w:rsidRPr="00F85366" w:rsidRDefault="00F85366" w:rsidP="00F85366">
      <w:pPr>
        <w:spacing w:after="240"/>
        <w:ind w:left="1440" w:hanging="720"/>
        <w:rPr>
          <w:ins w:id="1369" w:author="ERCOT" w:date="2026-03-01T22:28:00Z" w16du:dateUtc="2026-03-02T04:28:00Z"/>
          <w:lang w:val="en-US"/>
        </w:rPr>
      </w:pPr>
      <w:ins w:id="1370" w:author="ERCOT" w:date="2026-03-01T22:28:00Z" w16du:dateUtc="2026-03-02T04:28:00Z">
        <w:r w:rsidRPr="00F85366">
          <w:rPr>
            <w:lang w:val="en-US"/>
          </w:rPr>
          <w:t>(a)</w:t>
        </w:r>
        <w:r w:rsidRPr="00F85366">
          <w:rPr>
            <w:lang w:val="en-US"/>
          </w:rPr>
          <w:tab/>
          <w:t>A report summarizing the results of the Batch Zero</w:t>
        </w:r>
      </w:ins>
      <w:ins w:id="1371" w:author="ERCOT" w:date="2026-03-04T16:48:00Z" w16du:dateUtc="2026-03-04T22:48:00Z">
        <w:r w:rsidRPr="00F85366">
          <w:rPr>
            <w:lang w:val="en-US"/>
          </w:rPr>
          <w:t xml:space="preserve"> Interconnection</w:t>
        </w:r>
      </w:ins>
      <w:ins w:id="1372" w:author="ERCOT" w:date="2026-03-01T22:28:00Z" w16du:dateUtc="2026-03-02T04:28:00Z">
        <w:r w:rsidRPr="00F85366">
          <w:rPr>
            <w:lang w:val="en-US"/>
          </w:rPr>
          <w:t xml:space="preserve"> Study and proposed Transmission Facility improvements; and</w:t>
        </w:r>
      </w:ins>
    </w:p>
    <w:p w14:paraId="01D4B4DC" w14:textId="77777777" w:rsidR="00F85366" w:rsidRPr="00F85366" w:rsidRDefault="00F85366" w:rsidP="00F85366">
      <w:pPr>
        <w:spacing w:after="240"/>
        <w:ind w:left="1440" w:hanging="720"/>
        <w:rPr>
          <w:ins w:id="1373" w:author="ERCOT" w:date="2026-03-01T22:28:00Z" w16du:dateUtc="2026-03-02T04:28:00Z"/>
          <w:lang w:val="en-US"/>
        </w:rPr>
      </w:pPr>
      <w:ins w:id="1374" w:author="ERCOT" w:date="2026-03-01T22:28:00Z" w16du:dateUtc="2026-03-02T04:28:00Z">
        <w:r w:rsidRPr="00F85366">
          <w:rPr>
            <w:lang w:val="en-US"/>
          </w:rPr>
          <w:t>(b)</w:t>
        </w:r>
        <w:r w:rsidRPr="00F85366">
          <w:rPr>
            <w:lang w:val="en-US"/>
          </w:rPr>
          <w:tab/>
          <w:t>A</w:t>
        </w:r>
      </w:ins>
      <w:ins w:id="1375" w:author="ERCOT" w:date="2026-03-02T17:09:00Z" w16du:dateUtc="2026-03-02T23:09:00Z">
        <w:r w:rsidRPr="00F85366">
          <w:rPr>
            <w:lang w:val="en-US"/>
          </w:rPr>
          <w:t>n updated</w:t>
        </w:r>
      </w:ins>
      <w:ins w:id="1376" w:author="ERCOT" w:date="2026-03-01T22:28:00Z" w16du:dateUtc="2026-03-02T04:28:00Z">
        <w:r w:rsidRPr="00F85366">
          <w:rPr>
            <w:lang w:val="en-US"/>
          </w:rPr>
          <w:t xml:space="preserve"> Load Commissioning Plan (LCP) for each Large Load that was assessed in the </w:t>
        </w:r>
      </w:ins>
      <w:ins w:id="1377" w:author="ERCOT" w:date="2026-03-04T14:50:00Z" w16du:dateUtc="2026-03-04T20:50:00Z">
        <w:r w:rsidRPr="00F85366">
          <w:rPr>
            <w:lang w:val="en-US"/>
          </w:rPr>
          <w:t>Batch Zero Interconnection Study</w:t>
        </w:r>
      </w:ins>
      <w:ins w:id="1378" w:author="ERCOT" w:date="2026-03-01T22:28:00Z" w16du:dateUtc="2026-03-02T04:28:00Z">
        <w:r w:rsidRPr="00F85366">
          <w:rPr>
            <w:lang w:val="en-US"/>
          </w:rPr>
          <w:t xml:space="preserve"> that reflects the amount of peak Demand that can be served reliably for each year of the Batch Zero </w:t>
        </w:r>
      </w:ins>
      <w:ins w:id="1379" w:author="ERCOT" w:date="2026-03-04T14:50:00Z" w16du:dateUtc="2026-03-04T20:50:00Z">
        <w:r w:rsidRPr="00F85366">
          <w:rPr>
            <w:lang w:val="en-US"/>
          </w:rPr>
          <w:t xml:space="preserve">Interconnection </w:t>
        </w:r>
      </w:ins>
      <w:ins w:id="1380" w:author="ERCOT" w:date="2026-03-01T22:28:00Z" w16du:dateUtc="2026-03-02T04:28:00Z">
        <w:r w:rsidRPr="00F85366">
          <w:rPr>
            <w:lang w:val="en-US"/>
          </w:rPr>
          <w:t>Study scope; and</w:t>
        </w:r>
      </w:ins>
    </w:p>
    <w:p w14:paraId="582B15B1" w14:textId="77777777" w:rsidR="00F85366" w:rsidRPr="00F85366" w:rsidRDefault="00F85366" w:rsidP="00F85366">
      <w:pPr>
        <w:spacing w:after="240"/>
        <w:ind w:left="1440" w:hanging="720"/>
        <w:rPr>
          <w:ins w:id="1381" w:author="ERCOT" w:date="2026-03-01T22:28:00Z" w16du:dateUtc="2026-03-02T04:28:00Z"/>
          <w:lang w:val="en-US"/>
        </w:rPr>
      </w:pPr>
      <w:ins w:id="1382" w:author="ERCOT" w:date="2026-03-01T22:28:00Z" w16du:dateUtc="2026-03-02T04:28:00Z">
        <w:r w:rsidRPr="00F85366">
          <w:rPr>
            <w:lang w:val="en-US"/>
          </w:rPr>
          <w:t>(c)</w:t>
        </w:r>
        <w:r w:rsidRPr="00F85366">
          <w:rPr>
            <w:lang w:val="en-US"/>
          </w:rPr>
          <w:tab/>
          <w:t xml:space="preserve">An estimate of the ILLE’s security requirements for each proposed Transmission Facility improvement identified in the ILLE’s LCP consistent with </w:t>
        </w:r>
      </w:ins>
      <w:ins w:id="1383" w:author="ERCOT" w:date="2026-03-03T22:16:00Z" w16du:dateUtc="2026-03-04T04:16:00Z">
        <w:r w:rsidRPr="00F85366">
          <w:rPr>
            <w:lang w:val="en-US"/>
          </w:rPr>
          <w:t xml:space="preserve">paragraph (1)(j) of </w:t>
        </w:r>
      </w:ins>
      <w:ins w:id="1384" w:author="ERCOT" w:date="2026-03-01T22:28:00Z" w16du:dateUtc="2026-03-02T04:28:00Z">
        <w:r w:rsidRPr="00F85366">
          <w:rPr>
            <w:lang w:val="en-US"/>
          </w:rPr>
          <w:t>Section 9.7.2, Definition of an Interconnection Agreement.</w:t>
        </w:r>
        <w:r w:rsidRPr="00F85366">
          <w:rPr>
            <w:iCs/>
            <w:szCs w:val="20"/>
            <w:lang w:val="en-US"/>
          </w:rPr>
          <w:t xml:space="preserve"> </w:t>
        </w:r>
      </w:ins>
    </w:p>
    <w:p w14:paraId="07EC02DF" w14:textId="77777777" w:rsidR="00F85366" w:rsidRPr="00F85366" w:rsidRDefault="00F85366" w:rsidP="00F85366">
      <w:pPr>
        <w:spacing w:after="240"/>
        <w:ind w:left="720" w:hanging="720"/>
        <w:rPr>
          <w:ins w:id="1385" w:author="ERCOT" w:date="2026-03-01T22:28:00Z" w16du:dateUtc="2026-03-02T04:28:00Z"/>
          <w:iCs/>
          <w:szCs w:val="20"/>
          <w:lang w:val="en-US"/>
        </w:rPr>
      </w:pPr>
      <w:ins w:id="1386" w:author="ERCOT" w:date="2026-03-01T22:28:00Z" w16du:dateUtc="2026-03-02T04:28:00Z">
        <w:r w:rsidRPr="00F85366">
          <w:rPr>
            <w:iCs/>
            <w:szCs w:val="20"/>
            <w:lang w:val="en-US"/>
          </w:rPr>
          <w:t>(2)</w:t>
        </w:r>
        <w:r w:rsidRPr="00F85366">
          <w:rPr>
            <w:iCs/>
            <w:szCs w:val="20"/>
            <w:lang w:val="en-US"/>
          </w:rPr>
          <w:tab/>
          <w:t>In order to accept the allocated MW amounts and schedule documented in the LCP, the ILLE must execute an interconnection agreement that meets the requirements in Section 9.7.2, Definition of an Interconnection Agreement.  The</w:t>
        </w:r>
        <w:r w:rsidRPr="00F85366">
          <w:rPr>
            <w:lang w:val="en-US"/>
          </w:rPr>
          <w:t xml:space="preserve"> </w:t>
        </w:r>
      </w:ins>
      <w:ins w:id="1387" w:author="ERCOT" w:date="2026-03-04T13:18:00Z" w16du:dateUtc="2026-03-04T19:18:00Z">
        <w:r w:rsidRPr="00F85366">
          <w:rPr>
            <w:lang w:val="en-US"/>
          </w:rPr>
          <w:t>I</w:t>
        </w:r>
      </w:ins>
      <w:ins w:id="1388" w:author="ERCOT" w:date="2026-03-01T22:28:00Z" w16du:dateUtc="2026-03-02T04:28:00Z">
        <w:r w:rsidRPr="00F85366">
          <w:rPr>
            <w:lang w:val="en-US"/>
          </w:rPr>
          <w:t xml:space="preserve">nterconnecting DSP must submit to ERCOT a notarized attestation sworn to by the DSP’s representative, official, officer, or other authorized person with binding authority over the DSP confirming </w:t>
        </w:r>
        <w:r w:rsidRPr="00F85366">
          <w:rPr>
            <w:iCs/>
            <w:szCs w:val="20"/>
            <w:lang w:val="en-US"/>
          </w:rPr>
          <w:t xml:space="preserve">that </w:t>
        </w:r>
        <w:r w:rsidRPr="00F85366">
          <w:rPr>
            <w:iCs/>
            <w:szCs w:val="20"/>
            <w:lang w:val="en-US"/>
          </w:rPr>
          <w:lastRenderedPageBreak/>
          <w:t>the ILLE has executed the interconnection agreement on or before the date specified in paragraph (</w:t>
        </w:r>
      </w:ins>
      <w:ins w:id="1389" w:author="ERCOT" w:date="2026-03-04T16:01:00Z" w16du:dateUtc="2026-03-04T22:01:00Z">
        <w:r w:rsidRPr="00F85366">
          <w:rPr>
            <w:iCs/>
            <w:szCs w:val="20"/>
            <w:lang w:val="en-US"/>
          </w:rPr>
          <w:t>2</w:t>
        </w:r>
      </w:ins>
      <w:ins w:id="1390" w:author="ERCOT" w:date="2026-03-01T22:28:00Z" w16du:dateUtc="2026-03-02T04:28:00Z">
        <w:r w:rsidRPr="00F85366">
          <w:rPr>
            <w:iCs/>
            <w:szCs w:val="20"/>
            <w:lang w:val="en-US"/>
          </w:rPr>
          <w:t>)(</w:t>
        </w:r>
      </w:ins>
      <w:ins w:id="1391" w:author="ERCOT" w:date="2026-03-04T15:58:00Z" w16du:dateUtc="2026-03-04T21:58:00Z">
        <w:r w:rsidRPr="00F85366">
          <w:rPr>
            <w:iCs/>
            <w:szCs w:val="20"/>
            <w:lang w:val="en-US"/>
          </w:rPr>
          <w:t>c</w:t>
        </w:r>
      </w:ins>
      <w:ins w:id="1392" w:author="ERCOT" w:date="2026-03-01T22:28:00Z" w16du:dateUtc="2026-03-02T04:28:00Z">
        <w:r w:rsidRPr="00F85366">
          <w:rPr>
            <w:iCs/>
            <w:szCs w:val="20"/>
            <w:lang w:val="en-US"/>
          </w:rPr>
          <w:t>) of Section 9.3.1.</w:t>
        </w:r>
        <w:r w:rsidRPr="00F85366" w:rsidDel="006437B2">
          <w:rPr>
            <w:iCs/>
            <w:szCs w:val="20"/>
            <w:lang w:val="en-US"/>
          </w:rPr>
          <w:t xml:space="preserve"> </w:t>
        </w:r>
      </w:ins>
    </w:p>
    <w:p w14:paraId="0436C7C8" w14:textId="77777777" w:rsidR="00F85366" w:rsidRPr="00F85366" w:rsidRDefault="00F85366" w:rsidP="00F85366">
      <w:pPr>
        <w:spacing w:after="240"/>
        <w:ind w:left="720" w:hanging="720"/>
        <w:rPr>
          <w:ins w:id="1393" w:author="ERCOT 031726" w:date="2026-03-16T22:08:00Z" w16du:dateUtc="2026-03-17T03:08:00Z"/>
          <w:iCs/>
          <w:szCs w:val="20"/>
          <w:lang w:val="en-US"/>
        </w:rPr>
      </w:pPr>
      <w:ins w:id="1394" w:author="ERCOT" w:date="2026-03-01T22:28:00Z" w16du:dateUtc="2026-03-02T04:28:00Z">
        <w:r w:rsidRPr="00F85366">
          <w:rPr>
            <w:szCs w:val="20"/>
            <w:lang w:val="en-US"/>
          </w:rPr>
          <w:t>(3)</w:t>
        </w:r>
        <w:r w:rsidRPr="00F85366">
          <w:rPr>
            <w:szCs w:val="20"/>
            <w:lang w:val="en-US"/>
          </w:rPr>
          <w:tab/>
        </w:r>
      </w:ins>
      <w:ins w:id="1395" w:author="ERCOT" w:date="2026-03-04T16:56:00Z" w16du:dateUtc="2026-03-04T22:56:00Z">
        <w:r w:rsidRPr="00F85366">
          <w:rPr>
            <w:lang w:val="en-US"/>
          </w:rPr>
          <w:t>Any Large Load for which the Interconnecting DSP has not provided the notarized attestation mandated in paragraph (2) above</w:t>
        </w:r>
      </w:ins>
      <w:ins w:id="1396" w:author="ERCOT" w:date="2026-03-01T22:28:00Z" w16du:dateUtc="2026-03-02T04:28:00Z">
        <w:r w:rsidRPr="00F85366">
          <w:rPr>
            <w:iCs/>
            <w:szCs w:val="20"/>
            <w:lang w:val="en-US"/>
          </w:rPr>
          <w:t xml:space="preserve"> by the date specified in paragraph (</w:t>
        </w:r>
      </w:ins>
      <w:ins w:id="1397" w:author="ERCOT" w:date="2026-03-04T16:02:00Z" w16du:dateUtc="2026-03-04T22:02:00Z">
        <w:r w:rsidRPr="00F85366">
          <w:rPr>
            <w:iCs/>
            <w:szCs w:val="20"/>
            <w:lang w:val="en-US"/>
          </w:rPr>
          <w:t>2</w:t>
        </w:r>
      </w:ins>
      <w:ins w:id="1398" w:author="ERCOT" w:date="2026-03-01T22:28:00Z" w16du:dateUtc="2026-03-02T04:28:00Z">
        <w:r w:rsidRPr="00F85366">
          <w:rPr>
            <w:iCs/>
            <w:szCs w:val="20"/>
            <w:lang w:val="en-US"/>
          </w:rPr>
          <w:t>)(</w:t>
        </w:r>
      </w:ins>
      <w:ins w:id="1399" w:author="ERCOT" w:date="2026-03-04T15:58:00Z" w16du:dateUtc="2026-03-04T21:58:00Z">
        <w:r w:rsidRPr="00F85366">
          <w:rPr>
            <w:iCs/>
            <w:szCs w:val="20"/>
            <w:lang w:val="en-US"/>
          </w:rPr>
          <w:t>c</w:t>
        </w:r>
      </w:ins>
      <w:ins w:id="1400" w:author="ERCOT" w:date="2026-03-01T22:28:00Z" w16du:dateUtc="2026-03-02T04:28:00Z">
        <w:r w:rsidRPr="00F85366">
          <w:rPr>
            <w:iCs/>
            <w:szCs w:val="20"/>
            <w:lang w:val="en-US"/>
          </w:rPr>
          <w:t xml:space="preserve">) of Section 9.3.1 is considered to have withdrawn from the Batch Zero </w:t>
        </w:r>
      </w:ins>
      <w:ins w:id="1401" w:author="ERCOT" w:date="2026-03-03T22:17:00Z" w16du:dateUtc="2026-03-04T04:17:00Z">
        <w:r w:rsidRPr="00F85366">
          <w:rPr>
            <w:iCs/>
            <w:szCs w:val="20"/>
            <w:lang w:val="en-US"/>
          </w:rPr>
          <w:t>P</w:t>
        </w:r>
      </w:ins>
      <w:ins w:id="1402" w:author="ERCOT" w:date="2026-03-01T22:28:00Z" w16du:dateUtc="2026-03-02T04:28:00Z">
        <w:r w:rsidRPr="00F85366">
          <w:rPr>
            <w:iCs/>
            <w:szCs w:val="20"/>
            <w:lang w:val="en-US"/>
          </w:rPr>
          <w:t>rocess and shall not be included in the Batch Zero Refinement Study described in Section 9.5, Batch Zero Refinement Study.  These Large Loads shall not be eligible for Initial Energization unless included in a future batch study.</w:t>
        </w:r>
      </w:ins>
    </w:p>
    <w:p w14:paraId="449B01EC" w14:textId="77777777" w:rsidR="00F85366" w:rsidRPr="00F85366" w:rsidRDefault="00F85366" w:rsidP="00F85366">
      <w:pPr>
        <w:spacing w:after="240"/>
        <w:ind w:left="720" w:hanging="720"/>
        <w:rPr>
          <w:ins w:id="1403" w:author="ERCOT" w:date="2026-03-01T22:28:00Z" w16du:dateUtc="2026-03-02T04:28:00Z"/>
          <w:iCs/>
          <w:szCs w:val="20"/>
          <w:lang w:val="en-US"/>
        </w:rPr>
      </w:pPr>
      <w:ins w:id="1404" w:author="ERCOT 031726" w:date="2026-03-16T22:08:00Z" w16du:dateUtc="2026-03-17T03:08:00Z">
        <w:r w:rsidRPr="00F85366">
          <w:rPr>
            <w:szCs w:val="20"/>
            <w:lang w:val="en-US"/>
          </w:rPr>
          <w:t>(4)</w:t>
        </w:r>
        <w:r w:rsidRPr="00F85366">
          <w:rPr>
            <w:szCs w:val="20"/>
            <w:lang w:val="en-US"/>
          </w:rPr>
          <w:tab/>
        </w:r>
        <w:r w:rsidRPr="00F85366">
          <w:rPr>
            <w:lang w:val="en-US"/>
          </w:rPr>
          <w:t>Nothing in this Section shall be construed to prohibit an ILLE from negotiating and preparing an interconnection agreement described in Section 9.7.2 prior to receipt of the Batch Zero Interconnection Study results</w:t>
        </w:r>
      </w:ins>
      <w:ins w:id="1405" w:author="ERCOT 031726" w:date="2026-03-16T22:09:00Z" w16du:dateUtc="2026-03-17T03:09:00Z">
        <w:r w:rsidRPr="00F85366">
          <w:rPr>
            <w:lang w:val="en-US"/>
          </w:rPr>
          <w:t xml:space="preserve"> as described in paragraph (1) above</w:t>
        </w:r>
      </w:ins>
      <w:ins w:id="1406" w:author="ERCOT 031726" w:date="2026-03-16T22:08:00Z" w16du:dateUtc="2026-03-17T03:08:00Z">
        <w:r w:rsidRPr="00F85366">
          <w:rPr>
            <w:iCs/>
            <w:szCs w:val="20"/>
            <w:lang w:val="en-US"/>
          </w:rPr>
          <w:t>.</w:t>
        </w:r>
      </w:ins>
    </w:p>
    <w:p w14:paraId="09A59267" w14:textId="77777777" w:rsidR="00F85366" w:rsidRPr="00F85366" w:rsidDel="00B76F17" w:rsidRDefault="00F85366" w:rsidP="00F85366">
      <w:pPr>
        <w:spacing w:after="240"/>
        <w:ind w:left="720" w:hanging="720"/>
        <w:rPr>
          <w:del w:id="1407" w:author="ERCOT" w:date="2026-03-01T22:28:00Z" w16du:dateUtc="2026-03-02T04:28:00Z"/>
          <w:szCs w:val="20"/>
          <w:lang w:val="en-US"/>
        </w:rPr>
      </w:pPr>
      <w:del w:id="1408" w:author="ERCOT" w:date="2026-03-01T22:28:00Z" w16du:dateUtc="2026-03-02T04:28:00Z">
        <w:r w:rsidRPr="00F85366" w:rsidDel="00B76F17">
          <w:rPr>
            <w:szCs w:val="20"/>
            <w:lang w:val="en-US"/>
          </w:rPr>
          <w:delText>(1)</w:delText>
        </w:r>
        <w:r w:rsidRPr="00F85366" w:rsidDel="00B76F17">
          <w:rPr>
            <w:szCs w:val="20"/>
            <w:lang w:val="en-US"/>
          </w:rPr>
          <w:tab/>
          <w:delText>For each of the Large Load Interconnection Study (LLIS) study elements, the lead Transmission Service Provider (TSP) shall submit a preliminary study report to ERCOT and other directly affected TSPs.  The report shall include a description of the study methodology and assumptions, findings, and recommendations.  The report shall also identify any changes to the Interconnecting Large Load Entity’s (ILLE’s) Load Commissioning Plan (LCP) to allow for transmission upgrades in accordance with the criteria in Section 9.3.4, Large Load Interconnection Study Elements.  The lead TSP may include additional information in the study report and may combine multiple LLIS study elements into a single report.</w:delText>
        </w:r>
      </w:del>
    </w:p>
    <w:p w14:paraId="2FEE40D3" w14:textId="77777777" w:rsidR="00F85366" w:rsidRPr="00F85366" w:rsidDel="00B76F17" w:rsidRDefault="00F85366" w:rsidP="00F85366">
      <w:pPr>
        <w:spacing w:after="240"/>
        <w:ind w:left="720" w:hanging="720"/>
        <w:rPr>
          <w:del w:id="1409" w:author="ERCOT" w:date="2026-03-01T22:28:00Z" w16du:dateUtc="2026-03-02T04:28:00Z"/>
          <w:iCs/>
          <w:szCs w:val="20"/>
          <w:lang w:val="en-US"/>
        </w:rPr>
      </w:pPr>
      <w:del w:id="1410" w:author="ERCOT" w:date="2026-03-01T22:28:00Z" w16du:dateUtc="2026-03-02T04:28:00Z">
        <w:r w:rsidRPr="00F85366" w:rsidDel="00B76F17">
          <w:rPr>
            <w:iCs/>
            <w:szCs w:val="20"/>
            <w:lang w:val="en-US"/>
          </w:rPr>
          <w:delText>(2)</w:delText>
        </w:r>
        <w:r w:rsidRPr="00F85366" w:rsidDel="00B76F17">
          <w:rPr>
            <w:iCs/>
            <w:szCs w:val="20"/>
            <w:lang w:val="en-US"/>
          </w:rPr>
          <w:tab/>
          <w:delText>ERCOT shall review the preliminary study report within ten Business Days and provide to the lead TSP any questions, comments, and proposed revisions necessary to ensure the report complies with the requirements in Section 9.3, Interconnection Study Procedures for Large Loads.  ERCOT may extend this review period by an additional 20 Business Days and shall notify in writing the lead and directly affected TSPs of the extension.  Directly affected TSPs may also provide questions, comments, and proposed revisions during this review period.  All comments from ERCOT and directly affected TSPs shall be provided to the lead TSP in writing.</w:delText>
        </w:r>
      </w:del>
    </w:p>
    <w:p w14:paraId="6239BC76" w14:textId="77777777" w:rsidR="00F85366" w:rsidRPr="00F85366" w:rsidDel="00B76F17" w:rsidRDefault="00F85366" w:rsidP="00F85366">
      <w:pPr>
        <w:spacing w:after="240"/>
        <w:ind w:left="720" w:hanging="720"/>
        <w:rPr>
          <w:del w:id="1411" w:author="ERCOT" w:date="2026-03-01T22:28:00Z" w16du:dateUtc="2026-03-02T04:28:00Z"/>
          <w:iCs/>
          <w:szCs w:val="20"/>
          <w:lang w:val="en-US"/>
        </w:rPr>
      </w:pPr>
      <w:del w:id="1412" w:author="ERCOT" w:date="2026-03-01T22:28:00Z" w16du:dateUtc="2026-03-02T04:28:00Z">
        <w:r w:rsidRPr="00F85366" w:rsidDel="00B76F17">
          <w:rPr>
            <w:iCs/>
            <w:szCs w:val="20"/>
            <w:lang w:val="en-US"/>
          </w:rPr>
          <w:delText>(3)</w:delText>
        </w:r>
        <w:r w:rsidRPr="00F85366" w:rsidDel="00B76F17">
          <w:rPr>
            <w:iCs/>
            <w:szCs w:val="20"/>
            <w:lang w:val="en-US"/>
          </w:rPr>
          <w:tab/>
          <w:delText xml:space="preserve">If, after considering the responses received from ERCOT and directly affected TSPs, ERCOT in collaboration with the lead TSP determines if an additional study is required, the lead TSP shall promptly perform the additional study and submit an updated preliminary study report for review as described in paragraph (1) above. </w:delText>
        </w:r>
      </w:del>
    </w:p>
    <w:p w14:paraId="5BFFE497" w14:textId="77777777" w:rsidR="00F85366" w:rsidRPr="00F85366" w:rsidDel="00B76F17" w:rsidRDefault="00F85366" w:rsidP="00F85366">
      <w:pPr>
        <w:spacing w:after="240"/>
        <w:ind w:left="720" w:hanging="720"/>
        <w:rPr>
          <w:del w:id="1413" w:author="ERCOT" w:date="2026-03-01T22:28:00Z" w16du:dateUtc="2026-03-02T04:28:00Z"/>
          <w:iCs/>
          <w:szCs w:val="20"/>
          <w:lang w:val="en-US"/>
        </w:rPr>
      </w:pPr>
      <w:del w:id="1414" w:author="ERCOT" w:date="2026-03-01T22:28:00Z" w16du:dateUtc="2026-03-02T04:28:00Z">
        <w:r w:rsidRPr="00F85366" w:rsidDel="00B76F17">
          <w:rPr>
            <w:iCs/>
            <w:szCs w:val="20"/>
            <w:lang w:val="en-US"/>
          </w:rPr>
          <w:delText>(4)</w:delText>
        </w:r>
        <w:r w:rsidRPr="00F85366" w:rsidDel="00B76F17">
          <w:rPr>
            <w:iCs/>
            <w:szCs w:val="20"/>
            <w:lang w:val="en-US"/>
          </w:rPr>
          <w:tab/>
          <w:delText xml:space="preserve">If no additional study is required as described in paragraph (3) above, the lead TSP shall prepare a final LLIS study report that incorporates all relevant feedback received in paragraph (2) above within ten Business Days. </w:delText>
        </w:r>
      </w:del>
    </w:p>
    <w:p w14:paraId="02F15A03" w14:textId="77777777" w:rsidR="00F85366" w:rsidRPr="00F85366" w:rsidDel="00B76F17" w:rsidRDefault="00F85366" w:rsidP="00F85366">
      <w:pPr>
        <w:spacing w:after="240"/>
        <w:ind w:left="720" w:hanging="720"/>
        <w:rPr>
          <w:del w:id="1415" w:author="ERCOT" w:date="2026-03-01T22:28:00Z" w16du:dateUtc="2026-03-02T04:28:00Z"/>
          <w:iCs/>
          <w:szCs w:val="20"/>
          <w:lang w:val="en-US"/>
        </w:rPr>
      </w:pPr>
      <w:del w:id="1416" w:author="ERCOT" w:date="2026-03-01T22:28:00Z" w16du:dateUtc="2026-03-02T04:28:00Z">
        <w:r w:rsidRPr="00F85366" w:rsidDel="00B76F17">
          <w:rPr>
            <w:iCs/>
            <w:szCs w:val="20"/>
            <w:lang w:val="en-US"/>
          </w:rPr>
          <w:delText>(5)</w:delText>
        </w:r>
        <w:r w:rsidRPr="00F85366" w:rsidDel="00B76F17">
          <w:rPr>
            <w:iCs/>
            <w:szCs w:val="20"/>
            <w:lang w:val="en-US"/>
          </w:rPr>
          <w:tab/>
          <w:delText xml:space="preserve">When complete, the lead TSP shall provide the final report for the LLIS study element(s) to ERCOT and the directly affected TSPs only. </w:delText>
        </w:r>
      </w:del>
    </w:p>
    <w:p w14:paraId="0016E0D0" w14:textId="77777777" w:rsidR="00F85366" w:rsidRPr="00F85366" w:rsidDel="00B76F17" w:rsidRDefault="00F85366" w:rsidP="00F85366">
      <w:pPr>
        <w:spacing w:after="240"/>
        <w:ind w:left="720" w:hanging="720"/>
        <w:rPr>
          <w:del w:id="1417" w:author="ERCOT" w:date="2026-03-01T22:28:00Z" w16du:dateUtc="2026-03-02T04:28:00Z"/>
          <w:iCs/>
          <w:szCs w:val="20"/>
          <w:lang w:val="en-US"/>
        </w:rPr>
      </w:pPr>
      <w:del w:id="1418" w:author="ERCOT" w:date="2026-03-01T22:28:00Z" w16du:dateUtc="2026-03-02T04:28:00Z">
        <w:r w:rsidRPr="00F85366" w:rsidDel="00B76F17">
          <w:rPr>
            <w:iCs/>
            <w:szCs w:val="20"/>
            <w:lang w:val="en-US"/>
          </w:rPr>
          <w:delText>(6)</w:delText>
        </w:r>
        <w:r w:rsidRPr="00F85366" w:rsidDel="00B76F17">
          <w:rPr>
            <w:iCs/>
            <w:szCs w:val="20"/>
            <w:lang w:val="en-US"/>
          </w:rPr>
          <w:tab/>
          <w:delText xml:space="preserve">The LLIS is deemed complete when the final report has been provided for all LLIS study elements.  Within ten Business Days following the completion of the LLIS, ERCOT shall: </w:delText>
        </w:r>
      </w:del>
    </w:p>
    <w:p w14:paraId="08BB3621" w14:textId="77777777" w:rsidR="00F85366" w:rsidRPr="00F85366" w:rsidDel="00B76F17" w:rsidRDefault="00F85366" w:rsidP="00F85366">
      <w:pPr>
        <w:spacing w:after="240"/>
        <w:ind w:left="1440" w:hanging="720"/>
        <w:rPr>
          <w:del w:id="1419" w:author="ERCOT" w:date="2026-03-01T22:28:00Z" w16du:dateUtc="2026-03-02T04:28:00Z"/>
          <w:lang w:val="en-US"/>
        </w:rPr>
      </w:pPr>
      <w:del w:id="1420" w:author="ERCOT" w:date="2026-03-01T22:28:00Z" w16du:dateUtc="2026-03-02T04:28:00Z">
        <w:r w:rsidRPr="00F85366" w:rsidDel="00B76F17">
          <w:rPr>
            <w:lang w:val="en-US"/>
          </w:rPr>
          <w:lastRenderedPageBreak/>
          <w:delText>(a)</w:delText>
        </w:r>
        <w:r w:rsidRPr="00F85366" w:rsidDel="00B76F17">
          <w:rPr>
            <w:lang w:val="en-US"/>
          </w:rPr>
          <w:tab/>
          <w:delText>Determine whether system upgrades recommended to support the full requested Load amount specified in the initial LCP are sufficient based on the report in paragraph (5) above;</w:delText>
        </w:r>
      </w:del>
    </w:p>
    <w:p w14:paraId="11183AB2" w14:textId="77777777" w:rsidR="00F85366" w:rsidRPr="00F85366" w:rsidDel="00B76F17" w:rsidRDefault="00F85366" w:rsidP="00F85366">
      <w:pPr>
        <w:kinsoku w:val="0"/>
        <w:overflowPunct w:val="0"/>
        <w:autoSpaceDE w:val="0"/>
        <w:autoSpaceDN w:val="0"/>
        <w:adjustRightInd w:val="0"/>
        <w:spacing w:after="240"/>
        <w:ind w:left="1440" w:right="226" w:hanging="720"/>
        <w:rPr>
          <w:del w:id="1421" w:author="ERCOT" w:date="2026-03-01T22:28:00Z" w16du:dateUtc="2026-03-02T04:28:00Z"/>
          <w:lang w:val="en-US"/>
        </w:rPr>
      </w:pPr>
      <w:del w:id="1422" w:author="ERCOT" w:date="2026-03-01T22:28:00Z" w16du:dateUtc="2026-03-02T04:28:00Z">
        <w:r w:rsidRPr="00F85366" w:rsidDel="00B76F17">
          <w:rPr>
            <w:lang w:val="en-US"/>
          </w:rPr>
          <w:delText>(b)</w:delText>
        </w:r>
        <w:r w:rsidRPr="00F85366" w:rsidDel="00B76F17">
          <w:rPr>
            <w:lang w:val="en-US"/>
          </w:rPr>
          <w:tab/>
          <w:delText>Grant conditional approval for the interconnection of Load in accordance with the schedule in the final LCP, as may be revised by the TSP, as the necessary transmission upgrades identified in the LCP become operational, if ERCOT has determined pursuant to paragraph (a) above that the system upgrades recommended in the LLIS are sufficient to address the reliability risks associated with the proposed load additions;</w:delText>
        </w:r>
      </w:del>
    </w:p>
    <w:p w14:paraId="699075B2" w14:textId="77777777" w:rsidR="00F85366" w:rsidRPr="00F85366" w:rsidDel="00B76F17" w:rsidRDefault="00F85366" w:rsidP="00F85366">
      <w:pPr>
        <w:kinsoku w:val="0"/>
        <w:overflowPunct w:val="0"/>
        <w:autoSpaceDE w:val="0"/>
        <w:autoSpaceDN w:val="0"/>
        <w:adjustRightInd w:val="0"/>
        <w:spacing w:after="240"/>
        <w:ind w:left="2160" w:right="440" w:hanging="720"/>
        <w:rPr>
          <w:del w:id="1423" w:author="ERCOT" w:date="2026-03-01T22:28:00Z" w16du:dateUtc="2026-03-02T04:28:00Z"/>
          <w:lang w:val="en-US"/>
        </w:rPr>
      </w:pPr>
      <w:del w:id="1424" w:author="ERCOT" w:date="2026-03-01T22:28:00Z" w16du:dateUtc="2026-03-02T04:28:00Z">
        <w:r w:rsidRPr="00F85366" w:rsidDel="00B76F17">
          <w:rPr>
            <w:lang w:val="en-US"/>
          </w:rPr>
          <w:delText>(i)</w:delText>
        </w:r>
        <w:r w:rsidRPr="00F85366" w:rsidDel="00B76F17">
          <w:rPr>
            <w:lang w:val="en-US"/>
          </w:rPr>
          <w:tab/>
          <w:delText>For transmission upgrades that are subject to Regional Planning Group (RPG) review as described in Protocol Section 3.11.4, Regional Planning Group Project Review Process, ERCOT shall grant conditional approval if it determines that a project with an equivalent impact on the ability to serve the requested Load has become operational; and</w:delText>
        </w:r>
      </w:del>
    </w:p>
    <w:p w14:paraId="66002A9B" w14:textId="77777777" w:rsidR="00F85366" w:rsidRPr="00F85366" w:rsidDel="00B76F17" w:rsidRDefault="00F85366" w:rsidP="00F85366">
      <w:pPr>
        <w:spacing w:after="240"/>
        <w:ind w:left="1440" w:hanging="720"/>
        <w:rPr>
          <w:del w:id="1425" w:author="ERCOT" w:date="2026-03-01T22:28:00Z" w16du:dateUtc="2026-03-02T04:28:00Z"/>
          <w:lang w:val="en-US"/>
        </w:rPr>
      </w:pPr>
      <w:del w:id="1426" w:author="ERCOT" w:date="2026-03-01T22:28:00Z" w16du:dateUtc="2026-03-02T04:28:00Z">
        <w:r w:rsidRPr="00F85366" w:rsidDel="00B76F17">
          <w:rPr>
            <w:lang w:val="en-US"/>
          </w:rPr>
          <w:delText>(c)</w:delText>
        </w:r>
        <w:r w:rsidRPr="00F85366" w:rsidDel="00B76F17">
          <w:rPr>
            <w:lang w:val="en-US"/>
          </w:rPr>
          <w:tab/>
          <w:delText>Communicate the completion of the LLIS and the resulting LCP to the lead TSP and directly affected TSPs.</w:delText>
        </w:r>
      </w:del>
    </w:p>
    <w:p w14:paraId="2F6F64E9" w14:textId="77777777" w:rsidR="00F85366" w:rsidRPr="00F85366" w:rsidDel="00B76F17" w:rsidRDefault="00F85366" w:rsidP="00F85366">
      <w:pPr>
        <w:spacing w:after="240"/>
        <w:ind w:left="720" w:hanging="720"/>
        <w:rPr>
          <w:del w:id="1427" w:author="ERCOT" w:date="2026-03-01T22:28:00Z" w16du:dateUtc="2026-03-02T04:28:00Z"/>
          <w:iCs/>
          <w:szCs w:val="20"/>
          <w:lang w:val="en-US"/>
        </w:rPr>
      </w:pPr>
      <w:del w:id="1428" w:author="ERCOT" w:date="2026-03-01T22:28:00Z" w16du:dateUtc="2026-03-02T04:28:00Z">
        <w:r w:rsidRPr="00F85366" w:rsidDel="00B76F17">
          <w:rPr>
            <w:iCs/>
            <w:szCs w:val="20"/>
            <w:lang w:val="en-US"/>
          </w:rPr>
          <w:delText>(7)</w:delText>
        </w:r>
        <w:r w:rsidRPr="00F85366" w:rsidDel="00B76F17">
          <w:rPr>
            <w:iCs/>
            <w:szCs w:val="20"/>
            <w:lang w:val="en-US"/>
          </w:rPr>
          <w:tab/>
          <w:delText>The lead TSP may provide a redacted copy of the final report for each LLIS study element to the ILLE upon request.  The redacted report(s) shall conform with Protocol Section 1.3, Confidentiality.</w:delText>
        </w:r>
      </w:del>
    </w:p>
    <w:p w14:paraId="5F7F07FF" w14:textId="77777777" w:rsidR="00F85366" w:rsidRPr="00F85366" w:rsidRDefault="00F85366" w:rsidP="00F85366">
      <w:pPr>
        <w:spacing w:after="240"/>
        <w:ind w:left="720" w:hanging="720"/>
        <w:rPr>
          <w:del w:id="1429" w:author="ERCOT" w:date="2026-03-02T23:53:00Z" w16du:dateUtc="2026-03-03T05:53:00Z"/>
          <w:iCs/>
          <w:szCs w:val="20"/>
          <w:lang w:val="en-US"/>
        </w:rPr>
      </w:pPr>
      <w:del w:id="1430" w:author="ERCOT" w:date="2026-03-02T23:53:00Z" w16du:dateUtc="2026-03-03T05:53:00Z">
        <w:r w:rsidRPr="00F85366">
          <w:rPr>
            <w:iCs/>
            <w:szCs w:val="20"/>
            <w:lang w:val="en-US"/>
          </w:rPr>
          <w:delText>(8)</w:delText>
        </w:r>
        <w:r w:rsidRPr="00F85366">
          <w:rPr>
            <w:iCs/>
            <w:szCs w:val="20"/>
            <w:lang w:val="en-US"/>
          </w:rPr>
          <w:tab/>
          <w:delText>If a material change that impacts one or more LLIS study assumptions occurs before the requirements of Section 9.5, Interconnection Agreements and Responsibilities, have been met, ERCOT or the lead TSP may require one or more LLIS study elements be updated.  ERCOT in collaboration with the lead TSP shall have discretion to determine if a change impacts any LLIS study assumptions and to require a modification of the study or a restudy be performed.  Any modification of the study report shall be treated as a preliminary study and reviewed according to paragraph (1) above.</w:delText>
        </w:r>
      </w:del>
    </w:p>
    <w:p w14:paraId="2762BB2C" w14:textId="77777777" w:rsidR="00F85366" w:rsidRPr="00F85366" w:rsidRDefault="00F85366" w:rsidP="00F85366">
      <w:pPr>
        <w:spacing w:after="240"/>
        <w:ind w:left="720" w:hanging="720"/>
        <w:rPr>
          <w:del w:id="1431" w:author="ERCOT" w:date="2026-03-02T23:53:00Z" w16du:dateUtc="2026-03-03T05:53:00Z"/>
          <w:iCs/>
          <w:szCs w:val="20"/>
          <w:lang w:val="en-US"/>
        </w:rPr>
      </w:pPr>
      <w:del w:id="1432" w:author="ERCOT" w:date="2026-03-02T23:53:00Z" w16du:dateUtc="2026-03-03T05:53:00Z">
        <w:r w:rsidRPr="00F85366">
          <w:rPr>
            <w:iCs/>
            <w:szCs w:val="20"/>
            <w:lang w:val="en-US"/>
          </w:rPr>
          <w:delText>(9)</w:delText>
        </w:r>
        <w:r w:rsidRPr="00F85366">
          <w:rPr>
            <w:iCs/>
            <w:szCs w:val="20"/>
            <w:lang w:val="en-US"/>
          </w:rPr>
          <w:tab/>
          <w:delText>If the requirements of Section 9.5, have not been satisfied within 180 days after the communication of the completion of the LLIS by ERCOT as described in paragraph (6) above, ERCOT may notify the lead TSP that the project is subject to cancellation.  Upon receipt of this notification, the lead TSP may submit a project status update to ERCOT that includes a request for an extension and provides an opinion on whether any of the completed LLIS elements require restudy.  If no such project status update is received within 30 days from the date the notice is issued, ERCOT may consider the project canceled.</w:delText>
        </w:r>
      </w:del>
    </w:p>
    <w:p w14:paraId="11B3524A" w14:textId="77777777" w:rsidR="00F85366" w:rsidRPr="00F85366" w:rsidRDefault="00F85366" w:rsidP="00F85366">
      <w:pPr>
        <w:spacing w:after="240"/>
        <w:ind w:left="720" w:hanging="720"/>
        <w:rPr>
          <w:del w:id="1433" w:author="ERCOT" w:date="2026-03-02T23:53:00Z" w16du:dateUtc="2026-03-03T05:53:00Z"/>
          <w:lang w:val="en-US"/>
        </w:rPr>
      </w:pPr>
      <w:del w:id="1434" w:author="ERCOT" w:date="2026-03-02T23:53:00Z" w16du:dateUtc="2026-03-03T05:53:00Z">
        <w:r w:rsidRPr="00F85366">
          <w:rPr>
            <w:iCs/>
            <w:szCs w:val="20"/>
            <w:lang w:val="en-US"/>
          </w:rPr>
          <w:delText>(10)</w:delText>
        </w:r>
        <w:r w:rsidRPr="00F85366">
          <w:rPr>
            <w:iCs/>
            <w:szCs w:val="20"/>
            <w:lang w:val="en-US"/>
          </w:rPr>
          <w:tab/>
          <w:delText xml:space="preserve">If the Large Load has not met the requirements for Initial Energization as described in paragraph (1) of Section 9.6, Initial Energization and Continuing Operations for Large Loads, within 365 days after the Initial Energization date identified in the LLIS study report, the lead TSP shall provide an opinion to ERCOT on whether any of the completed </w:delText>
        </w:r>
        <w:r w:rsidRPr="00F85366">
          <w:rPr>
            <w:iCs/>
            <w:szCs w:val="20"/>
            <w:lang w:val="en-US"/>
          </w:rPr>
          <w:lastRenderedPageBreak/>
          <w:delText>LLIS elements require restudy.  ERCOT may require one or more LLIS study elements be updated prior to approval of Initial Energization.</w:delText>
        </w:r>
      </w:del>
    </w:p>
    <w:p w14:paraId="2768A96A" w14:textId="77777777" w:rsidR="00F85366" w:rsidRPr="00F85366" w:rsidRDefault="00F85366" w:rsidP="00F85366">
      <w:pPr>
        <w:keepNext/>
        <w:tabs>
          <w:tab w:val="left" w:pos="900"/>
          <w:tab w:val="right" w:pos="9360"/>
        </w:tabs>
        <w:spacing w:before="240" w:after="240"/>
        <w:ind w:left="900" w:hanging="900"/>
        <w:outlineLvl w:val="1"/>
        <w:rPr>
          <w:b/>
          <w:szCs w:val="20"/>
          <w:lang w:val="en-US"/>
        </w:rPr>
      </w:pPr>
      <w:bookmarkStart w:id="1435" w:name="_Toc216098223"/>
      <w:r w:rsidRPr="00F85366">
        <w:rPr>
          <w:b/>
          <w:szCs w:val="20"/>
          <w:lang w:val="en-US"/>
        </w:rPr>
        <w:t>9.5</w:t>
      </w:r>
      <w:r w:rsidRPr="00F85366">
        <w:rPr>
          <w:b/>
          <w:szCs w:val="20"/>
          <w:lang w:val="en-US"/>
        </w:rPr>
        <w:tab/>
      </w:r>
      <w:del w:id="1436" w:author="ERCOT" w:date="2026-03-01T22:30:00Z" w16du:dateUtc="2026-03-02T04:30:00Z">
        <w:r w:rsidRPr="00F85366" w:rsidDel="00B76F17">
          <w:rPr>
            <w:b/>
            <w:szCs w:val="20"/>
            <w:lang w:val="en-US"/>
          </w:rPr>
          <w:delText>Interconnection Agreements and Responsibilities</w:delText>
        </w:r>
      </w:del>
      <w:bookmarkEnd w:id="1435"/>
      <w:ins w:id="1437" w:author="ERCOT" w:date="2026-03-01T22:30:00Z" w16du:dateUtc="2026-03-02T04:30:00Z">
        <w:r w:rsidRPr="00F85366">
          <w:rPr>
            <w:b/>
            <w:szCs w:val="20"/>
            <w:lang w:val="en-US"/>
          </w:rPr>
          <w:t>Batch Zero Study Refinement and Delivery of Transmission Plan</w:t>
        </w:r>
      </w:ins>
    </w:p>
    <w:p w14:paraId="75381AC0" w14:textId="77777777" w:rsidR="00F85366" w:rsidRPr="00F85366" w:rsidRDefault="00F85366" w:rsidP="00F85366">
      <w:pPr>
        <w:spacing w:after="240"/>
        <w:ind w:left="720" w:hanging="720"/>
        <w:rPr>
          <w:ins w:id="1438" w:author="ERCOT" w:date="2026-03-04T16:59:00Z" w16du:dateUtc="2026-03-04T22:59:00Z"/>
          <w:iCs/>
          <w:szCs w:val="20"/>
          <w:lang w:val="en-US"/>
        </w:rPr>
      </w:pPr>
      <w:ins w:id="1439" w:author="ERCOT" w:date="2026-03-04T16:59:00Z" w16du:dateUtc="2026-03-04T22:59:00Z">
        <w:r w:rsidRPr="00F85366">
          <w:rPr>
            <w:iCs/>
            <w:szCs w:val="20"/>
            <w:lang w:val="en-US"/>
          </w:rPr>
          <w:t>(1)</w:t>
        </w:r>
        <w:r w:rsidRPr="00F85366">
          <w:rPr>
            <w:iCs/>
            <w:szCs w:val="20"/>
            <w:lang w:val="en-US"/>
          </w:rPr>
          <w:tab/>
          <w:t>The Batch Zero Refinement is an activity performed by ERCOT, in consultation with Transmission and/or Distribution Service Providers (TDSP), to update the Batch Zero Interconnection Study performed per Section 9.3, Batch Zero Study, to only include Large Loads that met the required commitment criteria per Section 9.4, Batch Zero Report and Interconnecting Large Load Entity (ILLE) Commitment</w:t>
        </w:r>
        <w:r w:rsidRPr="00F85366">
          <w:rPr>
            <w:lang w:val="en-US"/>
          </w:rPr>
          <w:t>. The goal of the Batch Zero Refinement Study is to determine which Transmission Facility improvements identified in the Batch Zero Interconnection Study are still needed, needed with modifications, or are no longer needed.</w:t>
        </w:r>
      </w:ins>
    </w:p>
    <w:p w14:paraId="04673063" w14:textId="77777777" w:rsidR="00F85366" w:rsidRPr="00F85366" w:rsidRDefault="00F85366" w:rsidP="00F85366">
      <w:pPr>
        <w:spacing w:before="240" w:after="240"/>
        <w:ind w:left="720" w:hanging="720"/>
        <w:rPr>
          <w:b/>
          <w:bCs/>
          <w:i/>
          <w:lang w:val="en-US"/>
        </w:rPr>
      </w:pPr>
      <w:r w:rsidRPr="00F85366">
        <w:rPr>
          <w:b/>
          <w:bCs/>
          <w:i/>
          <w:lang w:val="en-US"/>
        </w:rPr>
        <w:t>9.5.1</w:t>
      </w:r>
      <w:r w:rsidRPr="00F85366">
        <w:rPr>
          <w:b/>
          <w:bCs/>
          <w:i/>
          <w:lang w:val="en-US"/>
        </w:rPr>
        <w:tab/>
      </w:r>
      <w:del w:id="1440" w:author="ERCOT" w:date="2026-03-04T16:40:00Z" w16du:dateUtc="2026-03-04T22:40:00Z">
        <w:r w:rsidRPr="00F85366" w:rsidDel="00E9068B">
          <w:rPr>
            <w:b/>
            <w:bCs/>
            <w:i/>
            <w:lang w:val="en-US"/>
          </w:rPr>
          <w:delText>Interconnection Agreement for Large Loads not Co-Located with a Generation Resource Facility</w:delText>
        </w:r>
      </w:del>
      <w:ins w:id="1441" w:author="ERCOT" w:date="2026-03-04T16:40:00Z" w16du:dateUtc="2026-03-04T22:40:00Z">
        <w:r w:rsidRPr="00F85366">
          <w:rPr>
            <w:b/>
            <w:bCs/>
            <w:i/>
            <w:lang w:val="en-US"/>
          </w:rPr>
          <w:t xml:space="preserve">ERCOT Activities During the Batch Zero </w:t>
        </w:r>
      </w:ins>
      <w:ins w:id="1442" w:author="ERCOT" w:date="2026-03-04T16:41:00Z" w16du:dateUtc="2026-03-04T22:41:00Z">
        <w:r w:rsidRPr="00F85366">
          <w:rPr>
            <w:b/>
            <w:bCs/>
            <w:i/>
            <w:lang w:val="en-US"/>
          </w:rPr>
          <w:t>Refinement Period</w:t>
        </w:r>
      </w:ins>
    </w:p>
    <w:p w14:paraId="05B80A87" w14:textId="77777777" w:rsidR="00F85366" w:rsidRPr="00F85366" w:rsidRDefault="00F85366" w:rsidP="00F85366">
      <w:pPr>
        <w:spacing w:after="240"/>
        <w:ind w:left="720" w:hanging="720"/>
        <w:rPr>
          <w:ins w:id="1443" w:author="ERCOT" w:date="2026-03-01T22:31:00Z" w16du:dateUtc="2026-03-02T04:31:00Z"/>
          <w:lang w:val="en-US"/>
        </w:rPr>
      </w:pPr>
      <w:ins w:id="1444" w:author="ERCOT" w:date="2026-03-01T22:31:00Z" w16du:dateUtc="2026-03-02T04:31:00Z">
        <w:r w:rsidRPr="00F85366">
          <w:rPr>
            <w:iCs/>
            <w:szCs w:val="20"/>
            <w:lang w:val="en-US"/>
          </w:rPr>
          <w:t>(</w:t>
        </w:r>
      </w:ins>
      <w:ins w:id="1445" w:author="ERCOT" w:date="2026-03-04T17:00:00Z" w16du:dateUtc="2026-03-04T23:00:00Z">
        <w:r w:rsidRPr="00F85366">
          <w:rPr>
            <w:iCs/>
            <w:szCs w:val="20"/>
            <w:lang w:val="en-US"/>
          </w:rPr>
          <w:t>1)</w:t>
        </w:r>
        <w:r w:rsidRPr="00F85366">
          <w:rPr>
            <w:iCs/>
            <w:szCs w:val="20"/>
            <w:lang w:val="en-US"/>
          </w:rPr>
          <w:tab/>
          <w:t>A</w:t>
        </w:r>
      </w:ins>
      <w:ins w:id="1446" w:author="ERCOT" w:date="2026-03-01T22:31:00Z" w16du:dateUtc="2026-03-02T04:31:00Z">
        <w:r w:rsidRPr="00F85366">
          <w:rPr>
            <w:iCs/>
            <w:szCs w:val="20"/>
            <w:lang w:val="en-US"/>
          </w:rPr>
          <w:t>fter the deadline established in paragraph (</w:t>
        </w:r>
      </w:ins>
      <w:ins w:id="1447" w:author="ERCOT" w:date="2026-03-04T16:02:00Z" w16du:dateUtc="2026-03-04T22:02:00Z">
        <w:r w:rsidRPr="00F85366">
          <w:rPr>
            <w:iCs/>
            <w:szCs w:val="20"/>
            <w:lang w:val="en-US"/>
          </w:rPr>
          <w:t>2</w:t>
        </w:r>
      </w:ins>
      <w:ins w:id="1448" w:author="ERCOT" w:date="2026-03-01T22:31:00Z" w16du:dateUtc="2026-03-02T04:31:00Z">
        <w:r w:rsidRPr="00F85366">
          <w:rPr>
            <w:iCs/>
            <w:szCs w:val="20"/>
            <w:lang w:val="en-US"/>
          </w:rPr>
          <w:t>)(</w:t>
        </w:r>
      </w:ins>
      <w:ins w:id="1449" w:author="ERCOT" w:date="2026-03-04T16:02:00Z" w16du:dateUtc="2026-03-04T22:02:00Z">
        <w:r w:rsidRPr="00F85366">
          <w:rPr>
            <w:iCs/>
            <w:szCs w:val="20"/>
            <w:lang w:val="en-US"/>
          </w:rPr>
          <w:t>c</w:t>
        </w:r>
      </w:ins>
      <w:ins w:id="1450" w:author="ERCOT" w:date="2026-03-01T22:31:00Z" w16du:dateUtc="2026-03-02T04:31:00Z">
        <w:r w:rsidRPr="00F85366">
          <w:rPr>
            <w:iCs/>
            <w:szCs w:val="20"/>
            <w:lang w:val="en-US"/>
          </w:rPr>
          <w:t xml:space="preserve">) of Section 9.3.1, for </w:t>
        </w:r>
      </w:ins>
      <w:ins w:id="1451" w:author="ERCOT" w:date="2026-03-04T13:38:00Z" w16du:dateUtc="2026-03-04T19:38:00Z">
        <w:r w:rsidRPr="00F85366">
          <w:rPr>
            <w:iCs/>
            <w:szCs w:val="20"/>
            <w:lang w:val="en-US"/>
          </w:rPr>
          <w:t>the Interconnecting D</w:t>
        </w:r>
      </w:ins>
      <w:ins w:id="1452" w:author="ERCOT" w:date="2026-03-04T13:39:00Z" w16du:dateUtc="2026-03-04T19:39:00Z">
        <w:r w:rsidRPr="00F85366">
          <w:rPr>
            <w:iCs/>
            <w:szCs w:val="20"/>
            <w:lang w:val="en-US"/>
          </w:rPr>
          <w:t xml:space="preserve">istribution </w:t>
        </w:r>
      </w:ins>
      <w:ins w:id="1453" w:author="ERCOT" w:date="2026-03-04T13:38:00Z" w16du:dateUtc="2026-03-04T19:38:00Z">
        <w:r w:rsidRPr="00F85366">
          <w:rPr>
            <w:iCs/>
            <w:szCs w:val="20"/>
            <w:lang w:val="en-US"/>
          </w:rPr>
          <w:t>S</w:t>
        </w:r>
      </w:ins>
      <w:ins w:id="1454" w:author="ERCOT" w:date="2026-03-04T13:39:00Z" w16du:dateUtc="2026-03-04T19:39:00Z">
        <w:r w:rsidRPr="00F85366">
          <w:rPr>
            <w:iCs/>
            <w:szCs w:val="20"/>
            <w:lang w:val="en-US"/>
          </w:rPr>
          <w:t xml:space="preserve">ervice </w:t>
        </w:r>
      </w:ins>
      <w:ins w:id="1455" w:author="ERCOT" w:date="2026-03-04T13:38:00Z" w16du:dateUtc="2026-03-04T19:38:00Z">
        <w:r w:rsidRPr="00F85366">
          <w:rPr>
            <w:iCs/>
            <w:szCs w:val="20"/>
            <w:lang w:val="en-US"/>
          </w:rPr>
          <w:t>P</w:t>
        </w:r>
      </w:ins>
      <w:ins w:id="1456" w:author="ERCOT" w:date="2026-03-04T13:39:00Z" w16du:dateUtc="2026-03-04T19:39:00Z">
        <w:r w:rsidRPr="00F85366">
          <w:rPr>
            <w:iCs/>
            <w:szCs w:val="20"/>
            <w:lang w:val="en-US"/>
          </w:rPr>
          <w:t>rovider (DSP)</w:t>
        </w:r>
      </w:ins>
      <w:ins w:id="1457" w:author="ERCOT" w:date="2026-03-04T13:38:00Z" w16du:dateUtc="2026-03-04T19:38:00Z">
        <w:r w:rsidRPr="00F85366">
          <w:rPr>
            <w:iCs/>
            <w:szCs w:val="20"/>
            <w:lang w:val="en-US"/>
          </w:rPr>
          <w:t xml:space="preserve"> or Interconnecting T</w:t>
        </w:r>
      </w:ins>
      <w:ins w:id="1458" w:author="ERCOT" w:date="2026-03-04T13:39:00Z" w16du:dateUtc="2026-03-04T19:39:00Z">
        <w:r w:rsidRPr="00F85366">
          <w:rPr>
            <w:iCs/>
            <w:szCs w:val="20"/>
            <w:lang w:val="en-US"/>
          </w:rPr>
          <w:t>ransmission Service Provider (TSP)</w:t>
        </w:r>
      </w:ins>
      <w:ins w:id="1459" w:author="ERCOT" w:date="2026-03-01T22:31:00Z" w16du:dateUtc="2026-03-02T04:31:00Z">
        <w:r w:rsidRPr="00F85366">
          <w:rPr>
            <w:iCs/>
            <w:szCs w:val="20"/>
            <w:lang w:val="en-US"/>
          </w:rPr>
          <w:t xml:space="preserve"> to notify ERCOT which Large Loads included in the initial Batch Zero</w:t>
        </w:r>
      </w:ins>
      <w:ins w:id="1460" w:author="ERCOT" w:date="2026-03-04T14:49:00Z" w16du:dateUtc="2026-03-04T20:49:00Z">
        <w:r w:rsidRPr="00F85366">
          <w:rPr>
            <w:iCs/>
            <w:szCs w:val="20"/>
            <w:lang w:val="en-US"/>
          </w:rPr>
          <w:t xml:space="preserve"> Interconnection</w:t>
        </w:r>
      </w:ins>
      <w:ins w:id="1461" w:author="ERCOT" w:date="2026-03-01T22:31:00Z" w16du:dateUtc="2026-03-02T04:31:00Z">
        <w:r w:rsidRPr="00F85366">
          <w:rPr>
            <w:iCs/>
            <w:szCs w:val="20"/>
            <w:lang w:val="en-US"/>
          </w:rPr>
          <w:t xml:space="preserve"> Study have </w:t>
        </w:r>
        <w:r w:rsidRPr="00F85366">
          <w:rPr>
            <w:lang w:val="en-US"/>
          </w:rPr>
          <w:t xml:space="preserve">met the requirements for commitment, ERCOT </w:t>
        </w:r>
      </w:ins>
      <w:ins w:id="1462" w:author="ERCOT" w:date="2026-03-04T17:00:00Z" w16du:dateUtc="2026-03-04T23:00:00Z">
        <w:r w:rsidRPr="00F85366">
          <w:rPr>
            <w:lang w:val="en-US"/>
          </w:rPr>
          <w:t xml:space="preserve">will </w:t>
        </w:r>
      </w:ins>
      <w:ins w:id="1463" w:author="ERCOT" w:date="2026-03-01T22:31:00Z" w16du:dateUtc="2026-03-02T04:31:00Z">
        <w:r w:rsidRPr="00F85366">
          <w:rPr>
            <w:lang w:val="en-US"/>
          </w:rPr>
          <w:t>initiate the Batch Zero Refinement Study.</w:t>
        </w:r>
      </w:ins>
    </w:p>
    <w:p w14:paraId="0078983E" w14:textId="77777777" w:rsidR="00F85366" w:rsidRPr="00F85366" w:rsidRDefault="00F85366" w:rsidP="00F85366">
      <w:pPr>
        <w:spacing w:after="240"/>
        <w:ind w:left="720" w:hanging="720"/>
        <w:rPr>
          <w:ins w:id="1464" w:author="ERCOT" w:date="2026-03-01T22:31:00Z" w16du:dateUtc="2026-03-02T04:31:00Z"/>
          <w:lang w:val="en-US"/>
        </w:rPr>
      </w:pPr>
      <w:ins w:id="1465" w:author="ERCOT" w:date="2026-03-01T22:31:00Z" w16du:dateUtc="2026-03-02T04:31:00Z">
        <w:r w:rsidRPr="00F85366">
          <w:rPr>
            <w:lang w:val="en-US"/>
          </w:rPr>
          <w:t>(</w:t>
        </w:r>
      </w:ins>
      <w:ins w:id="1466" w:author="ERCOT" w:date="2026-03-04T16:59:00Z" w16du:dateUtc="2026-03-04T22:59:00Z">
        <w:r w:rsidRPr="00F85366">
          <w:rPr>
            <w:lang w:val="en-US"/>
          </w:rPr>
          <w:t>2</w:t>
        </w:r>
      </w:ins>
      <w:ins w:id="1467" w:author="ERCOT" w:date="2026-03-01T22:31:00Z" w16du:dateUtc="2026-03-02T04:31:00Z">
        <w:r w:rsidRPr="00F85366">
          <w:rPr>
            <w:lang w:val="en-US"/>
          </w:rPr>
          <w:t>)</w:t>
        </w:r>
        <w:r w:rsidRPr="00F85366">
          <w:rPr>
            <w:lang w:val="en-US"/>
          </w:rPr>
          <w:tab/>
          <w:t xml:space="preserve">During the Batch Zero Refinement Study period ERCOT shall update its Batch Zero </w:t>
        </w:r>
      </w:ins>
      <w:ins w:id="1468" w:author="ERCOT" w:date="2026-03-04T14:49:00Z" w16du:dateUtc="2026-03-04T20:49:00Z">
        <w:r w:rsidRPr="00F85366">
          <w:rPr>
            <w:lang w:val="en-US"/>
          </w:rPr>
          <w:t xml:space="preserve">Interconnection Study </w:t>
        </w:r>
      </w:ins>
      <w:ins w:id="1469" w:author="ERCOT" w:date="2026-03-01T22:31:00Z" w16du:dateUtc="2026-03-02T04:31:00Z">
        <w:r w:rsidRPr="00F85366">
          <w:rPr>
            <w:lang w:val="en-US"/>
          </w:rPr>
          <w:t xml:space="preserve">to evaluate if the remaining Large Loads under assessment still result in planning criteria violations and if the Transmission Facility improvements </w:t>
        </w:r>
      </w:ins>
      <w:ins w:id="1470" w:author="ERCOT" w:date="2026-03-04T02:09:00Z">
        <w:r w:rsidRPr="00F85366">
          <w:rPr>
            <w:lang w:val="en-US"/>
          </w:rPr>
          <w:t xml:space="preserve">for </w:t>
        </w:r>
      </w:ins>
      <w:ins w:id="1471" w:author="ERCOT" w:date="2026-03-04T17:02:00Z" w16du:dateUtc="2026-03-04T23:02:00Z">
        <w:r w:rsidRPr="00F85366">
          <w:rPr>
            <w:lang w:val="en-US"/>
          </w:rPr>
          <w:t>2028-2032</w:t>
        </w:r>
      </w:ins>
      <w:ins w:id="1472" w:author="ERCOT" w:date="2026-03-04T02:10:00Z">
        <w:r w:rsidRPr="00F85366">
          <w:rPr>
            <w:lang w:val="en-US"/>
          </w:rPr>
          <w:t xml:space="preserve"> </w:t>
        </w:r>
      </w:ins>
      <w:ins w:id="1473" w:author="ERCOT" w:date="2026-03-01T22:31:00Z" w16du:dateUtc="2026-03-02T04:31:00Z">
        <w:r w:rsidRPr="00F85366">
          <w:rPr>
            <w:lang w:val="en-US"/>
          </w:rPr>
          <w:t xml:space="preserve">identified in the Batch Zero </w:t>
        </w:r>
      </w:ins>
      <w:ins w:id="1474" w:author="ERCOT" w:date="2026-03-04T14:49:00Z" w16du:dateUtc="2026-03-04T20:49:00Z">
        <w:r w:rsidRPr="00F85366">
          <w:rPr>
            <w:lang w:val="en-US"/>
          </w:rPr>
          <w:t xml:space="preserve">Interconnection </w:t>
        </w:r>
      </w:ins>
      <w:ins w:id="1475" w:author="ERCOT" w:date="2026-03-01T22:31:00Z" w16du:dateUtc="2026-03-02T04:31:00Z">
        <w:r w:rsidRPr="00F85366">
          <w:rPr>
            <w:lang w:val="en-US"/>
          </w:rPr>
          <w:t>Study require modification.</w:t>
        </w:r>
      </w:ins>
    </w:p>
    <w:p w14:paraId="2D7522AB" w14:textId="77777777" w:rsidR="00F85366" w:rsidRPr="00F85366" w:rsidRDefault="00F85366" w:rsidP="00F85366">
      <w:pPr>
        <w:spacing w:after="240"/>
        <w:ind w:left="720" w:hanging="720"/>
        <w:rPr>
          <w:ins w:id="1476" w:author="ERCOT" w:date="2026-03-01T22:31:00Z" w16du:dateUtc="2026-03-02T04:31:00Z"/>
          <w:lang w:val="en-US"/>
        </w:rPr>
      </w:pPr>
      <w:ins w:id="1477" w:author="ERCOT" w:date="2026-03-01T22:31:00Z" w16du:dateUtc="2026-03-02T04:31:00Z">
        <w:r w:rsidRPr="00F85366">
          <w:rPr>
            <w:iCs/>
            <w:szCs w:val="20"/>
            <w:lang w:val="en-US"/>
          </w:rPr>
          <w:t>(</w:t>
        </w:r>
      </w:ins>
      <w:ins w:id="1478" w:author="ERCOT" w:date="2026-03-04T16:59:00Z" w16du:dateUtc="2026-03-04T22:59:00Z">
        <w:r w:rsidRPr="00F85366">
          <w:rPr>
            <w:iCs/>
            <w:szCs w:val="20"/>
            <w:lang w:val="en-US"/>
          </w:rPr>
          <w:t>3</w:t>
        </w:r>
      </w:ins>
      <w:ins w:id="1479" w:author="ERCOT" w:date="2026-03-01T22:31:00Z" w16du:dateUtc="2026-03-02T04:31:00Z">
        <w:r w:rsidRPr="00F85366">
          <w:rPr>
            <w:iCs/>
            <w:szCs w:val="20"/>
            <w:lang w:val="en-US"/>
          </w:rPr>
          <w:t>)</w:t>
        </w:r>
        <w:r w:rsidRPr="00F85366">
          <w:rPr>
            <w:iCs/>
            <w:szCs w:val="20"/>
            <w:lang w:val="en-US"/>
          </w:rPr>
          <w:tab/>
          <w:t>ERCOT shall communicate with</w:t>
        </w:r>
      </w:ins>
      <w:ins w:id="1480" w:author="ERCOT" w:date="2026-03-04T17:03:00Z" w16du:dateUtc="2026-03-04T23:03:00Z">
        <w:r w:rsidRPr="00F85366">
          <w:rPr>
            <w:iCs/>
            <w:szCs w:val="20"/>
            <w:lang w:val="en-US"/>
          </w:rPr>
          <w:t xml:space="preserve"> applicable</w:t>
        </w:r>
      </w:ins>
      <w:ins w:id="1481" w:author="ERCOT" w:date="2026-03-01T22:31:00Z" w16du:dateUtc="2026-03-02T04:31:00Z">
        <w:r w:rsidRPr="00F85366">
          <w:rPr>
            <w:iCs/>
            <w:szCs w:val="20"/>
            <w:lang w:val="en-US"/>
          </w:rPr>
          <w:t xml:space="preserve"> </w:t>
        </w:r>
      </w:ins>
      <w:ins w:id="1482" w:author="ERCOT" w:date="2026-03-04T17:03:00Z" w16du:dateUtc="2026-03-04T23:03:00Z">
        <w:r w:rsidRPr="00F85366">
          <w:rPr>
            <w:iCs/>
            <w:szCs w:val="20"/>
            <w:lang w:val="en-US"/>
          </w:rPr>
          <w:t xml:space="preserve">TDSPs </w:t>
        </w:r>
      </w:ins>
      <w:ins w:id="1483" w:author="ERCOT" w:date="2026-03-01T22:31:00Z" w16du:dateUtc="2026-03-02T04:31:00Z">
        <w:r w:rsidRPr="00F85366">
          <w:rPr>
            <w:iCs/>
            <w:szCs w:val="20"/>
            <w:lang w:val="en-US"/>
          </w:rPr>
          <w:t xml:space="preserve">during ERCOT’s evaluation. </w:t>
        </w:r>
      </w:ins>
      <w:ins w:id="1484" w:author="ERCOT" w:date="2026-03-04T17:04:00Z" w16du:dateUtc="2026-03-04T23:04:00Z">
        <w:r w:rsidRPr="00F85366">
          <w:rPr>
            <w:iCs/>
            <w:szCs w:val="20"/>
            <w:lang w:val="en-US"/>
          </w:rPr>
          <w:t>Each TDSP</w:t>
        </w:r>
      </w:ins>
      <w:ins w:id="1485" w:author="ERCOT" w:date="2026-03-01T22:31:00Z" w16du:dateUtc="2026-03-02T04:31:00Z">
        <w:r w:rsidRPr="00F85366">
          <w:rPr>
            <w:iCs/>
            <w:szCs w:val="20"/>
            <w:lang w:val="en-US"/>
          </w:rPr>
          <w:t xml:space="preserve"> shall promptly respond to all communications and provide recommendations to ERCOT as soon as practicable. </w:t>
        </w:r>
      </w:ins>
      <w:ins w:id="1486" w:author="ERCOT" w:date="2026-03-04T17:05:00Z" w16du:dateUtc="2026-03-04T23:05:00Z">
        <w:r w:rsidRPr="00F85366">
          <w:rPr>
            <w:lang w:val="en-US"/>
          </w:rPr>
          <w:t xml:space="preserve">Each TDSP </w:t>
        </w:r>
      </w:ins>
      <w:ins w:id="1487" w:author="ERCOT" w:date="2026-03-01T22:31:00Z" w16du:dateUtc="2026-03-02T04:31:00Z">
        <w:r w:rsidRPr="00F85366">
          <w:rPr>
            <w:lang w:val="en-US"/>
          </w:rPr>
          <w:t xml:space="preserve">shall provide any Transmission Facility improvement cost estimates within 15 </w:t>
        </w:r>
      </w:ins>
      <w:ins w:id="1488" w:author="ERCOT" w:date="2026-03-02T23:59:00Z" w16du:dateUtc="2026-03-03T05:59:00Z">
        <w:r w:rsidRPr="00F85366">
          <w:rPr>
            <w:lang w:val="en-US"/>
          </w:rPr>
          <w:t>B</w:t>
        </w:r>
      </w:ins>
      <w:ins w:id="1489" w:author="ERCOT" w:date="2026-03-01T22:31:00Z" w16du:dateUtc="2026-03-02T04:31:00Z">
        <w:r w:rsidRPr="00F85366">
          <w:rPr>
            <w:lang w:val="en-US"/>
          </w:rPr>
          <w:t xml:space="preserve">usiness </w:t>
        </w:r>
      </w:ins>
      <w:ins w:id="1490" w:author="ERCOT" w:date="2026-03-02T23:59:00Z" w16du:dateUtc="2026-03-03T05:59:00Z">
        <w:r w:rsidRPr="00F85366">
          <w:rPr>
            <w:lang w:val="en-US"/>
          </w:rPr>
          <w:t>D</w:t>
        </w:r>
      </w:ins>
      <w:ins w:id="1491" w:author="ERCOT" w:date="2026-03-01T22:31:00Z" w16du:dateUtc="2026-03-02T04:31:00Z">
        <w:r w:rsidRPr="00F85366">
          <w:rPr>
            <w:lang w:val="en-US"/>
          </w:rPr>
          <w:t>ays of ERCOT’s request.</w:t>
        </w:r>
      </w:ins>
    </w:p>
    <w:p w14:paraId="01BFD10B" w14:textId="77777777" w:rsidR="00F85366" w:rsidRPr="00F85366" w:rsidRDefault="00F85366" w:rsidP="00F85366">
      <w:pPr>
        <w:spacing w:after="240"/>
        <w:ind w:left="720" w:hanging="720"/>
        <w:rPr>
          <w:ins w:id="1492" w:author="ERCOT" w:date="2026-03-01T22:31:00Z" w16du:dateUtc="2026-03-02T04:31:00Z"/>
          <w:lang w:val="en-US"/>
        </w:rPr>
      </w:pPr>
      <w:ins w:id="1493" w:author="ERCOT" w:date="2026-03-01T22:31:00Z" w16du:dateUtc="2026-03-02T04:31:00Z">
        <w:r w:rsidRPr="00F85366">
          <w:rPr>
            <w:lang w:val="en-US"/>
          </w:rPr>
          <w:t>(</w:t>
        </w:r>
      </w:ins>
      <w:ins w:id="1494" w:author="ERCOT" w:date="2026-03-04T23:16:00Z" w16du:dateUtc="2026-03-05T05:16:00Z">
        <w:r w:rsidRPr="00F85366">
          <w:rPr>
            <w:lang w:val="en-US"/>
          </w:rPr>
          <w:t>4</w:t>
        </w:r>
      </w:ins>
      <w:ins w:id="1495" w:author="ERCOT" w:date="2026-03-04T16:59:00Z" w16du:dateUtc="2026-03-04T22:59:00Z">
        <w:r w:rsidRPr="00F85366">
          <w:rPr>
            <w:lang w:val="en-US"/>
          </w:rPr>
          <w:t>)</w:t>
        </w:r>
      </w:ins>
      <w:ins w:id="1496" w:author="ERCOT" w:date="2026-03-01T22:31:00Z" w16du:dateUtc="2026-03-02T04:31:00Z">
        <w:r w:rsidRPr="00F85366">
          <w:rPr>
            <w:lang w:val="en-US"/>
          </w:rPr>
          <w:tab/>
          <w:t xml:space="preserve">ERCOT shall prepare a final report for the Batch Zero Refinement Study described in this </w:t>
        </w:r>
      </w:ins>
      <w:ins w:id="1497" w:author="ERCOT" w:date="2026-03-04T17:06:00Z" w16du:dateUtc="2026-03-04T23:06:00Z">
        <w:r w:rsidRPr="00F85366">
          <w:rPr>
            <w:lang w:val="en-US"/>
          </w:rPr>
          <w:t>S</w:t>
        </w:r>
      </w:ins>
      <w:ins w:id="1498" w:author="ERCOT" w:date="2026-03-01T22:31:00Z" w16du:dateUtc="2026-03-02T04:31:00Z">
        <w:r w:rsidRPr="00F85366">
          <w:rPr>
            <w:lang w:val="en-US"/>
          </w:rPr>
          <w:t xml:space="preserve">ection. The final report shall include a list of recommended Transmission Facility improvements, a description of the need for those Transmission Facility improvements, cost estimates for those Transmission Facility improvements, and any alternate improvements formally considered by ERCOT. ERCOT shall submit the final report for RPG Project Review by </w:t>
        </w:r>
      </w:ins>
      <w:ins w:id="1499" w:author="ERCOT" w:date="2026-03-04T17:06:00Z" w16du:dateUtc="2026-03-04T23:06:00Z">
        <w:r w:rsidRPr="00F85366">
          <w:rPr>
            <w:lang w:val="en-US"/>
          </w:rPr>
          <w:t>the date specified in paragraph (2)(d) of Section 9.3.1</w:t>
        </w:r>
      </w:ins>
      <w:ins w:id="1500" w:author="ERCOT" w:date="2026-03-01T22:31:00Z" w16du:dateUtc="2026-03-02T04:31:00Z">
        <w:r w:rsidRPr="00F85366">
          <w:rPr>
            <w:lang w:val="en-US"/>
          </w:rPr>
          <w:t xml:space="preserve"> unless the set of Transmission Facility improvements are classified as a Tier 4 project according to Nodal Protocol Section 3.11.4.3.  This final report shall serve as ERCOT’s independent review in accordance with Protocol Section 3.11.4.6 or Protocol Section 3.11.4.7, unless ERCOT decides to create an updated final report based on comments received during the RPG Project Review.</w:t>
        </w:r>
      </w:ins>
    </w:p>
    <w:p w14:paraId="36C34696" w14:textId="77777777" w:rsidR="00F85366" w:rsidRPr="00F85366" w:rsidRDefault="00F85366" w:rsidP="00F85366">
      <w:pPr>
        <w:spacing w:after="240"/>
        <w:ind w:left="720" w:hanging="720"/>
        <w:rPr>
          <w:ins w:id="1501" w:author="ERCOT" w:date="2026-03-01T22:31:00Z" w16du:dateUtc="2026-03-02T04:31:00Z"/>
          <w:lang w:val="en-US"/>
        </w:rPr>
      </w:pPr>
      <w:ins w:id="1502" w:author="ERCOT" w:date="2026-03-01T22:31:00Z" w16du:dateUtc="2026-03-02T04:31:00Z">
        <w:r w:rsidRPr="00F85366">
          <w:rPr>
            <w:lang w:val="en-US"/>
          </w:rPr>
          <w:t>(</w:t>
        </w:r>
      </w:ins>
      <w:ins w:id="1503" w:author="ERCOT" w:date="2026-03-04T23:16:00Z" w16du:dateUtc="2026-03-05T05:16:00Z">
        <w:r w:rsidRPr="00F85366">
          <w:rPr>
            <w:lang w:val="en-US"/>
          </w:rPr>
          <w:t>5</w:t>
        </w:r>
      </w:ins>
      <w:ins w:id="1504" w:author="ERCOT" w:date="2026-03-01T22:31:00Z" w16du:dateUtc="2026-03-02T04:31:00Z">
        <w:r w:rsidRPr="00F85366">
          <w:rPr>
            <w:lang w:val="en-US"/>
          </w:rPr>
          <w:t>)</w:t>
        </w:r>
        <w:r w:rsidRPr="00F85366">
          <w:rPr>
            <w:lang w:val="en-US"/>
          </w:rPr>
          <w:tab/>
          <w:t xml:space="preserve">The Batch Zero Refinement Study described in this section shall not include an adjustment to the allocated MWs for any Large Loads included in the Batch Zero </w:t>
        </w:r>
      </w:ins>
      <w:ins w:id="1505" w:author="ERCOT" w:date="2026-03-04T13:47:00Z" w16du:dateUtc="2026-03-04T19:47:00Z">
        <w:r w:rsidRPr="00F85366">
          <w:rPr>
            <w:lang w:val="en-US"/>
          </w:rPr>
          <w:lastRenderedPageBreak/>
          <w:t xml:space="preserve">Interconnection </w:t>
        </w:r>
      </w:ins>
      <w:ins w:id="1506" w:author="ERCOT" w:date="2026-03-01T22:31:00Z" w16du:dateUtc="2026-03-02T04:31:00Z">
        <w:r w:rsidRPr="00F85366">
          <w:rPr>
            <w:lang w:val="en-US"/>
          </w:rPr>
          <w:t>Study for which the Large Load has met the required commitment criteria per Section 9.4.</w:t>
        </w:r>
      </w:ins>
    </w:p>
    <w:p w14:paraId="7C77B16F" w14:textId="77777777" w:rsidR="00F85366" w:rsidRPr="00F85366" w:rsidDel="00B76F17" w:rsidRDefault="00F85366" w:rsidP="00F85366">
      <w:pPr>
        <w:spacing w:after="240"/>
        <w:ind w:left="720" w:hanging="720"/>
        <w:rPr>
          <w:del w:id="1507" w:author="ERCOT" w:date="2026-03-01T22:31:00Z" w16du:dateUtc="2026-03-02T04:31:00Z"/>
          <w:iCs/>
          <w:szCs w:val="20"/>
          <w:lang w:val="en-US"/>
        </w:rPr>
      </w:pPr>
      <w:del w:id="1508" w:author="ERCOT" w:date="2026-03-01T22:31:00Z" w16du:dateUtc="2026-03-02T04:31:00Z">
        <w:r w:rsidRPr="00F85366" w:rsidDel="00B76F17">
          <w:rPr>
            <w:iCs/>
            <w:szCs w:val="20"/>
            <w:lang w:val="en-US"/>
          </w:rPr>
          <w:delText>(1)</w:delText>
        </w:r>
        <w:r w:rsidRPr="00F85366" w:rsidDel="00B76F17">
          <w:rPr>
            <w:iCs/>
            <w:szCs w:val="20"/>
            <w:lang w:val="en-US"/>
          </w:rPr>
          <w:tab/>
          <w:delText>For a Large Load not co-located with a Generation Resource Facility, ERCOT shall not allow Initial Energization prior to receiving one of the following:</w:delText>
        </w:r>
      </w:del>
    </w:p>
    <w:p w14:paraId="16DEECAF" w14:textId="77777777" w:rsidR="00F85366" w:rsidRPr="00F85366" w:rsidDel="00B76F17" w:rsidRDefault="00F85366" w:rsidP="00F85366">
      <w:pPr>
        <w:kinsoku w:val="0"/>
        <w:overflowPunct w:val="0"/>
        <w:autoSpaceDE w:val="0"/>
        <w:autoSpaceDN w:val="0"/>
        <w:adjustRightInd w:val="0"/>
        <w:spacing w:after="240"/>
        <w:ind w:left="1440" w:right="226" w:hanging="720"/>
        <w:rPr>
          <w:del w:id="1509" w:author="ERCOT" w:date="2026-03-01T22:31:00Z" w16du:dateUtc="2026-03-02T04:31:00Z"/>
          <w:lang w:val="en-US"/>
        </w:rPr>
      </w:pPr>
      <w:del w:id="1510" w:author="ERCOT" w:date="2026-03-01T22:31:00Z" w16du:dateUtc="2026-03-02T04:31:00Z">
        <w:r w:rsidRPr="00F85366" w:rsidDel="00B76F17">
          <w:rPr>
            <w:lang w:val="en-US"/>
          </w:rPr>
          <w:delText>(a)</w:delText>
        </w:r>
        <w:r w:rsidRPr="00F85366" w:rsidDel="00B76F17">
          <w:rPr>
            <w:lang w:val="en-US"/>
          </w:rPr>
          <w:tab/>
          <w:delText>Confirmation from the interconnecting Transmission Service Provider (TSP) that:</w:delText>
        </w:r>
      </w:del>
    </w:p>
    <w:p w14:paraId="012AA4B5" w14:textId="77777777" w:rsidR="00F85366" w:rsidRPr="00F85366" w:rsidDel="00B76F17" w:rsidRDefault="00F85366" w:rsidP="00F85366">
      <w:pPr>
        <w:kinsoku w:val="0"/>
        <w:overflowPunct w:val="0"/>
        <w:autoSpaceDE w:val="0"/>
        <w:autoSpaceDN w:val="0"/>
        <w:adjustRightInd w:val="0"/>
        <w:spacing w:after="240"/>
        <w:ind w:left="2160" w:right="440" w:hanging="720"/>
        <w:rPr>
          <w:del w:id="1511" w:author="ERCOT" w:date="2026-03-01T22:31:00Z" w16du:dateUtc="2026-03-02T04:31:00Z"/>
          <w:lang w:val="en-US"/>
        </w:rPr>
      </w:pPr>
      <w:del w:id="1512" w:author="ERCOT" w:date="2026-03-01T22:31:00Z" w16du:dateUtc="2026-03-02T04:31:00Z">
        <w:r w:rsidRPr="00F85366" w:rsidDel="00B76F17">
          <w:rPr>
            <w:lang w:val="en-US"/>
          </w:rPr>
          <w:delText>(i)</w:delText>
        </w:r>
        <w:r w:rsidRPr="00F85366" w:rsidDel="00B76F17">
          <w:rPr>
            <w:lang w:val="en-US"/>
          </w:rPr>
          <w:tab/>
          <w:delText xml:space="preserve">All required interconnection agreements or equivalent service extension agreements with the Interconnecting Large Load Entity (ILLE) and, if applicable, directly affected TSP(s) have been executed; </w:delText>
        </w:r>
      </w:del>
    </w:p>
    <w:p w14:paraId="5BFD70E5" w14:textId="77777777" w:rsidR="00F85366" w:rsidRPr="00F85366" w:rsidDel="00B76F17" w:rsidRDefault="00F85366" w:rsidP="00F85366">
      <w:pPr>
        <w:kinsoku w:val="0"/>
        <w:overflowPunct w:val="0"/>
        <w:autoSpaceDE w:val="0"/>
        <w:autoSpaceDN w:val="0"/>
        <w:adjustRightInd w:val="0"/>
        <w:spacing w:after="240"/>
        <w:ind w:left="2160" w:right="440" w:hanging="720"/>
        <w:rPr>
          <w:del w:id="1513" w:author="ERCOT" w:date="2026-03-01T22:31:00Z" w16du:dateUtc="2026-03-02T04:31:00Z"/>
          <w:lang w:val="en-US"/>
        </w:rPr>
      </w:pPr>
      <w:del w:id="1514" w:author="ERCOT" w:date="2026-03-01T22:31:00Z" w16du:dateUtc="2026-03-02T04:31:00Z">
        <w:r w:rsidRPr="00F85366" w:rsidDel="00B76F17">
          <w:rPr>
            <w:lang w:val="en-US"/>
          </w:rPr>
          <w:delText>(ii)</w:delText>
        </w:r>
        <w:r w:rsidRPr="00F85366" w:rsidDel="00B76F17">
          <w:rPr>
            <w:lang w:val="en-US"/>
          </w:rPr>
          <w:tab/>
          <w:delText>The interconnecting TSP has received written acknowledgement from the ILLE of the ILLE’s obligations to:</w:delText>
        </w:r>
      </w:del>
    </w:p>
    <w:p w14:paraId="24E0E36D" w14:textId="77777777" w:rsidR="00F85366" w:rsidRPr="00F85366" w:rsidDel="00B76F17" w:rsidRDefault="00F85366" w:rsidP="00F85366">
      <w:pPr>
        <w:kinsoku w:val="0"/>
        <w:overflowPunct w:val="0"/>
        <w:autoSpaceDE w:val="0"/>
        <w:autoSpaceDN w:val="0"/>
        <w:adjustRightInd w:val="0"/>
        <w:spacing w:after="240"/>
        <w:ind w:left="2880" w:right="440" w:hanging="720"/>
        <w:rPr>
          <w:del w:id="1515" w:author="ERCOT" w:date="2026-03-01T22:31:00Z" w16du:dateUtc="2026-03-02T04:31:00Z"/>
          <w:lang w:val="en-US"/>
        </w:rPr>
      </w:pPr>
      <w:del w:id="1516" w:author="ERCOT" w:date="2026-03-01T22:31:00Z" w16du:dateUtc="2026-03-02T04:31:00Z">
        <w:r w:rsidRPr="00F85366" w:rsidDel="00B76F17">
          <w:rPr>
            <w:szCs w:val="20"/>
            <w:lang w:val="en-US" w:eastAsia="x-none"/>
          </w:rPr>
          <w:delText>(A)</w:delText>
        </w:r>
        <w:r w:rsidRPr="00F85366" w:rsidDel="00B76F17">
          <w:rPr>
            <w:szCs w:val="20"/>
            <w:lang w:val="en-US" w:eastAsia="x-none"/>
          </w:rPr>
          <w:tab/>
          <w:delText>Notify the interconnecting TSP of changes to the Large Load project information or to the load composition, technology, or parameters, as described in Section 9.2.3, Modification of Large Load Project Information</w:delText>
        </w:r>
        <w:r w:rsidRPr="00F85366" w:rsidDel="00B76F17">
          <w:rPr>
            <w:lang w:val="en-US"/>
          </w:rPr>
          <w:delText>; and</w:delText>
        </w:r>
      </w:del>
    </w:p>
    <w:p w14:paraId="6281908E" w14:textId="77777777" w:rsidR="00F85366" w:rsidRPr="00F85366" w:rsidDel="00B76F17" w:rsidRDefault="00F85366" w:rsidP="00F85366">
      <w:pPr>
        <w:kinsoku w:val="0"/>
        <w:overflowPunct w:val="0"/>
        <w:autoSpaceDE w:val="0"/>
        <w:autoSpaceDN w:val="0"/>
        <w:adjustRightInd w:val="0"/>
        <w:spacing w:after="240"/>
        <w:ind w:left="2880" w:right="440" w:hanging="720"/>
        <w:rPr>
          <w:del w:id="1517" w:author="ERCOT" w:date="2026-03-01T22:31:00Z" w16du:dateUtc="2026-03-02T04:31:00Z"/>
          <w:lang w:val="en-US"/>
        </w:rPr>
      </w:pPr>
      <w:del w:id="1518" w:author="ERCOT" w:date="2026-03-01T22:31:00Z" w16du:dateUtc="2026-03-02T04:31:00Z">
        <w:r w:rsidRPr="00F85366" w:rsidDel="00B76F17">
          <w:rPr>
            <w:szCs w:val="20"/>
            <w:lang w:val="en-US" w:eastAsia="x-none"/>
          </w:rPr>
          <w:delText>(B)</w:delText>
        </w:r>
        <w:r w:rsidRPr="00F85366" w:rsidDel="00B76F17">
          <w:rPr>
            <w:szCs w:val="20"/>
            <w:lang w:val="en-US" w:eastAsia="x-none"/>
          </w:rPr>
          <w:tab/>
          <w:delText>Maintain Load consumption at or below the level(s) of peak Demand established in the Load Commissioning Plan (LCP);</w:delText>
        </w:r>
      </w:del>
    </w:p>
    <w:p w14:paraId="1F938E20" w14:textId="77777777" w:rsidR="00F85366" w:rsidRPr="00F85366" w:rsidDel="00B76F17" w:rsidRDefault="00F85366" w:rsidP="00F85366">
      <w:pPr>
        <w:kinsoku w:val="0"/>
        <w:overflowPunct w:val="0"/>
        <w:autoSpaceDE w:val="0"/>
        <w:autoSpaceDN w:val="0"/>
        <w:adjustRightInd w:val="0"/>
        <w:spacing w:after="240"/>
        <w:ind w:left="2160" w:right="440" w:hanging="720"/>
        <w:rPr>
          <w:del w:id="1519" w:author="ERCOT" w:date="2026-03-01T22:31:00Z" w16du:dateUtc="2026-03-02T04:31:00Z"/>
          <w:lang w:val="en-US"/>
        </w:rPr>
      </w:pPr>
      <w:del w:id="1520" w:author="ERCOT" w:date="2026-03-01T22:31:00Z" w16du:dateUtc="2026-03-02T04:31:00Z">
        <w:r w:rsidRPr="00F85366" w:rsidDel="00B76F17">
          <w:rPr>
            <w:lang w:val="en-US"/>
          </w:rPr>
          <w:delText>(iii)</w:delText>
        </w:r>
        <w:r w:rsidRPr="00F85366" w:rsidDel="00B76F17">
          <w:rPr>
            <w:lang w:val="en-US"/>
          </w:rPr>
          <w:tab/>
          <w:delText>The interconnecting TSP has received notice to proceed with the construction of all required interconnection Facilities; and</w:delText>
        </w:r>
      </w:del>
    </w:p>
    <w:p w14:paraId="7AC022BC" w14:textId="77777777" w:rsidR="00F85366" w:rsidRPr="00F85366" w:rsidDel="00B76F17" w:rsidRDefault="00F85366" w:rsidP="00F85366">
      <w:pPr>
        <w:kinsoku w:val="0"/>
        <w:overflowPunct w:val="0"/>
        <w:autoSpaceDE w:val="0"/>
        <w:autoSpaceDN w:val="0"/>
        <w:adjustRightInd w:val="0"/>
        <w:spacing w:after="240"/>
        <w:ind w:left="2160" w:right="226" w:hanging="720"/>
        <w:rPr>
          <w:del w:id="1521" w:author="ERCOT" w:date="2026-03-01T22:31:00Z" w16du:dateUtc="2026-03-02T04:31:00Z"/>
          <w:lang w:val="en-US"/>
        </w:rPr>
      </w:pPr>
      <w:del w:id="1522" w:author="ERCOT" w:date="2026-03-01T22:31:00Z" w16du:dateUtc="2026-03-02T04:31:00Z">
        <w:r w:rsidRPr="00F85366" w:rsidDel="00B76F17">
          <w:rPr>
            <w:lang w:val="en-US"/>
          </w:rPr>
          <w:delText>(iv)</w:delText>
        </w:r>
        <w:r w:rsidRPr="00F85366" w:rsidDel="00B76F17">
          <w:rPr>
            <w:lang w:val="en-US"/>
          </w:rPr>
          <w:tab/>
          <w:delText>The interconnecting TSP and, if applicable, directly affected TSP(s) have received the financial security, applicable payments, and/or other agreements required to fund all required interconnection Facilities; or</w:delText>
        </w:r>
      </w:del>
    </w:p>
    <w:p w14:paraId="38018095" w14:textId="77777777" w:rsidR="00F85366" w:rsidRPr="00F85366" w:rsidDel="00B76F17" w:rsidRDefault="00F85366" w:rsidP="00F85366">
      <w:pPr>
        <w:kinsoku w:val="0"/>
        <w:overflowPunct w:val="0"/>
        <w:autoSpaceDE w:val="0"/>
        <w:autoSpaceDN w:val="0"/>
        <w:adjustRightInd w:val="0"/>
        <w:spacing w:after="240"/>
        <w:ind w:left="1440" w:right="226" w:hanging="720"/>
        <w:rPr>
          <w:del w:id="1523" w:author="ERCOT" w:date="2026-03-01T22:31:00Z" w16du:dateUtc="2026-03-02T04:31:00Z"/>
          <w:lang w:val="en-US"/>
        </w:rPr>
      </w:pPr>
      <w:del w:id="1524" w:author="ERCOT" w:date="2026-03-01T22:31:00Z" w16du:dateUtc="2026-03-02T04:31:00Z">
        <w:r w:rsidRPr="00F85366" w:rsidDel="00B76F17">
          <w:rPr>
            <w:iCs/>
            <w:szCs w:val="20"/>
            <w:lang w:val="en-US"/>
          </w:rPr>
          <w:delText>(b)</w:delText>
        </w:r>
        <w:r w:rsidRPr="00F85366" w:rsidDel="00B76F17">
          <w:rPr>
            <w:iCs/>
            <w:szCs w:val="20"/>
            <w:lang w:val="en-US"/>
          </w:rPr>
          <w:tab/>
          <w:delText xml:space="preserve">A letter from a duly authorized person from a Municipally Owned Utility (MOU) or Electric Cooperative (EC) </w:delText>
        </w:r>
        <w:r w:rsidRPr="00F85366" w:rsidDel="00B76F17">
          <w:rPr>
            <w:lang w:val="en-US"/>
          </w:rPr>
          <w:delText>confirming</w:delText>
        </w:r>
        <w:r w:rsidRPr="00F85366" w:rsidDel="00B76F17">
          <w:rPr>
            <w:iCs/>
            <w:szCs w:val="20"/>
            <w:lang w:val="en-US"/>
          </w:rPr>
          <w:delText xml:space="preserve"> its intent to construct and operate applicable Large Load and interconnect such Large Load to its transmission system.</w:delText>
        </w:r>
      </w:del>
    </w:p>
    <w:p w14:paraId="2CAE9864" w14:textId="77777777" w:rsidR="00F85366" w:rsidRPr="00F85366" w:rsidRDefault="00F85366" w:rsidP="00F85366">
      <w:pPr>
        <w:spacing w:before="240" w:after="240"/>
        <w:ind w:left="720" w:hanging="720"/>
        <w:rPr>
          <w:b/>
          <w:bCs/>
          <w:i/>
          <w:lang w:val="en-US"/>
        </w:rPr>
      </w:pPr>
      <w:r w:rsidRPr="00F85366">
        <w:rPr>
          <w:b/>
          <w:bCs/>
          <w:i/>
          <w:lang w:val="en-US"/>
        </w:rPr>
        <w:t>9.5.2</w:t>
      </w:r>
      <w:r w:rsidRPr="00F85366">
        <w:rPr>
          <w:b/>
          <w:bCs/>
          <w:i/>
          <w:lang w:val="en-US"/>
        </w:rPr>
        <w:tab/>
      </w:r>
      <w:ins w:id="1525" w:author="ERCOT" w:date="2026-03-04T16:43:00Z" w16du:dateUtc="2026-03-04T22:43:00Z">
        <w:r w:rsidRPr="00F85366">
          <w:rPr>
            <w:b/>
            <w:bCs/>
            <w:i/>
            <w:lang w:val="en-US"/>
          </w:rPr>
          <w:t>System Protection (Short-Circuit) Analysis</w:t>
        </w:r>
      </w:ins>
      <w:del w:id="1526" w:author="ERCOT" w:date="2026-03-04T16:43:00Z" w16du:dateUtc="2026-03-04T22:43:00Z">
        <w:r w:rsidRPr="00F85366" w:rsidDel="00BD2233">
          <w:rPr>
            <w:b/>
            <w:bCs/>
            <w:i/>
            <w:lang w:val="en-US"/>
          </w:rPr>
          <w:delText>Interconnection Agreement for Large Loads Co-Located with One or More Generation Resource Facilities</w:delText>
        </w:r>
      </w:del>
    </w:p>
    <w:p w14:paraId="4118FA03" w14:textId="77777777" w:rsidR="00F85366" w:rsidRPr="00F85366" w:rsidRDefault="00F85366" w:rsidP="00F85366">
      <w:pPr>
        <w:spacing w:after="240"/>
        <w:ind w:left="720" w:hanging="720"/>
        <w:rPr>
          <w:ins w:id="1527" w:author="ERCOT" w:date="2026-03-04T16:42:00Z" w16du:dateUtc="2026-03-04T22:42:00Z"/>
          <w:iCs/>
          <w:lang w:val="en-US"/>
        </w:rPr>
      </w:pPr>
      <w:ins w:id="1528" w:author="ERCOT" w:date="2026-03-04T16:42:00Z" w16du:dateUtc="2026-03-04T22:42:00Z">
        <w:r w:rsidRPr="00F85366">
          <w:rPr>
            <w:lang w:val="en-US"/>
          </w:rPr>
          <w:t>(1)</w:t>
        </w:r>
        <w:r w:rsidRPr="00F85366">
          <w:rPr>
            <w:lang w:val="en-US"/>
          </w:rPr>
          <w:tab/>
          <w:t>The Interconnecting DSP or Interconnecting TSP shall perform a short-circuit analysis during the Batch Zero Refinement Study period.</w:t>
        </w:r>
      </w:ins>
    </w:p>
    <w:p w14:paraId="763C1C14" w14:textId="77777777" w:rsidR="00F85366" w:rsidRPr="00F85366" w:rsidRDefault="00F85366" w:rsidP="00F85366">
      <w:pPr>
        <w:spacing w:after="240"/>
        <w:ind w:left="720" w:hanging="720"/>
        <w:rPr>
          <w:ins w:id="1529" w:author="ERCOT" w:date="2026-03-04T16:42:00Z" w16du:dateUtc="2026-03-04T22:42:00Z"/>
          <w:iCs/>
          <w:lang w:val="en-US"/>
        </w:rPr>
      </w:pPr>
      <w:ins w:id="1530" w:author="ERCOT" w:date="2026-03-04T16:42:00Z" w16du:dateUtc="2026-03-04T22:42:00Z">
        <w:r w:rsidRPr="00F85366">
          <w:rPr>
            <w:lang w:val="en-US"/>
          </w:rPr>
          <w:t>(2)</w:t>
        </w:r>
        <w:r w:rsidRPr="00F85366">
          <w:rPr>
            <w:lang w:val="en-US"/>
          </w:rPr>
          <w:tab/>
          <w:t xml:space="preserve">The </w:t>
        </w:r>
        <w:r w:rsidRPr="00F85366">
          <w:rPr>
            <w:iCs/>
            <w:szCs w:val="20"/>
            <w:lang w:val="en-US"/>
          </w:rPr>
          <w:t>short-circuit</w:t>
        </w:r>
        <w:r w:rsidRPr="00F85366">
          <w:rPr>
            <w:lang w:val="en-US"/>
          </w:rPr>
          <w:t xml:space="preserve"> study shall use the ERCOT base cases posted per paragraph (2) of Section 9.3.2, Batch Zero Interconnection Study Methodology, appropriate for the desired Initial Energization date and Load Commissioning Plan of the Load.</w:t>
        </w:r>
      </w:ins>
    </w:p>
    <w:p w14:paraId="7B0E270B" w14:textId="77777777" w:rsidR="00F85366" w:rsidRPr="00F85366" w:rsidRDefault="00F85366" w:rsidP="00F85366">
      <w:pPr>
        <w:spacing w:after="240"/>
        <w:ind w:left="720" w:hanging="720"/>
        <w:rPr>
          <w:ins w:id="1531" w:author="ERCOT" w:date="2026-03-04T16:42:00Z" w16du:dateUtc="2026-03-04T22:42:00Z"/>
          <w:lang w:val="en-US"/>
        </w:rPr>
      </w:pPr>
      <w:ins w:id="1532" w:author="ERCOT" w:date="2026-03-04T16:42:00Z" w16du:dateUtc="2026-03-04T22:42:00Z">
        <w:r w:rsidRPr="00F85366">
          <w:rPr>
            <w:iCs/>
            <w:szCs w:val="20"/>
            <w:lang w:val="en-US"/>
          </w:rPr>
          <w:lastRenderedPageBreak/>
          <w:t>(3)</w:t>
        </w:r>
        <w:r w:rsidRPr="00F85366">
          <w:rPr>
            <w:iCs/>
            <w:szCs w:val="20"/>
            <w:lang w:val="en-US"/>
          </w:rPr>
          <w:tab/>
          <w:t xml:space="preserve">The </w:t>
        </w:r>
        <w:r w:rsidRPr="00F85366">
          <w:rPr>
            <w:lang w:val="en-US"/>
          </w:rPr>
          <w:t>Interconnecting DSP or Interconnecting TSP</w:t>
        </w:r>
        <w:r w:rsidRPr="00F85366">
          <w:rPr>
            <w:iCs/>
            <w:szCs w:val="20"/>
            <w:lang w:val="en-US"/>
          </w:rPr>
          <w:t xml:space="preserve"> will determine the maximum available fault currents at the interconnection substation </w:t>
        </w:r>
        <w:r w:rsidRPr="00F85366">
          <w:rPr>
            <w:lang w:val="en-US"/>
          </w:rPr>
          <w:t>for</w:t>
        </w:r>
        <w:r w:rsidRPr="00F85366">
          <w:rPr>
            <w:iCs/>
            <w:szCs w:val="20"/>
            <w:lang w:val="en-US"/>
          </w:rPr>
          <w:t xml:space="preserve"> determining switching device interrupting capabilities and protective relay settings.</w:t>
        </w:r>
      </w:ins>
    </w:p>
    <w:p w14:paraId="68FCD3E5" w14:textId="77777777" w:rsidR="00F85366" w:rsidRPr="00F85366" w:rsidRDefault="00F85366" w:rsidP="00F85366">
      <w:pPr>
        <w:spacing w:after="240"/>
        <w:ind w:left="720" w:hanging="720"/>
        <w:rPr>
          <w:ins w:id="1533" w:author="ERCOT" w:date="2026-03-04T16:42:00Z" w16du:dateUtc="2026-03-04T22:42:00Z"/>
          <w:lang w:val="en-US"/>
        </w:rPr>
      </w:pPr>
      <w:ins w:id="1534" w:author="ERCOT" w:date="2026-03-04T16:42:00Z" w16du:dateUtc="2026-03-04T22:42:00Z">
        <w:r w:rsidRPr="00F85366">
          <w:rPr>
            <w:iCs/>
            <w:szCs w:val="20"/>
            <w:lang w:val="en-US"/>
          </w:rPr>
          <w:t>(4)</w:t>
        </w:r>
        <w:r w:rsidRPr="00F85366">
          <w:rPr>
            <w:iCs/>
            <w:szCs w:val="20"/>
            <w:lang w:val="en-US"/>
          </w:rPr>
          <w:tab/>
          <w:t xml:space="preserve">The </w:t>
        </w:r>
        <w:r w:rsidRPr="00F85366">
          <w:rPr>
            <w:lang w:val="en-US"/>
          </w:rPr>
          <w:t>Interconnecting DSP or Interconnecting TSP must provide the short-circuit study report to ERCOT on or before the date prescribed in paragraph (3) of Section 9.3.1, Batch Zero Overview and Timelines</w:t>
        </w:r>
        <w:r w:rsidRPr="00F85366">
          <w:rPr>
            <w:iCs/>
            <w:szCs w:val="20"/>
            <w:lang w:val="en-US"/>
          </w:rPr>
          <w:t>.</w:t>
        </w:r>
      </w:ins>
    </w:p>
    <w:p w14:paraId="4659DE9E" w14:textId="77777777" w:rsidR="00F85366" w:rsidRPr="00F85366" w:rsidDel="00B76F17" w:rsidRDefault="00F85366" w:rsidP="00F85366">
      <w:pPr>
        <w:spacing w:after="240"/>
        <w:ind w:left="720" w:hanging="720"/>
        <w:rPr>
          <w:del w:id="1535" w:author="ERCOT" w:date="2026-03-01T22:31:00Z" w16du:dateUtc="2026-03-02T04:31:00Z"/>
          <w:iCs/>
          <w:szCs w:val="20"/>
          <w:lang w:val="en-US"/>
        </w:rPr>
      </w:pPr>
      <w:del w:id="1536" w:author="ERCOT" w:date="2026-03-01T22:31:00Z" w16du:dateUtc="2026-03-02T04:31:00Z">
        <w:r w:rsidRPr="00F85366" w:rsidDel="00B76F17">
          <w:rPr>
            <w:iCs/>
            <w:szCs w:val="20"/>
            <w:lang w:val="en-US"/>
          </w:rPr>
          <w:delText>(1)</w:delText>
        </w:r>
        <w:r w:rsidRPr="00F85366" w:rsidDel="00B76F17">
          <w:rPr>
            <w:iCs/>
            <w:szCs w:val="20"/>
            <w:lang w:val="en-US"/>
          </w:rPr>
          <w:tab/>
          <w:delText>For a Large Load co-located with a Generation Resource Facility, ERCOT shall not allow Initial Energization prior to receiving one of the following:</w:delText>
        </w:r>
      </w:del>
    </w:p>
    <w:p w14:paraId="00BE38DB" w14:textId="77777777" w:rsidR="00F85366" w:rsidRPr="00F85366" w:rsidDel="00B76F17" w:rsidRDefault="00F85366" w:rsidP="00F85366">
      <w:pPr>
        <w:kinsoku w:val="0"/>
        <w:overflowPunct w:val="0"/>
        <w:autoSpaceDE w:val="0"/>
        <w:autoSpaceDN w:val="0"/>
        <w:adjustRightInd w:val="0"/>
        <w:spacing w:after="240"/>
        <w:ind w:left="1440" w:right="226" w:hanging="720"/>
        <w:rPr>
          <w:del w:id="1537" w:author="ERCOT" w:date="2026-03-01T22:31:00Z" w16du:dateUtc="2026-03-02T04:31:00Z"/>
          <w:lang w:val="en-US"/>
        </w:rPr>
      </w:pPr>
      <w:del w:id="1538" w:author="ERCOT" w:date="2026-03-01T22:31:00Z" w16du:dateUtc="2026-03-02T04:31:00Z">
        <w:r w:rsidRPr="00F85366" w:rsidDel="00B76F17">
          <w:rPr>
            <w:lang w:val="en-US"/>
          </w:rPr>
          <w:delText>(a)</w:delText>
        </w:r>
        <w:r w:rsidRPr="00F85366" w:rsidDel="00B76F17">
          <w:rPr>
            <w:lang w:val="en-US"/>
          </w:rPr>
          <w:tab/>
          <w:delText>Confirmation from the interconnecting TSP that:</w:delText>
        </w:r>
      </w:del>
    </w:p>
    <w:p w14:paraId="1C97DACA" w14:textId="77777777" w:rsidR="00F85366" w:rsidRPr="00F85366" w:rsidDel="00B76F17" w:rsidRDefault="00F85366" w:rsidP="00F85366">
      <w:pPr>
        <w:kinsoku w:val="0"/>
        <w:overflowPunct w:val="0"/>
        <w:autoSpaceDE w:val="0"/>
        <w:autoSpaceDN w:val="0"/>
        <w:adjustRightInd w:val="0"/>
        <w:spacing w:after="240"/>
        <w:ind w:left="2160" w:right="440" w:hanging="720"/>
        <w:rPr>
          <w:del w:id="1539" w:author="ERCOT" w:date="2026-03-01T22:31:00Z" w16du:dateUtc="2026-03-02T04:31:00Z"/>
          <w:lang w:val="en-US"/>
        </w:rPr>
      </w:pPr>
      <w:del w:id="1540" w:author="ERCOT" w:date="2026-03-01T22:31:00Z" w16du:dateUtc="2026-03-02T04:31:00Z">
        <w:r w:rsidRPr="00F85366" w:rsidDel="00B76F17">
          <w:rPr>
            <w:lang w:val="en-US"/>
          </w:rPr>
          <w:delText>(i)</w:delText>
        </w:r>
        <w:r w:rsidRPr="00F85366" w:rsidDel="00B76F17">
          <w:rPr>
            <w:lang w:val="en-US"/>
          </w:rPr>
          <w:tab/>
          <w:delText xml:space="preserve">All required interconnection agreements and/or equivalent service extension or other agreements with the Resource Entity, Interconnecting Entity (IE), and ILLE have been executed; </w:delText>
        </w:r>
      </w:del>
    </w:p>
    <w:p w14:paraId="08B137D3" w14:textId="77777777" w:rsidR="00F85366" w:rsidRPr="00F85366" w:rsidDel="00B76F17" w:rsidRDefault="00F85366" w:rsidP="00F85366">
      <w:pPr>
        <w:kinsoku w:val="0"/>
        <w:overflowPunct w:val="0"/>
        <w:autoSpaceDE w:val="0"/>
        <w:autoSpaceDN w:val="0"/>
        <w:adjustRightInd w:val="0"/>
        <w:spacing w:after="240"/>
        <w:ind w:left="2880" w:right="440" w:hanging="720"/>
        <w:rPr>
          <w:del w:id="1541" w:author="ERCOT" w:date="2026-03-01T22:31:00Z" w16du:dateUtc="2026-03-02T04:31:00Z"/>
          <w:lang w:val="en-US"/>
        </w:rPr>
      </w:pPr>
      <w:del w:id="1542" w:author="ERCOT" w:date="2026-03-01T22:31:00Z" w16du:dateUtc="2026-03-02T04:31:00Z">
        <w:r w:rsidRPr="00F85366" w:rsidDel="00B76F17">
          <w:rPr>
            <w:szCs w:val="20"/>
            <w:lang w:val="en-US" w:eastAsia="x-none"/>
          </w:rPr>
          <w:delText>(A)</w:delText>
        </w:r>
        <w:r w:rsidRPr="00F85366" w:rsidDel="00B76F17">
          <w:rPr>
            <w:szCs w:val="20"/>
            <w:lang w:val="en-US" w:eastAsia="x-none"/>
          </w:rPr>
          <w:tab/>
          <w:delText xml:space="preserve">If the required agreements include a </w:delText>
        </w:r>
        <w:r w:rsidRPr="00F85366" w:rsidDel="00B76F17">
          <w:rPr>
            <w:lang w:val="en-US"/>
          </w:rPr>
          <w:delText>new Standard Generation Interconnection Agreement (SGIA) or an amendment to an existing SGIA, a copy of this agreement shall be provided to ERCOT once executed, per Section 5.2.8.1, Standard Generation Interconnection Agreement for Transmission-Connected Generators; or</w:delText>
        </w:r>
      </w:del>
    </w:p>
    <w:p w14:paraId="11B760BA" w14:textId="77777777" w:rsidR="00F85366" w:rsidRPr="00F85366" w:rsidDel="00B76F17" w:rsidRDefault="00F85366" w:rsidP="00F85366">
      <w:pPr>
        <w:kinsoku w:val="0"/>
        <w:overflowPunct w:val="0"/>
        <w:autoSpaceDE w:val="0"/>
        <w:autoSpaceDN w:val="0"/>
        <w:adjustRightInd w:val="0"/>
        <w:spacing w:after="240"/>
        <w:ind w:left="2880" w:right="440" w:hanging="720"/>
        <w:rPr>
          <w:del w:id="1543" w:author="ERCOT" w:date="2026-03-01T22:31:00Z" w16du:dateUtc="2026-03-02T04:31:00Z"/>
          <w:lang w:val="en-US"/>
        </w:rPr>
      </w:pPr>
      <w:del w:id="1544" w:author="ERCOT" w:date="2026-03-01T22:31:00Z" w16du:dateUtc="2026-03-02T04:31:00Z">
        <w:r w:rsidRPr="00F85366" w:rsidDel="00B76F17">
          <w:rPr>
            <w:szCs w:val="20"/>
            <w:lang w:val="en-US" w:eastAsia="x-none"/>
          </w:rPr>
          <w:delText>(B)</w:delText>
        </w:r>
        <w:r w:rsidRPr="00F85366" w:rsidDel="00B76F17">
          <w:rPr>
            <w:szCs w:val="20"/>
            <w:lang w:val="en-US" w:eastAsia="x-none"/>
          </w:rPr>
          <w:tab/>
          <w:delText>If no new or amended agreements are required, the interconnecting TSP shall so notify ERCOT and state affirmatively it agrees to energize the new Load per the approved LLIS studies</w:delText>
        </w:r>
        <w:r w:rsidRPr="00F85366" w:rsidDel="00B76F17">
          <w:rPr>
            <w:lang w:val="en-US"/>
          </w:rPr>
          <w:delText>;</w:delText>
        </w:r>
      </w:del>
    </w:p>
    <w:p w14:paraId="43066AD7" w14:textId="77777777" w:rsidR="00F85366" w:rsidRPr="00F85366" w:rsidDel="00B76F17" w:rsidRDefault="00F85366" w:rsidP="00F85366">
      <w:pPr>
        <w:kinsoku w:val="0"/>
        <w:overflowPunct w:val="0"/>
        <w:autoSpaceDE w:val="0"/>
        <w:autoSpaceDN w:val="0"/>
        <w:adjustRightInd w:val="0"/>
        <w:spacing w:after="240"/>
        <w:ind w:left="2160" w:right="440" w:hanging="720"/>
        <w:rPr>
          <w:del w:id="1545" w:author="ERCOT" w:date="2026-03-01T22:31:00Z" w16du:dateUtc="2026-03-02T04:31:00Z"/>
          <w:lang w:val="en-US"/>
        </w:rPr>
      </w:pPr>
      <w:del w:id="1546" w:author="ERCOT" w:date="2026-03-01T22:31:00Z" w16du:dateUtc="2026-03-02T04:31:00Z">
        <w:r w:rsidRPr="00F85366" w:rsidDel="00B76F17">
          <w:rPr>
            <w:lang w:val="en-US"/>
          </w:rPr>
          <w:delText>(ii)</w:delText>
        </w:r>
        <w:r w:rsidRPr="00F85366" w:rsidDel="00B76F17">
          <w:rPr>
            <w:lang w:val="en-US"/>
          </w:rPr>
          <w:tab/>
          <w:delText>The interconnecting TSP has received written acknowledgement from either the ILLE, or the Resource Entity on behalf of the ILLE, of the obligations to:</w:delText>
        </w:r>
      </w:del>
    </w:p>
    <w:p w14:paraId="683DA331" w14:textId="77777777" w:rsidR="00F85366" w:rsidRPr="00F85366" w:rsidDel="00B76F17" w:rsidRDefault="00F85366" w:rsidP="00F85366">
      <w:pPr>
        <w:kinsoku w:val="0"/>
        <w:overflowPunct w:val="0"/>
        <w:autoSpaceDE w:val="0"/>
        <w:autoSpaceDN w:val="0"/>
        <w:adjustRightInd w:val="0"/>
        <w:spacing w:after="240"/>
        <w:ind w:left="2880" w:right="440" w:hanging="720"/>
        <w:rPr>
          <w:del w:id="1547" w:author="ERCOT" w:date="2026-03-01T22:31:00Z" w16du:dateUtc="2026-03-02T04:31:00Z"/>
          <w:lang w:val="en-US"/>
        </w:rPr>
      </w:pPr>
      <w:del w:id="1548" w:author="ERCOT" w:date="2026-03-01T22:31:00Z" w16du:dateUtc="2026-03-02T04:31:00Z">
        <w:r w:rsidRPr="00F85366" w:rsidDel="00B76F17">
          <w:rPr>
            <w:szCs w:val="20"/>
            <w:lang w:val="en-US" w:eastAsia="x-none"/>
          </w:rPr>
          <w:delText>(A)</w:delText>
        </w:r>
        <w:r w:rsidRPr="00F85366" w:rsidDel="00B76F17">
          <w:rPr>
            <w:szCs w:val="20"/>
            <w:lang w:val="en-US" w:eastAsia="x-none"/>
          </w:rPr>
          <w:tab/>
          <w:delText>Notify the interconnecting TSP of changes to the Large Load project information or to the load composition, technology, or parameters, as described in Section 9.2.3, Modification of Large Load Project Information</w:delText>
        </w:r>
        <w:r w:rsidRPr="00F85366" w:rsidDel="00B76F17">
          <w:rPr>
            <w:lang w:val="en-US"/>
          </w:rPr>
          <w:delText>; and</w:delText>
        </w:r>
      </w:del>
    </w:p>
    <w:p w14:paraId="1FAA724F" w14:textId="77777777" w:rsidR="00F85366" w:rsidRPr="00F85366" w:rsidDel="00B76F17" w:rsidRDefault="00F85366" w:rsidP="00F85366">
      <w:pPr>
        <w:kinsoku w:val="0"/>
        <w:overflowPunct w:val="0"/>
        <w:autoSpaceDE w:val="0"/>
        <w:autoSpaceDN w:val="0"/>
        <w:adjustRightInd w:val="0"/>
        <w:spacing w:after="240"/>
        <w:ind w:left="2880" w:right="440" w:hanging="720"/>
        <w:rPr>
          <w:del w:id="1549" w:author="ERCOT" w:date="2026-03-01T22:31:00Z" w16du:dateUtc="2026-03-02T04:31:00Z"/>
          <w:lang w:val="en-US"/>
        </w:rPr>
      </w:pPr>
      <w:del w:id="1550" w:author="ERCOT" w:date="2026-03-01T22:31:00Z" w16du:dateUtc="2026-03-02T04:31:00Z">
        <w:r w:rsidRPr="00F85366" w:rsidDel="00B76F17">
          <w:rPr>
            <w:szCs w:val="20"/>
            <w:lang w:val="en-US" w:eastAsia="x-none"/>
          </w:rPr>
          <w:delText>(B)</w:delText>
        </w:r>
        <w:r w:rsidRPr="00F85366" w:rsidDel="00B76F17">
          <w:rPr>
            <w:szCs w:val="20"/>
            <w:lang w:val="en-US" w:eastAsia="x-none"/>
          </w:rPr>
          <w:tab/>
          <w:delText>Maintain Load consumption at or below the level(s) of peak Demand established in the LCP; and</w:delText>
        </w:r>
      </w:del>
    </w:p>
    <w:p w14:paraId="68EFFC91" w14:textId="77777777" w:rsidR="00F85366" w:rsidRPr="00F85366" w:rsidDel="00B76F17" w:rsidRDefault="00F85366" w:rsidP="00F85366">
      <w:pPr>
        <w:kinsoku w:val="0"/>
        <w:overflowPunct w:val="0"/>
        <w:autoSpaceDE w:val="0"/>
        <w:autoSpaceDN w:val="0"/>
        <w:adjustRightInd w:val="0"/>
        <w:spacing w:after="240"/>
        <w:ind w:left="2160" w:right="440" w:hanging="720"/>
        <w:rPr>
          <w:del w:id="1551" w:author="ERCOT" w:date="2026-03-01T22:31:00Z" w16du:dateUtc="2026-03-02T04:31:00Z"/>
          <w:lang w:val="en-US"/>
        </w:rPr>
      </w:pPr>
      <w:del w:id="1552" w:author="ERCOT" w:date="2026-03-01T22:31:00Z" w16du:dateUtc="2026-03-02T04:31:00Z">
        <w:r w:rsidRPr="00F85366" w:rsidDel="00B76F17">
          <w:rPr>
            <w:lang w:val="en-US"/>
          </w:rPr>
          <w:delText>(iii)</w:delText>
        </w:r>
        <w:r w:rsidRPr="00F85366" w:rsidDel="00B76F17">
          <w:rPr>
            <w:lang w:val="en-US"/>
          </w:rPr>
          <w:tab/>
          <w:delText>The interconnecting TSP has received notice to proceed with the construction of all required interconnection Facilities; and</w:delText>
        </w:r>
      </w:del>
    </w:p>
    <w:p w14:paraId="59B92589" w14:textId="77777777" w:rsidR="00F85366" w:rsidRPr="00F85366" w:rsidDel="00B76F17" w:rsidRDefault="00F85366" w:rsidP="00F85366">
      <w:pPr>
        <w:kinsoku w:val="0"/>
        <w:overflowPunct w:val="0"/>
        <w:autoSpaceDE w:val="0"/>
        <w:autoSpaceDN w:val="0"/>
        <w:adjustRightInd w:val="0"/>
        <w:spacing w:after="240"/>
        <w:ind w:left="2160" w:right="226" w:hanging="720"/>
        <w:rPr>
          <w:del w:id="1553" w:author="ERCOT" w:date="2026-03-01T22:31:00Z" w16du:dateUtc="2026-03-02T04:31:00Z"/>
          <w:lang w:val="en-US"/>
        </w:rPr>
      </w:pPr>
      <w:del w:id="1554" w:author="ERCOT" w:date="2026-03-01T22:31:00Z" w16du:dateUtc="2026-03-02T04:31:00Z">
        <w:r w:rsidRPr="00F85366" w:rsidDel="00B76F17">
          <w:rPr>
            <w:lang w:val="en-US"/>
          </w:rPr>
          <w:delText>(iv)</w:delText>
        </w:r>
        <w:r w:rsidRPr="00F85366" w:rsidDel="00B76F17">
          <w:rPr>
            <w:lang w:val="en-US"/>
          </w:rPr>
          <w:tab/>
          <w:delText>The interconnecting TSP and, if applicable, directly affected TSP(s) have received the financial security required, applicable payments, and/or other agreements to fund all required interconnection Facilities; or</w:delText>
        </w:r>
      </w:del>
    </w:p>
    <w:p w14:paraId="2EE1D0F6" w14:textId="77777777" w:rsidR="00F85366" w:rsidRPr="00F85366" w:rsidDel="00B76F17" w:rsidRDefault="00F85366" w:rsidP="00F85366">
      <w:pPr>
        <w:kinsoku w:val="0"/>
        <w:overflowPunct w:val="0"/>
        <w:autoSpaceDE w:val="0"/>
        <w:autoSpaceDN w:val="0"/>
        <w:adjustRightInd w:val="0"/>
        <w:spacing w:after="240"/>
        <w:ind w:left="1440" w:right="226" w:hanging="720"/>
        <w:rPr>
          <w:del w:id="1555" w:author="ERCOT" w:date="2026-03-01T22:31:00Z" w16du:dateUtc="2026-03-02T04:31:00Z"/>
          <w:lang w:val="en-US"/>
        </w:rPr>
      </w:pPr>
      <w:del w:id="1556" w:author="ERCOT" w:date="2026-03-01T22:31:00Z" w16du:dateUtc="2026-03-02T04:31:00Z">
        <w:r w:rsidRPr="00F85366" w:rsidDel="00B76F17">
          <w:rPr>
            <w:iCs/>
            <w:szCs w:val="20"/>
            <w:lang w:val="en-US"/>
          </w:rPr>
          <w:lastRenderedPageBreak/>
          <w:delText>(b)</w:delText>
        </w:r>
        <w:r w:rsidRPr="00F85366" w:rsidDel="00B76F17">
          <w:rPr>
            <w:iCs/>
            <w:szCs w:val="20"/>
            <w:lang w:val="en-US"/>
          </w:rPr>
          <w:tab/>
          <w:delText>A letter from a duly authorized person from a MOU or EC confirming its intent to construct and operate applicable Large Load and interconnect such Large Load to its transmission system.</w:delText>
        </w:r>
      </w:del>
    </w:p>
    <w:p w14:paraId="281A3F31" w14:textId="77777777" w:rsidR="00F85366" w:rsidRPr="00F85366" w:rsidRDefault="00F85366" w:rsidP="00F85366">
      <w:pPr>
        <w:keepNext/>
        <w:tabs>
          <w:tab w:val="left" w:pos="900"/>
          <w:tab w:val="right" w:pos="9360"/>
        </w:tabs>
        <w:spacing w:before="240" w:after="240"/>
        <w:ind w:left="907" w:hanging="907"/>
        <w:outlineLvl w:val="1"/>
        <w:rPr>
          <w:b/>
          <w:szCs w:val="20"/>
          <w:lang w:val="en-US"/>
        </w:rPr>
      </w:pPr>
      <w:bookmarkStart w:id="1557" w:name="_Toc216098224"/>
      <w:r w:rsidRPr="00F85366">
        <w:rPr>
          <w:b/>
          <w:szCs w:val="20"/>
          <w:lang w:val="en-US"/>
        </w:rPr>
        <w:t>9.6</w:t>
      </w:r>
      <w:r w:rsidRPr="00F85366">
        <w:rPr>
          <w:b/>
          <w:szCs w:val="20"/>
          <w:lang w:val="en-US"/>
        </w:rPr>
        <w:tab/>
        <w:t>Initial Energization and Continuing Operations for Large Loads</w:t>
      </w:r>
      <w:bookmarkEnd w:id="1557"/>
    </w:p>
    <w:p w14:paraId="11F6FBC4" w14:textId="77777777" w:rsidR="00F85366" w:rsidRPr="00F85366" w:rsidRDefault="00F85366" w:rsidP="00F85366">
      <w:pPr>
        <w:spacing w:after="240"/>
        <w:ind w:left="720" w:hanging="720"/>
        <w:rPr>
          <w:iCs/>
          <w:szCs w:val="20"/>
          <w:lang w:val="en-US"/>
        </w:rPr>
      </w:pPr>
      <w:r w:rsidRPr="00F85366">
        <w:rPr>
          <w:iCs/>
          <w:szCs w:val="20"/>
          <w:lang w:val="en-US"/>
        </w:rPr>
        <w:t>(1)</w:t>
      </w:r>
      <w:r w:rsidRPr="00F85366">
        <w:rPr>
          <w:iCs/>
          <w:szCs w:val="20"/>
          <w:lang w:val="en-US"/>
        </w:rPr>
        <w:tab/>
        <w:t xml:space="preserve">Each Large Load shall meet the conditions established by ERCOT before proceeding to Initial </w:t>
      </w:r>
      <w:r w:rsidRPr="00F85366">
        <w:rPr>
          <w:iCs/>
          <w:lang w:val="en-US"/>
        </w:rPr>
        <w:t>Energization</w:t>
      </w:r>
      <w:r w:rsidRPr="00F85366">
        <w:rPr>
          <w:iCs/>
          <w:szCs w:val="20"/>
          <w:lang w:val="en-US"/>
        </w:rPr>
        <w:t>.  These conditions may include, but are not limited to:</w:t>
      </w:r>
    </w:p>
    <w:p w14:paraId="4B255430" w14:textId="77777777" w:rsidR="00F85366" w:rsidRPr="00F85366" w:rsidRDefault="00F85366" w:rsidP="00F85366">
      <w:pPr>
        <w:spacing w:after="240"/>
        <w:ind w:left="1440" w:hanging="720"/>
        <w:rPr>
          <w:iCs/>
          <w:szCs w:val="20"/>
          <w:lang w:val="en-US"/>
        </w:rPr>
      </w:pPr>
      <w:r w:rsidRPr="00F85366">
        <w:rPr>
          <w:iCs/>
          <w:szCs w:val="20"/>
          <w:lang w:val="en-US"/>
        </w:rPr>
        <w:t>(a)</w:t>
      </w:r>
      <w:r w:rsidRPr="00F85366">
        <w:rPr>
          <w:iCs/>
          <w:szCs w:val="20"/>
          <w:lang w:val="en-US"/>
        </w:rPr>
        <w:tab/>
      </w:r>
      <w:r w:rsidRPr="00F85366">
        <w:rPr>
          <w:iCs/>
          <w:lang w:val="en-US"/>
        </w:rPr>
        <w:t>Inclusion of the Load in the Network Operations Model in accordance with Section 6.6, Modeling of Large Loads;</w:t>
      </w:r>
    </w:p>
    <w:p w14:paraId="721B81F0" w14:textId="77777777" w:rsidR="00F85366" w:rsidRPr="00F85366" w:rsidRDefault="00F85366" w:rsidP="00F85366">
      <w:pPr>
        <w:spacing w:after="240"/>
        <w:ind w:left="1440" w:hanging="720"/>
        <w:rPr>
          <w:iCs/>
          <w:szCs w:val="20"/>
          <w:lang w:val="en-US"/>
        </w:rPr>
      </w:pPr>
      <w:r w:rsidRPr="00F85366">
        <w:rPr>
          <w:iCs/>
          <w:szCs w:val="20"/>
          <w:lang w:val="en-US"/>
        </w:rPr>
        <w:t>(b)</w:t>
      </w:r>
      <w:r w:rsidRPr="00F85366">
        <w:rPr>
          <w:iCs/>
          <w:szCs w:val="20"/>
          <w:lang w:val="en-US"/>
        </w:rPr>
        <w:tab/>
      </w:r>
      <w:r w:rsidRPr="00F85366">
        <w:rPr>
          <w:iCs/>
          <w:lang w:val="en-US"/>
        </w:rPr>
        <w:t>Verification that all required telemetry is operational and accurate;</w:t>
      </w:r>
    </w:p>
    <w:p w14:paraId="2454BF7D" w14:textId="77777777" w:rsidR="00F85366" w:rsidRPr="00F85366" w:rsidRDefault="00F85366" w:rsidP="00F85366">
      <w:pPr>
        <w:spacing w:after="240"/>
        <w:ind w:left="1440" w:hanging="720"/>
        <w:rPr>
          <w:iCs/>
          <w:szCs w:val="20"/>
          <w:lang w:val="en-US"/>
        </w:rPr>
      </w:pPr>
      <w:r w:rsidRPr="00F85366">
        <w:rPr>
          <w:iCs/>
          <w:szCs w:val="20"/>
          <w:lang w:val="en-US"/>
        </w:rPr>
        <w:t>(c)</w:t>
      </w:r>
      <w:r w:rsidRPr="00F85366">
        <w:rPr>
          <w:iCs/>
          <w:szCs w:val="20"/>
          <w:lang w:val="en-US"/>
        </w:rPr>
        <w:tab/>
        <w:t>Completion of the requirements of Section 5.3.5, ERCOT Quarterly Stability Assessment;</w:t>
      </w:r>
    </w:p>
    <w:p w14:paraId="6242D615" w14:textId="77777777" w:rsidR="00F85366" w:rsidRPr="00F85366" w:rsidRDefault="00F85366" w:rsidP="00F85366">
      <w:pPr>
        <w:spacing w:after="240"/>
        <w:ind w:left="1440" w:hanging="720"/>
        <w:rPr>
          <w:iCs/>
          <w:szCs w:val="20"/>
          <w:lang w:val="en-US"/>
        </w:rPr>
      </w:pPr>
      <w:r w:rsidRPr="00F85366">
        <w:rPr>
          <w:iCs/>
          <w:szCs w:val="20"/>
          <w:lang w:val="en-US"/>
        </w:rPr>
        <w:t>(d)</w:t>
      </w:r>
      <w:r w:rsidRPr="00F85366">
        <w:rPr>
          <w:iCs/>
          <w:szCs w:val="20"/>
          <w:lang w:val="en-US"/>
        </w:rPr>
        <w:tab/>
        <w:t xml:space="preserve">Completion and approval of any required </w:t>
      </w:r>
      <w:proofErr w:type="spellStart"/>
      <w:r w:rsidRPr="00F85366">
        <w:rPr>
          <w:iCs/>
          <w:szCs w:val="20"/>
          <w:lang w:val="en-US"/>
        </w:rPr>
        <w:t>Subsynchronous</w:t>
      </w:r>
      <w:proofErr w:type="spellEnd"/>
      <w:r w:rsidRPr="00F85366">
        <w:rPr>
          <w:iCs/>
          <w:szCs w:val="20"/>
          <w:lang w:val="en-US"/>
        </w:rPr>
        <w:t xml:space="preserve"> Oscillation (SSO) studies, SSO Mitigation plan, SSO Countermeasures, and SSO monitoring, if required; and</w:t>
      </w:r>
    </w:p>
    <w:p w14:paraId="391BBBE5" w14:textId="77777777" w:rsidR="00F85366" w:rsidRPr="00F85366" w:rsidRDefault="00F85366" w:rsidP="00F85366">
      <w:pPr>
        <w:spacing w:after="240"/>
        <w:ind w:left="1440" w:hanging="720"/>
        <w:rPr>
          <w:iCs/>
          <w:szCs w:val="20"/>
          <w:lang w:val="en-US"/>
        </w:rPr>
      </w:pPr>
      <w:r w:rsidRPr="00F85366">
        <w:rPr>
          <w:iCs/>
          <w:szCs w:val="20"/>
          <w:lang w:val="en-US"/>
        </w:rPr>
        <w:t>(e)</w:t>
      </w:r>
      <w:r w:rsidRPr="00F85366">
        <w:rPr>
          <w:iCs/>
          <w:szCs w:val="20"/>
          <w:lang w:val="en-US"/>
        </w:rPr>
        <w:tab/>
        <w:t>Submission of a current Load Commissioning Plan (LCP) meeting the requirements of Section 9.2.4, Load Commissioning Plan.</w:t>
      </w:r>
    </w:p>
    <w:p w14:paraId="780418FA" w14:textId="77777777" w:rsidR="00F85366" w:rsidRPr="00F85366" w:rsidRDefault="00F85366" w:rsidP="00F85366">
      <w:pPr>
        <w:spacing w:after="240"/>
        <w:ind w:left="720" w:hanging="720"/>
        <w:rPr>
          <w:iCs/>
          <w:szCs w:val="20"/>
          <w:lang w:val="en-US"/>
        </w:rPr>
      </w:pPr>
      <w:r w:rsidRPr="00F85366">
        <w:rPr>
          <w:iCs/>
          <w:szCs w:val="20"/>
          <w:lang w:val="en-US"/>
        </w:rPr>
        <w:t>(2)</w:t>
      </w:r>
      <w:r w:rsidRPr="00F85366">
        <w:rPr>
          <w:iCs/>
          <w:szCs w:val="20"/>
          <w:lang w:val="en-US"/>
        </w:rPr>
        <w:tab/>
        <w:t>During continuing operations:</w:t>
      </w:r>
    </w:p>
    <w:p w14:paraId="503F3863" w14:textId="77777777" w:rsidR="00F85366" w:rsidRPr="00F85366" w:rsidRDefault="00F85366" w:rsidP="00F85366">
      <w:pPr>
        <w:spacing w:after="240"/>
        <w:ind w:left="1440" w:hanging="720"/>
        <w:rPr>
          <w:iCs/>
          <w:szCs w:val="20"/>
          <w:lang w:val="en-US"/>
        </w:rPr>
      </w:pPr>
      <w:r w:rsidRPr="00F85366">
        <w:rPr>
          <w:iCs/>
          <w:szCs w:val="20"/>
          <w:lang w:val="en-US"/>
        </w:rPr>
        <w:t>(a)</w:t>
      </w:r>
      <w:r w:rsidRPr="00F85366">
        <w:rPr>
          <w:iCs/>
          <w:szCs w:val="20"/>
          <w:lang w:val="en-US"/>
        </w:rPr>
        <w:tab/>
        <w:t xml:space="preserve">The </w:t>
      </w:r>
      <w:del w:id="1558" w:author="ERCOT" w:date="2026-03-04T13:18:00Z" w16du:dateUtc="2026-03-04T19:18:00Z">
        <w:r w:rsidRPr="00F85366" w:rsidDel="00C010E4">
          <w:rPr>
            <w:iCs/>
            <w:szCs w:val="20"/>
            <w:lang w:val="en-US"/>
          </w:rPr>
          <w:delText>i</w:delText>
        </w:r>
      </w:del>
      <w:ins w:id="1559" w:author="ERCOT" w:date="2026-03-04T13:18:00Z" w16du:dateUtc="2026-03-04T19:18:00Z">
        <w:r w:rsidRPr="00F85366">
          <w:rPr>
            <w:iCs/>
            <w:szCs w:val="20"/>
            <w:lang w:val="en-US"/>
          </w:rPr>
          <w:t>I</w:t>
        </w:r>
      </w:ins>
      <w:r w:rsidRPr="00F85366">
        <w:rPr>
          <w:iCs/>
          <w:szCs w:val="20"/>
          <w:lang w:val="en-US"/>
        </w:rPr>
        <w:t xml:space="preserve">nterconnecting </w:t>
      </w:r>
      <w:del w:id="1560" w:author="ERCOT" w:date="2026-03-04T17:18:00Z" w16du:dateUtc="2026-03-04T23:18:00Z">
        <w:r w:rsidRPr="00F85366" w:rsidDel="00150959">
          <w:rPr>
            <w:iCs/>
            <w:szCs w:val="20"/>
            <w:lang w:val="en-US"/>
          </w:rPr>
          <w:delText>Transmission Service Provider (TSP)</w:delText>
        </w:r>
      </w:del>
      <w:ins w:id="1561" w:author="ERCOT" w:date="2026-03-04T17:18:00Z" w16du:dateUtc="2026-03-04T23:18:00Z">
        <w:r w:rsidRPr="00F85366">
          <w:rPr>
            <w:iCs/>
            <w:szCs w:val="20"/>
            <w:lang w:val="en-US"/>
          </w:rPr>
          <w:t>DSP</w:t>
        </w:r>
      </w:ins>
      <w:ins w:id="1562" w:author="ERCOT" w:date="2026-03-04T17:19:00Z" w16du:dateUtc="2026-03-04T23:19:00Z">
        <w:r w:rsidRPr="00F85366">
          <w:rPr>
            <w:iCs/>
            <w:szCs w:val="20"/>
            <w:lang w:val="en-US"/>
          </w:rPr>
          <w:t>, Interconnecting TSP,</w:t>
        </w:r>
      </w:ins>
      <w:r w:rsidRPr="00F85366">
        <w:rPr>
          <w:iCs/>
          <w:szCs w:val="20"/>
          <w:lang w:val="en-US"/>
        </w:rPr>
        <w:t xml:space="preserve"> or, if applicable, the Resource Entity shall notify ERCOT if it identifies that a Large Load has exceeded a limit on peak Demand established in the</w:t>
      </w:r>
      <w:del w:id="1563" w:author="ERCOT" w:date="2026-03-04T16:43:00Z" w16du:dateUtc="2026-03-04T22:43:00Z">
        <w:r w:rsidRPr="00F85366">
          <w:rPr>
            <w:iCs/>
            <w:szCs w:val="20"/>
            <w:lang w:val="en-US"/>
          </w:rPr>
          <w:delText xml:space="preserve"> Large Load Interconnection Study (LLIS) and</w:delText>
        </w:r>
      </w:del>
      <w:r w:rsidRPr="00F85366">
        <w:rPr>
          <w:iCs/>
          <w:szCs w:val="20"/>
          <w:lang w:val="en-US"/>
        </w:rPr>
        <w:t xml:space="preserve"> LCP. </w:t>
      </w:r>
    </w:p>
    <w:p w14:paraId="24631AB0" w14:textId="77777777" w:rsidR="00F85366" w:rsidRPr="00F85366" w:rsidRDefault="00F85366" w:rsidP="00F85366">
      <w:pPr>
        <w:spacing w:after="240"/>
        <w:ind w:left="1440" w:hanging="720"/>
        <w:rPr>
          <w:del w:id="1564" w:author="ERCOT" w:date="2026-03-04T16:44:00Z" w16du:dateUtc="2026-03-04T22:44:00Z"/>
          <w:iCs/>
          <w:szCs w:val="20"/>
          <w:lang w:val="en-US"/>
        </w:rPr>
      </w:pPr>
      <w:del w:id="1565" w:author="ERCOT" w:date="2026-03-04T16:44:00Z" w16du:dateUtc="2026-03-04T22:44:00Z">
        <w:r w:rsidRPr="00F85366">
          <w:rPr>
            <w:iCs/>
            <w:szCs w:val="20"/>
            <w:lang w:val="en-US"/>
          </w:rPr>
          <w:delText>(b)</w:delText>
        </w:r>
        <w:r w:rsidRPr="00F85366">
          <w:rPr>
            <w:iCs/>
            <w:szCs w:val="20"/>
            <w:lang w:val="en-US"/>
          </w:rPr>
          <w:tab/>
          <w:delText>The applicable TSP shall notify ERCOT when a transmission upgrade identified in an LCP becomes operational.  ERCOT must give written approval before Demand may increase.</w:delText>
        </w:r>
      </w:del>
    </w:p>
    <w:p w14:paraId="09039AEC" w14:textId="77777777" w:rsidR="00F85366" w:rsidRPr="00F85366" w:rsidRDefault="00F85366" w:rsidP="00F85366">
      <w:pPr>
        <w:spacing w:after="240"/>
        <w:ind w:left="1440" w:hanging="720"/>
        <w:rPr>
          <w:iCs/>
          <w:szCs w:val="20"/>
          <w:lang w:val="en-US"/>
        </w:rPr>
      </w:pPr>
      <w:r w:rsidRPr="00F85366">
        <w:rPr>
          <w:iCs/>
          <w:szCs w:val="20"/>
          <w:lang w:val="en-US"/>
        </w:rPr>
        <w:t>(</w:t>
      </w:r>
      <w:ins w:id="1566" w:author="ERCOT" w:date="2026-03-04T16:44:00Z" w16du:dateUtc="2026-03-04T22:44:00Z">
        <w:r w:rsidRPr="00F85366">
          <w:rPr>
            <w:iCs/>
            <w:szCs w:val="20"/>
            <w:lang w:val="en-US"/>
          </w:rPr>
          <w:t>b</w:t>
        </w:r>
      </w:ins>
      <w:del w:id="1567" w:author="ERCOT" w:date="2026-03-04T16:44:00Z" w16du:dateUtc="2026-03-04T22:44:00Z">
        <w:r w:rsidRPr="00F85366">
          <w:rPr>
            <w:iCs/>
            <w:szCs w:val="20"/>
            <w:lang w:val="en-US"/>
          </w:rPr>
          <w:delText>c</w:delText>
        </w:r>
      </w:del>
      <w:r w:rsidRPr="00F85366">
        <w:rPr>
          <w:iCs/>
          <w:szCs w:val="20"/>
          <w:lang w:val="en-US"/>
        </w:rPr>
        <w:t>)</w:t>
      </w:r>
      <w:r w:rsidRPr="00F85366">
        <w:rPr>
          <w:iCs/>
          <w:szCs w:val="20"/>
          <w:lang w:val="en-US"/>
        </w:rPr>
        <w:tab/>
        <w:t>Pursuant to Section 9.</w:t>
      </w:r>
      <w:del w:id="1568" w:author="ERCOT" w:date="2026-03-04T17:17:00Z" w16du:dateUtc="2026-03-04T23:17:00Z">
        <w:r w:rsidRPr="00F85366" w:rsidDel="005A212A">
          <w:rPr>
            <w:iCs/>
            <w:szCs w:val="20"/>
            <w:lang w:val="en-US"/>
          </w:rPr>
          <w:delText>5</w:delText>
        </w:r>
      </w:del>
      <w:ins w:id="1569" w:author="ERCOT" w:date="2026-03-04T17:17:00Z" w16du:dateUtc="2026-03-04T23:17:00Z">
        <w:r w:rsidRPr="00F85366">
          <w:rPr>
            <w:iCs/>
            <w:szCs w:val="20"/>
            <w:lang w:val="en-US"/>
          </w:rPr>
          <w:t>2.3</w:t>
        </w:r>
      </w:ins>
      <w:r w:rsidRPr="00F85366">
        <w:rPr>
          <w:iCs/>
          <w:szCs w:val="20"/>
          <w:lang w:val="en-US"/>
        </w:rPr>
        <w:t xml:space="preserve">, </w:t>
      </w:r>
      <w:ins w:id="1570" w:author="ERCOT" w:date="2026-03-04T17:18:00Z" w16du:dateUtc="2026-03-04T23:18:00Z">
        <w:r w:rsidRPr="00F85366">
          <w:rPr>
            <w:lang w:val="en-US"/>
          </w:rPr>
          <w:t>Modification of Large Load Information</w:t>
        </w:r>
      </w:ins>
      <w:del w:id="1571" w:author="ERCOT" w:date="2026-03-04T17:18:00Z" w16du:dateUtc="2026-03-04T23:18:00Z">
        <w:r w:rsidRPr="00F85366" w:rsidDel="008538A4">
          <w:rPr>
            <w:iCs/>
            <w:szCs w:val="20"/>
            <w:lang w:val="en-US"/>
          </w:rPr>
          <w:delText>Interconnection Agreements and Responsibilities</w:delText>
        </w:r>
      </w:del>
      <w:r w:rsidRPr="00F85366">
        <w:rPr>
          <w:iCs/>
          <w:szCs w:val="20"/>
          <w:lang w:val="en-US"/>
        </w:rPr>
        <w:t xml:space="preserve">, if a Large Load modifies its facilities such that a previously provided dynamic load model is invalid, the Large Load shall notify and provide an updated model to the </w:t>
      </w:r>
      <w:ins w:id="1572" w:author="ERCOT" w:date="2026-03-04T13:42:00Z" w16du:dateUtc="2026-03-04T19:42:00Z">
        <w:r w:rsidRPr="00F85366">
          <w:rPr>
            <w:iCs/>
            <w:szCs w:val="20"/>
            <w:lang w:val="en-US"/>
          </w:rPr>
          <w:t xml:space="preserve">Interconnecting </w:t>
        </w:r>
      </w:ins>
      <w:ins w:id="1573" w:author="ERCOT" w:date="2026-03-04T13:43:00Z" w16du:dateUtc="2026-03-04T19:43:00Z">
        <w:r w:rsidRPr="00F85366">
          <w:rPr>
            <w:iCs/>
            <w:szCs w:val="20"/>
            <w:lang w:val="en-US"/>
          </w:rPr>
          <w:t xml:space="preserve">Distribution Service Provider (DSP) and Interconnecting Transmission Service Provider (TSP) </w:t>
        </w:r>
      </w:ins>
      <w:del w:id="1574" w:author="ERCOT" w:date="2026-03-04T13:43:00Z" w16du:dateUtc="2026-03-04T19:43:00Z">
        <w:r w:rsidRPr="00F85366">
          <w:rPr>
            <w:iCs/>
            <w:szCs w:val="20"/>
            <w:lang w:val="en-US"/>
          </w:rPr>
          <w:delText xml:space="preserve">Transmission and/or Distribution Service Provider (TDSP) </w:delText>
        </w:r>
      </w:del>
      <w:r w:rsidRPr="00F85366">
        <w:rPr>
          <w:iCs/>
          <w:szCs w:val="20"/>
          <w:lang w:val="en-US"/>
        </w:rPr>
        <w:t xml:space="preserve">that provides service to the Large Load.  The </w:t>
      </w:r>
      <w:ins w:id="1575" w:author="ERCOT" w:date="2026-03-04T13:43:00Z" w16du:dateUtc="2026-03-04T19:43:00Z">
        <w:r w:rsidRPr="00F85366">
          <w:rPr>
            <w:iCs/>
            <w:szCs w:val="20"/>
            <w:lang w:val="en-US"/>
          </w:rPr>
          <w:t>Interconnectin</w:t>
        </w:r>
      </w:ins>
      <w:ins w:id="1576" w:author="ERCOT" w:date="2026-03-04T14:39:00Z" w16du:dateUtc="2026-03-04T20:39:00Z">
        <w:r w:rsidRPr="00F85366">
          <w:rPr>
            <w:iCs/>
            <w:szCs w:val="20"/>
            <w:lang w:val="en-US"/>
          </w:rPr>
          <w:t>g</w:t>
        </w:r>
      </w:ins>
      <w:ins w:id="1577" w:author="ERCOT" w:date="2026-03-04T13:43:00Z" w16du:dateUtc="2026-03-04T19:43:00Z">
        <w:r w:rsidRPr="00F85366">
          <w:rPr>
            <w:iCs/>
            <w:szCs w:val="20"/>
            <w:lang w:val="en-US"/>
          </w:rPr>
          <w:t xml:space="preserve"> DSP or Interconnecting TSP</w:t>
        </w:r>
      </w:ins>
      <w:del w:id="1578" w:author="ERCOT" w:date="2026-03-04T13:43:00Z" w16du:dateUtc="2026-03-04T19:43:00Z">
        <w:r w:rsidRPr="00F85366">
          <w:rPr>
            <w:iCs/>
            <w:szCs w:val="20"/>
            <w:lang w:val="en-US"/>
          </w:rPr>
          <w:delText>TDSP</w:delText>
        </w:r>
      </w:del>
      <w:r w:rsidRPr="00F85366">
        <w:rPr>
          <w:iCs/>
          <w:szCs w:val="20"/>
          <w:lang w:val="en-US"/>
        </w:rPr>
        <w:t xml:space="preserve"> shall subsequently provide this updated dynamic load model to ERCOT.</w:t>
      </w:r>
    </w:p>
    <w:p w14:paraId="6A5B0010" w14:textId="77777777" w:rsidR="00F85366" w:rsidRPr="00F85366" w:rsidRDefault="00F85366" w:rsidP="00F85366">
      <w:pPr>
        <w:keepNext/>
        <w:tabs>
          <w:tab w:val="left" w:pos="900"/>
          <w:tab w:val="right" w:pos="9360"/>
        </w:tabs>
        <w:spacing w:before="240" w:after="240"/>
        <w:ind w:left="907" w:hanging="907"/>
        <w:outlineLvl w:val="1"/>
        <w:rPr>
          <w:ins w:id="1579" w:author="ERCOT" w:date="2026-03-01T22:33:00Z" w16du:dateUtc="2026-03-02T04:33:00Z"/>
          <w:b/>
          <w:szCs w:val="20"/>
          <w:lang w:val="en-US"/>
        </w:rPr>
      </w:pPr>
      <w:ins w:id="1580" w:author="ERCOT" w:date="2026-03-01T22:33:00Z" w16du:dateUtc="2026-03-02T04:33:00Z">
        <w:r w:rsidRPr="00F85366">
          <w:rPr>
            <w:b/>
            <w:szCs w:val="20"/>
            <w:lang w:val="en-US"/>
          </w:rPr>
          <w:t>9.7</w:t>
        </w:r>
        <w:r w:rsidRPr="00F85366">
          <w:rPr>
            <w:b/>
            <w:szCs w:val="20"/>
            <w:lang w:val="en-US"/>
          </w:rPr>
          <w:tab/>
          <w:t>Definition of Required Commitment Criteria</w:t>
        </w:r>
      </w:ins>
    </w:p>
    <w:p w14:paraId="401E45B9" w14:textId="77777777" w:rsidR="00F85366" w:rsidRPr="00F85366" w:rsidRDefault="00F85366" w:rsidP="00F85366">
      <w:pPr>
        <w:spacing w:after="240"/>
        <w:ind w:left="720" w:hanging="720"/>
        <w:rPr>
          <w:ins w:id="1581" w:author="ERCOT" w:date="2026-03-01T22:35:00Z" w16du:dateUtc="2026-03-02T04:35:00Z"/>
          <w:b/>
          <w:bCs/>
          <w:i/>
          <w:szCs w:val="20"/>
          <w:lang w:val="en-US"/>
        </w:rPr>
      </w:pPr>
      <w:ins w:id="1582" w:author="ERCOT" w:date="2026-03-01T22:33:00Z" w16du:dateUtc="2026-03-02T04:33:00Z">
        <w:r w:rsidRPr="00F85366">
          <w:rPr>
            <w:b/>
            <w:bCs/>
            <w:i/>
            <w:szCs w:val="20"/>
            <w:lang w:val="en-US"/>
          </w:rPr>
          <w:t>9.7.1</w:t>
        </w:r>
        <w:r w:rsidRPr="00F85366">
          <w:rPr>
            <w:b/>
            <w:bCs/>
            <w:i/>
            <w:szCs w:val="20"/>
            <w:lang w:val="en-US"/>
          </w:rPr>
          <w:tab/>
          <w:t>Definition of an Intermediate Agreement</w:t>
        </w:r>
      </w:ins>
    </w:p>
    <w:p w14:paraId="646590DD" w14:textId="77777777" w:rsidR="00F85366" w:rsidRPr="00F85366" w:rsidRDefault="00F85366" w:rsidP="00F85366">
      <w:pPr>
        <w:spacing w:after="240"/>
        <w:ind w:left="720" w:hanging="720"/>
        <w:rPr>
          <w:ins w:id="1583" w:author="ERCOT" w:date="2026-03-01T22:33:00Z" w16du:dateUtc="2026-03-02T04:33:00Z"/>
          <w:iCs/>
          <w:szCs w:val="20"/>
          <w:lang w:val="en-US"/>
        </w:rPr>
      </w:pPr>
      <w:ins w:id="1584" w:author="ERCOT" w:date="2026-03-01T22:33:00Z" w16du:dateUtc="2026-03-02T04:33:00Z">
        <w:r w:rsidRPr="00F85366">
          <w:rPr>
            <w:iCs/>
            <w:szCs w:val="20"/>
            <w:lang w:val="en-US"/>
          </w:rPr>
          <w:lastRenderedPageBreak/>
          <w:t>(1)</w:t>
        </w:r>
        <w:r w:rsidRPr="00F85366">
          <w:rPr>
            <w:iCs/>
            <w:szCs w:val="20"/>
            <w:lang w:val="en-US"/>
          </w:rPr>
          <w:tab/>
          <w:t xml:space="preserve">An ILLE must execute intermediate agreement with the </w:t>
        </w:r>
      </w:ins>
      <w:ins w:id="1585" w:author="ERCOT" w:date="2026-03-04T13:19:00Z" w16du:dateUtc="2026-03-04T19:19:00Z">
        <w:r w:rsidRPr="00F85366">
          <w:rPr>
            <w:iCs/>
            <w:szCs w:val="20"/>
            <w:lang w:val="en-US"/>
          </w:rPr>
          <w:t>I</w:t>
        </w:r>
      </w:ins>
      <w:ins w:id="1586" w:author="ERCOT" w:date="2026-03-01T22:33:00Z" w16du:dateUtc="2026-03-02T04:33:00Z">
        <w:r w:rsidRPr="00F85366">
          <w:rPr>
            <w:iCs/>
            <w:szCs w:val="20"/>
            <w:lang w:val="en-US"/>
          </w:rPr>
          <w:t>nterconnecting D</w:t>
        </w:r>
      </w:ins>
      <w:ins w:id="1587" w:author="ERCOT" w:date="2026-03-04T13:19:00Z" w16du:dateUtc="2026-03-04T19:19:00Z">
        <w:r w:rsidRPr="00F85366">
          <w:rPr>
            <w:iCs/>
            <w:szCs w:val="20"/>
            <w:lang w:val="en-US"/>
          </w:rPr>
          <w:t xml:space="preserve">istribution </w:t>
        </w:r>
      </w:ins>
      <w:ins w:id="1588" w:author="ERCOT" w:date="2026-03-01T22:33:00Z" w16du:dateUtc="2026-03-02T04:33:00Z">
        <w:r w:rsidRPr="00F85366">
          <w:rPr>
            <w:iCs/>
            <w:szCs w:val="20"/>
            <w:lang w:val="en-US"/>
          </w:rPr>
          <w:t>S</w:t>
        </w:r>
      </w:ins>
      <w:ins w:id="1589" w:author="ERCOT" w:date="2026-03-04T13:19:00Z" w16du:dateUtc="2026-03-04T19:19:00Z">
        <w:r w:rsidRPr="00F85366">
          <w:rPr>
            <w:iCs/>
            <w:szCs w:val="20"/>
            <w:lang w:val="en-US"/>
          </w:rPr>
          <w:t xml:space="preserve">ervice </w:t>
        </w:r>
      </w:ins>
      <w:ins w:id="1590" w:author="ERCOT" w:date="2026-03-01T22:33:00Z" w16du:dateUtc="2026-03-02T04:33:00Z">
        <w:r w:rsidRPr="00F85366">
          <w:rPr>
            <w:iCs/>
            <w:szCs w:val="20"/>
            <w:lang w:val="en-US"/>
          </w:rPr>
          <w:t>P</w:t>
        </w:r>
      </w:ins>
      <w:ins w:id="1591" w:author="ERCOT" w:date="2026-03-04T13:19:00Z" w16du:dateUtc="2026-03-04T19:19:00Z">
        <w:r w:rsidRPr="00F85366">
          <w:rPr>
            <w:iCs/>
            <w:szCs w:val="20"/>
            <w:lang w:val="en-US"/>
          </w:rPr>
          <w:t>rovider (DSP)</w:t>
        </w:r>
      </w:ins>
      <w:ins w:id="1592" w:author="ERCOT" w:date="2026-03-01T22:33:00Z" w16du:dateUtc="2026-03-02T04:33:00Z">
        <w:r w:rsidRPr="00F85366">
          <w:rPr>
            <w:iCs/>
            <w:szCs w:val="20"/>
            <w:lang w:val="en-US"/>
          </w:rPr>
          <w:t xml:space="preserve"> and, if different from the </w:t>
        </w:r>
      </w:ins>
      <w:ins w:id="1593" w:author="ERCOT" w:date="2026-03-04T13:19:00Z" w16du:dateUtc="2026-03-04T19:19:00Z">
        <w:r w:rsidRPr="00F85366">
          <w:rPr>
            <w:iCs/>
            <w:szCs w:val="20"/>
            <w:lang w:val="en-US"/>
          </w:rPr>
          <w:t>I</w:t>
        </w:r>
      </w:ins>
      <w:ins w:id="1594" w:author="ERCOT" w:date="2026-03-01T22:33:00Z" w16du:dateUtc="2026-03-02T04:33:00Z">
        <w:r w:rsidRPr="00F85366">
          <w:rPr>
            <w:iCs/>
            <w:szCs w:val="20"/>
            <w:lang w:val="en-US"/>
          </w:rPr>
          <w:t xml:space="preserve">nterconnecting DSP, the </w:t>
        </w:r>
      </w:ins>
      <w:ins w:id="1595" w:author="ERCOT" w:date="2026-03-04T13:19:00Z" w16du:dateUtc="2026-03-04T19:19:00Z">
        <w:r w:rsidRPr="00F85366">
          <w:rPr>
            <w:iCs/>
            <w:szCs w:val="20"/>
            <w:lang w:val="en-US"/>
          </w:rPr>
          <w:t>I</w:t>
        </w:r>
      </w:ins>
      <w:ins w:id="1596" w:author="ERCOT" w:date="2026-03-01T22:33:00Z" w16du:dateUtc="2026-03-02T04:33:00Z">
        <w:r w:rsidRPr="00F85366">
          <w:rPr>
            <w:iCs/>
            <w:szCs w:val="20"/>
            <w:lang w:val="en-US"/>
          </w:rPr>
          <w:t>nterconnecting T</w:t>
        </w:r>
      </w:ins>
      <w:ins w:id="1597" w:author="ERCOT" w:date="2026-03-04T13:19:00Z" w16du:dateUtc="2026-03-04T19:19:00Z">
        <w:r w:rsidRPr="00F85366">
          <w:rPr>
            <w:iCs/>
            <w:szCs w:val="20"/>
            <w:lang w:val="en-US"/>
          </w:rPr>
          <w:t xml:space="preserve">ransmission </w:t>
        </w:r>
      </w:ins>
      <w:ins w:id="1598" w:author="ERCOT" w:date="2026-03-01T22:33:00Z" w16du:dateUtc="2026-03-02T04:33:00Z">
        <w:r w:rsidRPr="00F85366">
          <w:rPr>
            <w:iCs/>
            <w:szCs w:val="20"/>
            <w:lang w:val="en-US"/>
          </w:rPr>
          <w:t>S</w:t>
        </w:r>
      </w:ins>
      <w:ins w:id="1599" w:author="ERCOT" w:date="2026-03-04T13:19:00Z" w16du:dateUtc="2026-03-04T19:19:00Z">
        <w:r w:rsidRPr="00F85366">
          <w:rPr>
            <w:iCs/>
            <w:szCs w:val="20"/>
            <w:lang w:val="en-US"/>
          </w:rPr>
          <w:t xml:space="preserve">ervice </w:t>
        </w:r>
      </w:ins>
      <w:ins w:id="1600" w:author="ERCOT" w:date="2026-03-01T22:33:00Z" w16du:dateUtc="2026-03-02T04:33:00Z">
        <w:r w:rsidRPr="00F85366">
          <w:rPr>
            <w:iCs/>
            <w:szCs w:val="20"/>
            <w:lang w:val="en-US"/>
          </w:rPr>
          <w:t>P</w:t>
        </w:r>
      </w:ins>
      <w:ins w:id="1601" w:author="ERCOT" w:date="2026-03-04T13:19:00Z" w16du:dateUtc="2026-03-04T19:19:00Z">
        <w:r w:rsidRPr="00F85366">
          <w:rPr>
            <w:iCs/>
            <w:szCs w:val="20"/>
            <w:lang w:val="en-US"/>
          </w:rPr>
          <w:t>rovider (TSP)</w:t>
        </w:r>
      </w:ins>
      <w:ins w:id="1602" w:author="ERCOT" w:date="2026-03-01T22:33:00Z" w16du:dateUtc="2026-03-02T04:33:00Z">
        <w:r w:rsidRPr="00F85366">
          <w:rPr>
            <w:iCs/>
            <w:szCs w:val="20"/>
            <w:lang w:val="en-US"/>
          </w:rPr>
          <w:t xml:space="preserve">.  If the </w:t>
        </w:r>
      </w:ins>
      <w:ins w:id="1603" w:author="ERCOT" w:date="2026-03-04T13:19:00Z" w16du:dateUtc="2026-03-04T19:19:00Z">
        <w:r w:rsidRPr="00F85366">
          <w:rPr>
            <w:iCs/>
            <w:szCs w:val="20"/>
            <w:lang w:val="en-US"/>
          </w:rPr>
          <w:t>I</w:t>
        </w:r>
      </w:ins>
      <w:ins w:id="1604" w:author="ERCOT" w:date="2026-03-01T22:33:00Z" w16du:dateUtc="2026-03-02T04:33:00Z">
        <w:r w:rsidRPr="00F85366">
          <w:rPr>
            <w:iCs/>
            <w:szCs w:val="20"/>
            <w:lang w:val="en-US"/>
          </w:rPr>
          <w:t xml:space="preserve">nterconnecting DSP and the </w:t>
        </w:r>
      </w:ins>
      <w:ins w:id="1605" w:author="ERCOT" w:date="2026-03-04T13:19:00Z" w16du:dateUtc="2026-03-04T19:19:00Z">
        <w:r w:rsidRPr="00F85366">
          <w:rPr>
            <w:iCs/>
            <w:szCs w:val="20"/>
            <w:lang w:val="en-US"/>
          </w:rPr>
          <w:t>I</w:t>
        </w:r>
      </w:ins>
      <w:ins w:id="1606" w:author="ERCOT" w:date="2026-03-01T22:33:00Z" w16du:dateUtc="2026-03-02T04:33:00Z">
        <w:r w:rsidRPr="00F85366">
          <w:rPr>
            <w:iCs/>
            <w:szCs w:val="20"/>
            <w:lang w:val="en-US"/>
          </w:rPr>
          <w:t>nterconnecting TSP are different entities, the intermediate agreement must specifically identify each entity’s responsibilities under this Section 9.7.1, including which entity will accept financial security from the ILLE.  An intermediate agreement must meet the following requirements:</w:t>
        </w:r>
      </w:ins>
    </w:p>
    <w:p w14:paraId="27735324" w14:textId="77777777" w:rsidR="00F85366" w:rsidRPr="00F85366" w:rsidRDefault="00F85366" w:rsidP="00F85366">
      <w:pPr>
        <w:spacing w:after="240"/>
        <w:ind w:left="1440" w:hanging="720"/>
        <w:rPr>
          <w:ins w:id="1607" w:author="ERCOT" w:date="2026-03-01T22:33:00Z" w16du:dateUtc="2026-03-02T04:33:00Z"/>
          <w:iCs/>
          <w:szCs w:val="20"/>
          <w:lang w:val="en-US"/>
        </w:rPr>
      </w:pPr>
      <w:ins w:id="1608" w:author="ERCOT" w:date="2026-03-01T22:33:00Z" w16du:dateUtc="2026-03-02T04:33:00Z">
        <w:r w:rsidRPr="00F85366">
          <w:rPr>
            <w:iCs/>
            <w:szCs w:val="20"/>
            <w:lang w:val="en-US"/>
          </w:rPr>
          <w:t>(a)</w:t>
        </w:r>
        <w:r w:rsidRPr="00F85366">
          <w:rPr>
            <w:iCs/>
            <w:szCs w:val="20"/>
            <w:lang w:val="en-US"/>
          </w:rPr>
          <w:tab/>
          <w:t xml:space="preserve">The Interconnecting Large Load Entity (ILLE) must demonstrate site control for the proposed load location through provision of one of the following property interests to the </w:t>
        </w:r>
      </w:ins>
      <w:ins w:id="1609" w:author="ERCOT" w:date="2026-03-04T13:19:00Z" w16du:dateUtc="2026-03-04T19:19:00Z">
        <w:r w:rsidRPr="00F85366">
          <w:rPr>
            <w:iCs/>
            <w:szCs w:val="20"/>
            <w:lang w:val="en-US"/>
          </w:rPr>
          <w:t>I</w:t>
        </w:r>
      </w:ins>
      <w:ins w:id="1610" w:author="ERCOT" w:date="2026-03-01T22:33:00Z" w16du:dateUtc="2026-03-02T04:33:00Z">
        <w:r w:rsidRPr="00F85366">
          <w:rPr>
            <w:iCs/>
            <w:szCs w:val="20"/>
            <w:lang w:val="en-US"/>
          </w:rPr>
          <w:t xml:space="preserve">nterconnecting DSP or the </w:t>
        </w:r>
      </w:ins>
      <w:ins w:id="1611" w:author="ERCOT" w:date="2026-03-04T13:20:00Z" w16du:dateUtc="2026-03-04T19:20:00Z">
        <w:r w:rsidRPr="00F85366">
          <w:rPr>
            <w:iCs/>
            <w:szCs w:val="20"/>
            <w:lang w:val="en-US"/>
          </w:rPr>
          <w:t>I</w:t>
        </w:r>
      </w:ins>
      <w:ins w:id="1612" w:author="ERCOT" w:date="2026-03-01T22:33:00Z" w16du:dateUtc="2026-03-02T04:33:00Z">
        <w:r w:rsidRPr="00F85366">
          <w:rPr>
            <w:iCs/>
            <w:szCs w:val="20"/>
            <w:lang w:val="en-US"/>
          </w:rPr>
          <w:t>nterconnecting TSP:</w:t>
        </w:r>
      </w:ins>
    </w:p>
    <w:p w14:paraId="0E49524A" w14:textId="77777777" w:rsidR="00F85366" w:rsidRPr="00F85366" w:rsidRDefault="00F85366" w:rsidP="00F85366">
      <w:pPr>
        <w:spacing w:after="240"/>
        <w:ind w:left="2160" w:hanging="720"/>
        <w:rPr>
          <w:ins w:id="1613" w:author="ERCOT" w:date="2026-03-01T22:33:00Z" w16du:dateUtc="2026-03-02T04:33:00Z"/>
          <w:lang w:val="en-US"/>
        </w:rPr>
      </w:pPr>
      <w:ins w:id="1614" w:author="ERCOT" w:date="2026-03-01T22:33:00Z" w16du:dateUtc="2026-03-02T04:33:00Z">
        <w:r w:rsidRPr="00F85366">
          <w:rPr>
            <w:lang w:val="en-US"/>
          </w:rPr>
          <w:t>(i)</w:t>
        </w:r>
        <w:r w:rsidRPr="00F85366">
          <w:rPr>
            <w:lang w:val="en-US"/>
          </w:rPr>
          <w:tab/>
        </w:r>
      </w:ins>
      <w:ins w:id="1615" w:author="ERCOT" w:date="2026-03-01T22:35:00Z" w16du:dateUtc="2026-03-02T04:35:00Z">
        <w:r w:rsidRPr="00F85366">
          <w:rPr>
            <w:lang w:val="en-US"/>
          </w:rPr>
          <w:t>A</w:t>
        </w:r>
      </w:ins>
      <w:ins w:id="1616" w:author="ERCOT" w:date="2026-03-01T22:33:00Z" w16du:dateUtc="2026-03-02T04:33:00Z">
        <w:r w:rsidRPr="00F85366">
          <w:rPr>
            <w:lang w:val="en-US"/>
          </w:rPr>
          <w:t xml:space="preserve"> signed and executed lease agreement for one or more parcels of land sufficient to accommodate the ILLE’s planned facilities at the proposed load location for a duration of at least five years from the date the ILLE is expected to reach the total non-</w:t>
        </w:r>
        <w:proofErr w:type="gramStart"/>
        <w:r w:rsidRPr="00F85366">
          <w:rPr>
            <w:lang w:val="en-US"/>
          </w:rPr>
          <w:t>coincident</w:t>
        </w:r>
        <w:proofErr w:type="gramEnd"/>
        <w:r w:rsidRPr="00F85366">
          <w:rPr>
            <w:lang w:val="en-US"/>
          </w:rPr>
          <w:t xml:space="preserve"> peak demand as stated in the agreement, referred to as contracted peak demand;</w:t>
        </w:r>
        <w:del w:id="1617" w:author="ERCOT 031726" w:date="2026-03-14T20:41:00Z" w16du:dateUtc="2026-03-15T01:41:00Z">
          <w:r w:rsidRPr="00F85366" w:rsidDel="007B11C0">
            <w:rPr>
              <w:lang w:val="en-US"/>
            </w:rPr>
            <w:delText xml:space="preserve"> </w:delText>
          </w:r>
        </w:del>
      </w:ins>
      <w:del w:id="1618" w:author="ERCOT 031726" w:date="2026-03-14T20:41:00Z" w16du:dateUtc="2026-03-15T01:41:00Z">
        <w:r w:rsidRPr="00F85366" w:rsidDel="007B11C0">
          <w:rPr>
            <w:lang w:val="en-US"/>
          </w:rPr>
          <w:delText>or</w:delText>
        </w:r>
      </w:del>
    </w:p>
    <w:p w14:paraId="2DE69BEE" w14:textId="77777777" w:rsidR="00F85366" w:rsidRPr="00F85366" w:rsidRDefault="00F85366" w:rsidP="00F85366">
      <w:pPr>
        <w:spacing w:after="240"/>
        <w:ind w:left="2160" w:hanging="720"/>
        <w:rPr>
          <w:ins w:id="1619" w:author="ERCOT 031726" w:date="2026-03-14T20:43:00Z" w16du:dateUtc="2026-03-15T01:43:00Z"/>
          <w:lang w:val="en-US"/>
        </w:rPr>
      </w:pPr>
      <w:ins w:id="1620" w:author="ERCOT" w:date="2026-03-01T22:33:00Z" w16du:dateUtc="2026-03-02T04:33:00Z">
        <w:r w:rsidRPr="00F85366">
          <w:rPr>
            <w:lang w:val="en-US"/>
          </w:rPr>
          <w:t>(ii)</w:t>
        </w:r>
        <w:r w:rsidRPr="00F85366">
          <w:rPr>
            <w:lang w:val="en-US"/>
          </w:rPr>
          <w:tab/>
        </w:r>
      </w:ins>
      <w:ins w:id="1621" w:author="ERCOT" w:date="2026-03-01T22:35:00Z" w16du:dateUtc="2026-03-02T04:35:00Z">
        <w:r w:rsidRPr="00F85366">
          <w:rPr>
            <w:lang w:val="en-US"/>
          </w:rPr>
          <w:t>A</w:t>
        </w:r>
      </w:ins>
      <w:ins w:id="1622" w:author="ERCOT" w:date="2026-03-01T22:33:00Z" w16du:dateUtc="2026-03-02T04:33:00Z">
        <w:r w:rsidRPr="00F85366">
          <w:rPr>
            <w:lang w:val="en-US"/>
          </w:rPr>
          <w:t xml:space="preserve"> deed for one or more parcels of land sufficient to accommodate the ILLE’s planned facilities at the proposed load location;</w:t>
        </w:r>
      </w:ins>
      <w:ins w:id="1623" w:author="ERCOT 031726" w:date="2026-03-14T20:43:00Z" w16du:dateUtc="2026-03-15T01:43:00Z">
        <w:r w:rsidRPr="00F85366">
          <w:rPr>
            <w:lang w:val="en-US"/>
          </w:rPr>
          <w:t xml:space="preserve"> or</w:t>
        </w:r>
      </w:ins>
    </w:p>
    <w:p w14:paraId="02F8B209" w14:textId="77777777" w:rsidR="00F85366" w:rsidRPr="00F85366" w:rsidRDefault="00F85366" w:rsidP="00F85366">
      <w:pPr>
        <w:spacing w:after="240"/>
        <w:ind w:left="2160" w:hanging="720"/>
        <w:rPr>
          <w:ins w:id="1624" w:author="ERCOT" w:date="2026-03-01T22:33:00Z" w16du:dateUtc="2026-03-02T04:33:00Z"/>
          <w:iCs/>
          <w:szCs w:val="20"/>
          <w:lang w:val="en-US"/>
        </w:rPr>
      </w:pPr>
      <w:ins w:id="1625" w:author="ERCOT 031726" w:date="2026-03-14T20:43:00Z" w16du:dateUtc="2026-03-15T01:43:00Z">
        <w:r w:rsidRPr="00F85366">
          <w:rPr>
            <w:lang w:val="en-US"/>
          </w:rPr>
          <w:t>(iii)</w:t>
        </w:r>
        <w:r w:rsidRPr="00F85366">
          <w:rPr>
            <w:lang w:val="en-US"/>
          </w:rPr>
          <w:tab/>
          <w:t xml:space="preserve">A signed and executed agreement with an option to purchase or lease one or more parcels of land sufficient to accommodate the </w:t>
        </w:r>
      </w:ins>
      <w:ins w:id="1626" w:author="ERCOT 031726" w:date="2026-03-14T20:44:00Z" w16du:dateUtc="2026-03-15T01:44:00Z">
        <w:r w:rsidRPr="00F85366">
          <w:rPr>
            <w:lang w:val="en-US"/>
          </w:rPr>
          <w:t>ILLE</w:t>
        </w:r>
      </w:ins>
      <w:ins w:id="1627" w:author="ERCOT 031726" w:date="2026-03-14T20:43:00Z" w16du:dateUtc="2026-03-15T01:43:00Z">
        <w:r w:rsidRPr="00F85366">
          <w:rPr>
            <w:lang w:val="en-US"/>
          </w:rPr>
          <w:t>’s planned facilities at the proposed location</w:t>
        </w:r>
      </w:ins>
      <w:ins w:id="1628" w:author="ERCOT 031726" w:date="2026-03-14T20:44:00Z" w16du:dateUtc="2026-03-15T01:44:00Z">
        <w:r w:rsidRPr="00F85366">
          <w:rPr>
            <w:lang w:val="en-US"/>
          </w:rPr>
          <w:t>;</w:t>
        </w:r>
      </w:ins>
    </w:p>
    <w:p w14:paraId="19D2BC11" w14:textId="77777777" w:rsidR="00F85366" w:rsidRPr="00F85366" w:rsidRDefault="00F85366" w:rsidP="00F85366">
      <w:pPr>
        <w:spacing w:after="240"/>
        <w:ind w:left="1440" w:hanging="720"/>
        <w:rPr>
          <w:ins w:id="1629" w:author="ERCOT" w:date="2026-03-01T22:33:00Z" w16du:dateUtc="2026-03-02T04:33:00Z"/>
          <w:iCs/>
          <w:szCs w:val="20"/>
          <w:lang w:val="en-US"/>
        </w:rPr>
      </w:pPr>
      <w:ins w:id="1630" w:author="ERCOT" w:date="2026-03-01T22:33:00Z" w16du:dateUtc="2026-03-02T04:33:00Z">
        <w:r w:rsidRPr="00F85366">
          <w:rPr>
            <w:iCs/>
            <w:szCs w:val="20"/>
            <w:lang w:val="en-US"/>
          </w:rPr>
          <w:t>(b)</w:t>
        </w:r>
        <w:r w:rsidRPr="00F85366">
          <w:rPr>
            <w:iCs/>
            <w:szCs w:val="20"/>
            <w:lang w:val="en-US"/>
          </w:rPr>
          <w:tab/>
          <w:t xml:space="preserve">The ILLE must disclose to the </w:t>
        </w:r>
        <w:del w:id="1631" w:author="ERCOT" w:date="2026-03-04T13:21:00Z" w16du:dateUtc="2026-03-04T19:21:00Z">
          <w:r w:rsidRPr="00F85366" w:rsidDel="00473282">
            <w:rPr>
              <w:iCs/>
              <w:szCs w:val="20"/>
              <w:lang w:val="en-US"/>
            </w:rPr>
            <w:delText>i</w:delText>
          </w:r>
        </w:del>
      </w:ins>
      <w:ins w:id="1632" w:author="ERCOT" w:date="2026-03-04T13:21:00Z" w16du:dateUtc="2026-03-04T19:21:00Z">
        <w:r w:rsidRPr="00F85366">
          <w:rPr>
            <w:iCs/>
            <w:szCs w:val="20"/>
            <w:lang w:val="en-US"/>
          </w:rPr>
          <w:t>I</w:t>
        </w:r>
      </w:ins>
      <w:ins w:id="1633" w:author="ERCOT" w:date="2026-03-01T22:33:00Z" w16du:dateUtc="2026-03-02T04:33:00Z">
        <w:r w:rsidRPr="00F85366">
          <w:rPr>
            <w:iCs/>
            <w:szCs w:val="20"/>
            <w:lang w:val="en-US"/>
          </w:rPr>
          <w:t xml:space="preserve">nterconnecting DSP or the </w:t>
        </w:r>
        <w:del w:id="1634" w:author="ERCOT" w:date="2026-03-04T13:21:00Z" w16du:dateUtc="2026-03-04T19:21:00Z">
          <w:r w:rsidRPr="00F85366" w:rsidDel="00473282">
            <w:rPr>
              <w:iCs/>
              <w:szCs w:val="20"/>
              <w:lang w:val="en-US"/>
            </w:rPr>
            <w:delText>i</w:delText>
          </w:r>
        </w:del>
      </w:ins>
      <w:ins w:id="1635" w:author="ERCOT" w:date="2026-03-04T13:21:00Z" w16du:dateUtc="2026-03-04T19:21:00Z">
        <w:r w:rsidRPr="00F85366">
          <w:rPr>
            <w:iCs/>
            <w:szCs w:val="20"/>
            <w:lang w:val="en-US"/>
          </w:rPr>
          <w:t>I</w:t>
        </w:r>
      </w:ins>
      <w:ins w:id="1636" w:author="ERCOT" w:date="2026-03-01T22:33:00Z" w16du:dateUtc="2026-03-02T04:33:00Z">
        <w:r w:rsidRPr="00F85366">
          <w:rPr>
            <w:iCs/>
            <w:szCs w:val="20"/>
            <w:lang w:val="en-US"/>
          </w:rPr>
          <w:t>nterconnecting TSP whether the ILLE is pursuing a substantially similar interconnection request for electric service, the approval of which would result in the ILLE materially changing, delaying, or withdrawing the interconnection request. A material change or delay includes a delay of one or more years to the Large Load’s projected date to realize its requested or contracted peak demand, a 20% or greater change in the requested or contracted peak demand, or a change in the location for the point of interconnection</w:t>
        </w:r>
      </w:ins>
    </w:p>
    <w:p w14:paraId="4485A5E1" w14:textId="77777777" w:rsidR="00F85366" w:rsidRPr="00F85366" w:rsidRDefault="00F85366" w:rsidP="00F85366">
      <w:pPr>
        <w:spacing w:after="240"/>
        <w:ind w:left="2160" w:hanging="720"/>
        <w:rPr>
          <w:ins w:id="1637" w:author="ERCOT" w:date="2026-03-01T22:33:00Z" w16du:dateUtc="2026-03-02T04:33:00Z"/>
          <w:iCs/>
          <w:szCs w:val="20"/>
          <w:lang w:val="en-US"/>
        </w:rPr>
      </w:pPr>
      <w:ins w:id="1638" w:author="ERCOT" w:date="2026-03-01T22:33:00Z" w16du:dateUtc="2026-03-02T04:33:00Z">
        <w:r w:rsidRPr="00F85366">
          <w:rPr>
            <w:lang w:val="en-US"/>
          </w:rPr>
          <w:t>(i)</w:t>
        </w:r>
        <w:r w:rsidRPr="00F85366">
          <w:rPr>
            <w:lang w:val="en-US"/>
          </w:rPr>
          <w:tab/>
        </w:r>
        <w:r w:rsidRPr="00F85366">
          <w:rPr>
            <w:iCs/>
            <w:szCs w:val="20"/>
            <w:lang w:val="en-US"/>
          </w:rPr>
          <w:t xml:space="preserve">An ILLE that is pursuing a substantially similar interconnection request for electric service the approval of which would result in the ILLE materially changing, delaying, or withdrawing the interconnection request must disclose the following information to the </w:t>
        </w:r>
      </w:ins>
      <w:ins w:id="1639" w:author="ERCOT" w:date="2026-03-04T13:21:00Z" w16du:dateUtc="2026-03-04T19:21:00Z">
        <w:r w:rsidRPr="00F85366">
          <w:rPr>
            <w:iCs/>
            <w:szCs w:val="20"/>
            <w:lang w:val="en-US"/>
          </w:rPr>
          <w:t>I</w:t>
        </w:r>
      </w:ins>
      <w:ins w:id="1640" w:author="ERCOT" w:date="2026-03-01T22:33:00Z" w16du:dateUtc="2026-03-02T04:33:00Z">
        <w:r w:rsidRPr="00F85366">
          <w:rPr>
            <w:iCs/>
            <w:szCs w:val="20"/>
            <w:lang w:val="en-US"/>
          </w:rPr>
          <w:t xml:space="preserve">nterconnecting DSP or the </w:t>
        </w:r>
      </w:ins>
      <w:ins w:id="1641" w:author="ERCOT" w:date="2026-03-04T13:21:00Z" w16du:dateUtc="2026-03-04T19:21:00Z">
        <w:r w:rsidRPr="00F85366">
          <w:rPr>
            <w:iCs/>
            <w:szCs w:val="20"/>
            <w:lang w:val="en-US"/>
          </w:rPr>
          <w:t>I</w:t>
        </w:r>
      </w:ins>
      <w:ins w:id="1642" w:author="ERCOT" w:date="2026-03-01T22:33:00Z" w16du:dateUtc="2026-03-02T04:33:00Z">
        <w:r w:rsidRPr="00F85366">
          <w:rPr>
            <w:iCs/>
            <w:szCs w:val="20"/>
            <w:lang w:val="en-US"/>
          </w:rPr>
          <w:t>nterconnecting TSP:</w:t>
        </w:r>
      </w:ins>
    </w:p>
    <w:p w14:paraId="56398114" w14:textId="77777777" w:rsidR="00F85366" w:rsidRPr="00F85366" w:rsidRDefault="00F85366" w:rsidP="00F85366">
      <w:pPr>
        <w:spacing w:after="240"/>
        <w:ind w:left="2880" w:hanging="720"/>
        <w:rPr>
          <w:ins w:id="1643" w:author="ERCOT" w:date="2026-03-01T22:33:00Z" w16du:dateUtc="2026-03-02T04:33:00Z"/>
          <w:iCs/>
          <w:szCs w:val="20"/>
          <w:lang w:val="en-US"/>
        </w:rPr>
      </w:pPr>
      <w:ins w:id="1644" w:author="ERCOT" w:date="2026-03-01T22:33:00Z" w16du:dateUtc="2026-03-02T04:33:00Z">
        <w:r w:rsidRPr="00F85366">
          <w:rPr>
            <w:iCs/>
            <w:szCs w:val="20"/>
            <w:lang w:val="en-US"/>
          </w:rPr>
          <w:t>(A)</w:t>
        </w:r>
        <w:r w:rsidRPr="00F85366">
          <w:rPr>
            <w:iCs/>
            <w:szCs w:val="20"/>
            <w:lang w:val="en-US"/>
          </w:rPr>
          <w:tab/>
        </w:r>
      </w:ins>
      <w:ins w:id="1645" w:author="ERCOT" w:date="2026-03-01T22:35:00Z" w16du:dateUtc="2026-03-02T04:35:00Z">
        <w:r w:rsidRPr="00F85366">
          <w:rPr>
            <w:iCs/>
            <w:szCs w:val="20"/>
            <w:lang w:val="en-US"/>
          </w:rPr>
          <w:t>T</w:t>
        </w:r>
      </w:ins>
      <w:ins w:id="1646" w:author="ERCOT" w:date="2026-03-01T22:33:00Z" w16du:dateUtc="2026-03-02T04:33:00Z">
        <w:r w:rsidRPr="00F85366">
          <w:rPr>
            <w:iCs/>
            <w:szCs w:val="20"/>
            <w:lang w:val="en-US"/>
          </w:rPr>
          <w:t xml:space="preserve">he ERCOT-assigned serial number (i.e., the Large Load interconnection number) for the substantially similar interconnection request, as applicable; </w:t>
        </w:r>
      </w:ins>
    </w:p>
    <w:p w14:paraId="7719BC05" w14:textId="77777777" w:rsidR="00F85366" w:rsidRPr="00F85366" w:rsidRDefault="00F85366" w:rsidP="00F85366">
      <w:pPr>
        <w:spacing w:after="240"/>
        <w:ind w:left="2880" w:hanging="720"/>
        <w:rPr>
          <w:ins w:id="1647" w:author="ERCOT" w:date="2026-03-01T22:33:00Z" w16du:dateUtc="2026-03-02T04:33:00Z"/>
          <w:iCs/>
          <w:szCs w:val="20"/>
          <w:lang w:val="en-US"/>
        </w:rPr>
      </w:pPr>
      <w:ins w:id="1648" w:author="ERCOT" w:date="2026-03-01T22:33:00Z" w16du:dateUtc="2026-03-02T04:33:00Z">
        <w:r w:rsidRPr="00F85366">
          <w:rPr>
            <w:iCs/>
            <w:szCs w:val="20"/>
            <w:lang w:val="en-US"/>
          </w:rPr>
          <w:t>(B)</w:t>
        </w:r>
        <w:r w:rsidRPr="00F85366">
          <w:rPr>
            <w:iCs/>
            <w:szCs w:val="20"/>
            <w:lang w:val="en-US"/>
          </w:rPr>
          <w:tab/>
        </w:r>
      </w:ins>
      <w:ins w:id="1649" w:author="ERCOT" w:date="2026-03-01T22:35:00Z" w16du:dateUtc="2026-03-02T04:35:00Z">
        <w:r w:rsidRPr="00F85366">
          <w:rPr>
            <w:iCs/>
            <w:szCs w:val="20"/>
            <w:lang w:val="en-US"/>
          </w:rPr>
          <w:t>T</w:t>
        </w:r>
      </w:ins>
      <w:ins w:id="1650" w:author="ERCOT" w:date="2026-03-01T22:33:00Z" w16du:dateUtc="2026-03-02T04:33:00Z">
        <w:r w:rsidRPr="00F85366">
          <w:rPr>
            <w:iCs/>
            <w:szCs w:val="20"/>
            <w:lang w:val="en-US"/>
          </w:rPr>
          <w:t xml:space="preserve">he location, including the power region and, if in the ERCOT region, the load zone, of the substantially similar interconnection request; </w:t>
        </w:r>
      </w:ins>
    </w:p>
    <w:p w14:paraId="314F1144" w14:textId="77777777" w:rsidR="00F85366" w:rsidRPr="00F85366" w:rsidRDefault="00F85366" w:rsidP="00F85366">
      <w:pPr>
        <w:spacing w:after="240"/>
        <w:ind w:left="2880" w:hanging="720"/>
        <w:rPr>
          <w:ins w:id="1651" w:author="ERCOT" w:date="2026-03-01T22:33:00Z" w16du:dateUtc="2026-03-02T04:33:00Z"/>
          <w:iCs/>
          <w:szCs w:val="20"/>
          <w:lang w:val="en-US"/>
        </w:rPr>
      </w:pPr>
      <w:ins w:id="1652" w:author="ERCOT" w:date="2026-03-01T22:33:00Z" w16du:dateUtc="2026-03-02T04:33:00Z">
        <w:r w:rsidRPr="00F85366">
          <w:rPr>
            <w:iCs/>
            <w:szCs w:val="20"/>
            <w:lang w:val="en-US"/>
          </w:rPr>
          <w:lastRenderedPageBreak/>
          <w:t>(C)</w:t>
        </w:r>
        <w:r w:rsidRPr="00F85366">
          <w:rPr>
            <w:iCs/>
            <w:szCs w:val="20"/>
            <w:lang w:val="en-US"/>
          </w:rPr>
          <w:tab/>
        </w:r>
      </w:ins>
      <w:ins w:id="1653" w:author="ERCOT" w:date="2026-03-01T22:35:00Z" w16du:dateUtc="2026-03-02T04:35:00Z">
        <w:r w:rsidRPr="00F85366">
          <w:rPr>
            <w:iCs/>
            <w:szCs w:val="20"/>
            <w:lang w:val="en-US"/>
          </w:rPr>
          <w:t>T</w:t>
        </w:r>
      </w:ins>
      <w:ins w:id="1654" w:author="ERCOT" w:date="2026-03-01T22:33:00Z" w16du:dateUtc="2026-03-02T04:33:00Z">
        <w:r w:rsidRPr="00F85366">
          <w:rPr>
            <w:iCs/>
            <w:szCs w:val="20"/>
            <w:lang w:val="en-US"/>
          </w:rPr>
          <w:t>he non-</w:t>
        </w:r>
        <w:proofErr w:type="gramStart"/>
        <w:r w:rsidRPr="00F85366">
          <w:rPr>
            <w:iCs/>
            <w:szCs w:val="20"/>
            <w:lang w:val="en-US"/>
          </w:rPr>
          <w:t>coincident</w:t>
        </w:r>
        <w:proofErr w:type="gramEnd"/>
        <w:r w:rsidRPr="00F85366">
          <w:rPr>
            <w:iCs/>
            <w:szCs w:val="20"/>
            <w:lang w:val="en-US"/>
          </w:rPr>
          <w:t xml:space="preserve"> peak demand of the substantially similar interconnection request;</w:t>
        </w:r>
      </w:ins>
    </w:p>
    <w:p w14:paraId="41562483" w14:textId="77777777" w:rsidR="00F85366" w:rsidRPr="00F85366" w:rsidRDefault="00F85366" w:rsidP="00F85366">
      <w:pPr>
        <w:spacing w:after="240"/>
        <w:ind w:left="2880" w:hanging="720"/>
        <w:rPr>
          <w:ins w:id="1655" w:author="ERCOT" w:date="2026-03-01T22:33:00Z" w16du:dateUtc="2026-03-02T04:33:00Z"/>
          <w:iCs/>
          <w:szCs w:val="20"/>
          <w:lang w:val="en-US"/>
        </w:rPr>
      </w:pPr>
      <w:ins w:id="1656" w:author="ERCOT" w:date="2026-03-01T22:33:00Z" w16du:dateUtc="2026-03-02T04:33:00Z">
        <w:r w:rsidRPr="00F85366">
          <w:rPr>
            <w:iCs/>
            <w:szCs w:val="20"/>
            <w:lang w:val="en-US"/>
          </w:rPr>
          <w:t>(D)</w:t>
        </w:r>
        <w:r w:rsidRPr="00F85366">
          <w:rPr>
            <w:iCs/>
            <w:szCs w:val="20"/>
            <w:lang w:val="en-US"/>
          </w:rPr>
          <w:tab/>
        </w:r>
      </w:ins>
      <w:ins w:id="1657" w:author="ERCOT" w:date="2026-03-01T22:35:00Z" w16du:dateUtc="2026-03-02T04:35:00Z">
        <w:r w:rsidRPr="00F85366">
          <w:rPr>
            <w:iCs/>
            <w:szCs w:val="20"/>
            <w:lang w:val="en-US"/>
          </w:rPr>
          <w:t>T</w:t>
        </w:r>
      </w:ins>
      <w:ins w:id="1658" w:author="ERCOT" w:date="2026-03-01T22:33:00Z" w16du:dateUtc="2026-03-02T04:33:00Z">
        <w:r w:rsidRPr="00F85366">
          <w:rPr>
            <w:iCs/>
            <w:szCs w:val="20"/>
            <w:lang w:val="en-US"/>
          </w:rPr>
          <w:t xml:space="preserve">he anticipated timing of energization of the substantially similar interconnection request; and </w:t>
        </w:r>
      </w:ins>
    </w:p>
    <w:p w14:paraId="20C38205" w14:textId="77777777" w:rsidR="00F85366" w:rsidRPr="00F85366" w:rsidRDefault="00F85366" w:rsidP="00F85366">
      <w:pPr>
        <w:spacing w:after="240"/>
        <w:ind w:left="2880" w:hanging="720"/>
        <w:rPr>
          <w:ins w:id="1659" w:author="ERCOT" w:date="2026-03-01T22:33:00Z" w16du:dateUtc="2026-03-02T04:33:00Z"/>
          <w:iCs/>
          <w:szCs w:val="20"/>
          <w:lang w:val="en-US"/>
        </w:rPr>
      </w:pPr>
      <w:ins w:id="1660" w:author="ERCOT" w:date="2026-03-01T22:33:00Z" w16du:dateUtc="2026-03-02T04:33:00Z">
        <w:r w:rsidRPr="00F85366">
          <w:rPr>
            <w:iCs/>
            <w:szCs w:val="20"/>
            <w:lang w:val="en-US"/>
          </w:rPr>
          <w:t>(E)</w:t>
        </w:r>
        <w:r w:rsidRPr="00F85366">
          <w:rPr>
            <w:iCs/>
            <w:szCs w:val="20"/>
            <w:lang w:val="en-US"/>
          </w:rPr>
          <w:tab/>
        </w:r>
      </w:ins>
      <w:ins w:id="1661" w:author="ERCOT" w:date="2026-03-01T22:35:00Z" w16du:dateUtc="2026-03-02T04:35:00Z">
        <w:r w:rsidRPr="00F85366">
          <w:rPr>
            <w:iCs/>
            <w:szCs w:val="20"/>
            <w:lang w:val="en-US"/>
          </w:rPr>
          <w:t>T</w:t>
        </w:r>
      </w:ins>
      <w:ins w:id="1662" w:author="ERCOT" w:date="2026-03-01T22:33:00Z" w16du:dateUtc="2026-03-02T04:33:00Z">
        <w:r w:rsidRPr="00F85366">
          <w:rPr>
            <w:iCs/>
            <w:szCs w:val="20"/>
            <w:lang w:val="en-US"/>
          </w:rPr>
          <w:t xml:space="preserve">he </w:t>
        </w:r>
      </w:ins>
      <w:ins w:id="1663" w:author="ERCOT" w:date="2026-03-04T13:21:00Z" w16du:dateUtc="2026-03-04T19:21:00Z">
        <w:r w:rsidRPr="00F85366">
          <w:rPr>
            <w:iCs/>
            <w:szCs w:val="20"/>
            <w:lang w:val="en-US"/>
          </w:rPr>
          <w:t>I</w:t>
        </w:r>
      </w:ins>
      <w:ins w:id="1664" w:author="ERCOT" w:date="2026-03-01T22:33:00Z" w16du:dateUtc="2026-03-02T04:33:00Z">
        <w:r w:rsidRPr="00F85366">
          <w:rPr>
            <w:iCs/>
            <w:szCs w:val="20"/>
            <w:lang w:val="en-US"/>
          </w:rPr>
          <w:t xml:space="preserve">nterconnecting DSP and, if different from the </w:t>
        </w:r>
      </w:ins>
      <w:ins w:id="1665" w:author="ERCOT" w:date="2026-03-04T13:22:00Z" w16du:dateUtc="2026-03-04T19:22:00Z">
        <w:r w:rsidRPr="00F85366">
          <w:rPr>
            <w:iCs/>
            <w:szCs w:val="20"/>
            <w:lang w:val="en-US"/>
          </w:rPr>
          <w:t>I</w:t>
        </w:r>
      </w:ins>
      <w:ins w:id="1666" w:author="ERCOT" w:date="2026-03-01T22:33:00Z" w16du:dateUtc="2026-03-02T04:33:00Z">
        <w:r w:rsidRPr="00F85366">
          <w:rPr>
            <w:iCs/>
            <w:szCs w:val="20"/>
            <w:lang w:val="en-US"/>
          </w:rPr>
          <w:t xml:space="preserve">nterconnecting DSP, the </w:t>
        </w:r>
        <w:del w:id="1667" w:author="ERCOT" w:date="2026-03-04T13:22:00Z" w16du:dateUtc="2026-03-04T19:22:00Z">
          <w:r w:rsidRPr="00F85366" w:rsidDel="00473282">
            <w:rPr>
              <w:iCs/>
              <w:szCs w:val="20"/>
              <w:lang w:val="en-US"/>
            </w:rPr>
            <w:delText>i</w:delText>
          </w:r>
        </w:del>
      </w:ins>
      <w:ins w:id="1668" w:author="ERCOT" w:date="2026-03-04T13:22:00Z" w16du:dateUtc="2026-03-04T19:22:00Z">
        <w:r w:rsidRPr="00F85366">
          <w:rPr>
            <w:iCs/>
            <w:szCs w:val="20"/>
            <w:lang w:val="en-US"/>
          </w:rPr>
          <w:t>I</w:t>
        </w:r>
      </w:ins>
      <w:ins w:id="1669" w:author="ERCOT" w:date="2026-03-01T22:33:00Z" w16du:dateUtc="2026-03-02T04:33:00Z">
        <w:r w:rsidRPr="00F85366">
          <w:rPr>
            <w:iCs/>
            <w:szCs w:val="20"/>
            <w:lang w:val="en-US"/>
          </w:rPr>
          <w:t xml:space="preserve">nterconnecting TSP </w:t>
        </w:r>
        <w:proofErr w:type="gramStart"/>
        <w:r w:rsidRPr="00F85366">
          <w:rPr>
            <w:iCs/>
            <w:szCs w:val="20"/>
            <w:lang w:val="en-US"/>
          </w:rPr>
          <w:t>associated</w:t>
        </w:r>
        <w:proofErr w:type="gramEnd"/>
        <w:r w:rsidRPr="00F85366">
          <w:rPr>
            <w:iCs/>
            <w:szCs w:val="20"/>
            <w:lang w:val="en-US"/>
          </w:rPr>
          <w:t xml:space="preserve"> with the substantially similar interconnection request.</w:t>
        </w:r>
      </w:ins>
    </w:p>
    <w:p w14:paraId="075FB7C9" w14:textId="77777777" w:rsidR="00F85366" w:rsidRPr="00F85366" w:rsidRDefault="00F85366" w:rsidP="00F85366">
      <w:pPr>
        <w:spacing w:after="240"/>
        <w:ind w:left="2160" w:hanging="720"/>
        <w:rPr>
          <w:ins w:id="1670" w:author="ERCOT" w:date="2026-03-01T22:33:00Z" w16du:dateUtc="2026-03-02T04:33:00Z"/>
          <w:iCs/>
          <w:szCs w:val="20"/>
          <w:lang w:val="en-US"/>
        </w:rPr>
      </w:pPr>
      <w:ins w:id="1671" w:author="ERCOT" w:date="2026-03-01T22:33:00Z" w16du:dateUtc="2026-03-02T04:33:00Z">
        <w:r w:rsidRPr="00F85366">
          <w:rPr>
            <w:iCs/>
            <w:szCs w:val="20"/>
            <w:lang w:val="en-US"/>
          </w:rPr>
          <w:t>(ii)</w:t>
        </w:r>
        <w:r w:rsidRPr="00F85366">
          <w:rPr>
            <w:iCs/>
            <w:szCs w:val="20"/>
            <w:lang w:val="en-US"/>
          </w:rPr>
          <w:tab/>
          <w:t xml:space="preserve">An ILLE that discloses a substantially similar interconnection request under this subsection may anonymize competitively sensitive information in its disclosure to the </w:t>
        </w:r>
      </w:ins>
      <w:ins w:id="1672" w:author="ERCOT" w:date="2026-03-04T13:22:00Z" w16du:dateUtc="2026-03-04T19:22:00Z">
        <w:r w:rsidRPr="00F85366">
          <w:rPr>
            <w:iCs/>
            <w:szCs w:val="20"/>
            <w:lang w:val="en-US"/>
          </w:rPr>
          <w:t>I</w:t>
        </w:r>
      </w:ins>
      <w:ins w:id="1673" w:author="ERCOT" w:date="2026-03-01T22:33:00Z" w16du:dateUtc="2026-03-02T04:33:00Z">
        <w:r w:rsidRPr="00F85366">
          <w:rPr>
            <w:iCs/>
            <w:szCs w:val="20"/>
            <w:lang w:val="en-US"/>
          </w:rPr>
          <w:t xml:space="preserve">nterconnecting DSP or the </w:t>
        </w:r>
      </w:ins>
      <w:ins w:id="1674" w:author="ERCOT" w:date="2026-03-04T13:22:00Z" w16du:dateUtc="2026-03-04T19:22:00Z">
        <w:r w:rsidRPr="00F85366">
          <w:rPr>
            <w:iCs/>
            <w:szCs w:val="20"/>
            <w:lang w:val="en-US"/>
          </w:rPr>
          <w:t>I</w:t>
        </w:r>
      </w:ins>
      <w:ins w:id="1675" w:author="ERCOT" w:date="2026-03-01T22:33:00Z" w16du:dateUtc="2026-03-02T04:33:00Z">
        <w:r w:rsidRPr="00F85366">
          <w:rPr>
            <w:iCs/>
            <w:szCs w:val="20"/>
            <w:lang w:val="en-US"/>
          </w:rPr>
          <w:t>nterconnecting TSP.</w:t>
        </w:r>
      </w:ins>
    </w:p>
    <w:p w14:paraId="7E1A55CF" w14:textId="77777777" w:rsidR="00F85366" w:rsidRPr="00F85366" w:rsidRDefault="00F85366" w:rsidP="00F85366">
      <w:pPr>
        <w:spacing w:after="240"/>
        <w:ind w:left="2160" w:hanging="720"/>
        <w:rPr>
          <w:ins w:id="1676" w:author="ERCOT" w:date="2026-03-01T22:33:00Z" w16du:dateUtc="2026-03-02T04:33:00Z"/>
          <w:iCs/>
          <w:szCs w:val="20"/>
          <w:lang w:val="en-US"/>
        </w:rPr>
      </w:pPr>
      <w:ins w:id="1677" w:author="ERCOT" w:date="2026-03-01T22:33:00Z" w16du:dateUtc="2026-03-02T04:33:00Z">
        <w:r w:rsidRPr="00F85366">
          <w:rPr>
            <w:iCs/>
            <w:szCs w:val="20"/>
            <w:lang w:val="en-US"/>
          </w:rPr>
          <w:t xml:space="preserve">(iii) </w:t>
        </w:r>
        <w:r w:rsidRPr="00F85366">
          <w:rPr>
            <w:iCs/>
            <w:szCs w:val="20"/>
            <w:lang w:val="en-US"/>
          </w:rPr>
          <w:tab/>
          <w:t xml:space="preserve">An </w:t>
        </w:r>
      </w:ins>
      <w:ins w:id="1678" w:author="ERCOT" w:date="2026-03-04T13:22:00Z" w16du:dateUtc="2026-03-04T19:22:00Z">
        <w:r w:rsidRPr="00F85366">
          <w:rPr>
            <w:iCs/>
            <w:szCs w:val="20"/>
            <w:lang w:val="en-US"/>
          </w:rPr>
          <w:t>I</w:t>
        </w:r>
      </w:ins>
      <w:ins w:id="1679" w:author="ERCOT" w:date="2026-03-01T22:33:00Z" w16du:dateUtc="2026-03-02T04:33:00Z">
        <w:r w:rsidRPr="00F85366">
          <w:rPr>
            <w:iCs/>
            <w:szCs w:val="20"/>
            <w:lang w:val="en-US"/>
          </w:rPr>
          <w:t xml:space="preserve">nterconnecting DSP and an </w:t>
        </w:r>
      </w:ins>
      <w:ins w:id="1680" w:author="ERCOT" w:date="2026-03-04T13:22:00Z" w16du:dateUtc="2026-03-04T19:22:00Z">
        <w:r w:rsidRPr="00F85366">
          <w:rPr>
            <w:iCs/>
            <w:szCs w:val="20"/>
            <w:lang w:val="en-US"/>
          </w:rPr>
          <w:t>I</w:t>
        </w:r>
      </w:ins>
      <w:ins w:id="1681" w:author="ERCOT" w:date="2026-03-01T22:33:00Z" w16du:dateUtc="2026-03-02T04:33:00Z">
        <w:r w:rsidRPr="00F85366">
          <w:rPr>
            <w:iCs/>
            <w:szCs w:val="20"/>
            <w:lang w:val="en-US"/>
          </w:rPr>
          <w:t xml:space="preserve">nterconnecting TSP must not sell, share, or disclose information submitted to the </w:t>
        </w:r>
      </w:ins>
      <w:ins w:id="1682" w:author="ERCOT" w:date="2026-03-04T13:22:00Z" w16du:dateUtc="2026-03-04T19:22:00Z">
        <w:r w:rsidRPr="00F85366">
          <w:rPr>
            <w:iCs/>
            <w:szCs w:val="20"/>
            <w:lang w:val="en-US"/>
          </w:rPr>
          <w:t>I</w:t>
        </w:r>
      </w:ins>
      <w:ins w:id="1683" w:author="ERCOT" w:date="2026-03-01T22:33:00Z" w16du:dateUtc="2026-03-02T04:33:00Z">
        <w:r w:rsidRPr="00F85366">
          <w:rPr>
            <w:iCs/>
            <w:szCs w:val="20"/>
            <w:lang w:val="en-US"/>
          </w:rPr>
          <w:t xml:space="preserve">nterconnecting DSP or the </w:t>
        </w:r>
      </w:ins>
      <w:ins w:id="1684" w:author="ERCOT" w:date="2026-03-04T13:22:00Z" w16du:dateUtc="2026-03-04T19:22:00Z">
        <w:r w:rsidRPr="00F85366">
          <w:rPr>
            <w:iCs/>
            <w:szCs w:val="20"/>
            <w:lang w:val="en-US"/>
          </w:rPr>
          <w:t>I</w:t>
        </w:r>
      </w:ins>
      <w:ins w:id="1685" w:author="ERCOT" w:date="2026-03-01T22:33:00Z" w16du:dateUtc="2026-03-02T04:33:00Z">
        <w:r w:rsidRPr="00F85366">
          <w:rPr>
            <w:iCs/>
            <w:szCs w:val="20"/>
            <w:lang w:val="en-US"/>
          </w:rPr>
          <w:t>nterconnecting TSP under this subsection other than a disclosure to the Public Utility Commission of Texas (PUCT) or ERCOT.</w:t>
        </w:r>
      </w:ins>
    </w:p>
    <w:p w14:paraId="535AE474" w14:textId="77777777" w:rsidR="00F85366" w:rsidRPr="00F85366" w:rsidRDefault="00F85366" w:rsidP="00F85366">
      <w:pPr>
        <w:spacing w:after="240"/>
        <w:ind w:left="2160" w:hanging="720"/>
        <w:rPr>
          <w:ins w:id="1686" w:author="ERCOT" w:date="2026-03-01T22:33:00Z" w16du:dateUtc="2026-03-02T04:33:00Z"/>
          <w:iCs/>
          <w:szCs w:val="20"/>
          <w:lang w:val="en-US"/>
        </w:rPr>
      </w:pPr>
      <w:ins w:id="1687" w:author="ERCOT" w:date="2026-03-01T22:33:00Z" w16du:dateUtc="2026-03-02T04:33:00Z">
        <w:r w:rsidRPr="00F85366">
          <w:rPr>
            <w:iCs/>
            <w:szCs w:val="20"/>
            <w:lang w:val="en-US"/>
          </w:rPr>
          <w:t>(iv)</w:t>
        </w:r>
        <w:r w:rsidRPr="00F85366">
          <w:rPr>
            <w:iCs/>
            <w:szCs w:val="20"/>
            <w:lang w:val="en-US"/>
          </w:rPr>
          <w:tab/>
          <w:t xml:space="preserve">ERCOT may request and the ILLE must provide any competitively sensitive information ERCOT deems necessary to complete any analysis required as part of the interconnection process. ERCOT must treat disclosed competitively sensitive information as Protected Information under ERCOT </w:t>
        </w:r>
      </w:ins>
      <w:ins w:id="1688" w:author="ERCOT" w:date="2026-03-04T23:19:00Z" w16du:dateUtc="2026-03-05T05:19:00Z">
        <w:r w:rsidRPr="00F85366">
          <w:rPr>
            <w:iCs/>
            <w:szCs w:val="20"/>
            <w:lang w:val="en-US"/>
          </w:rPr>
          <w:t>P</w:t>
        </w:r>
      </w:ins>
      <w:ins w:id="1689" w:author="ERCOT" w:date="2026-03-01T22:33:00Z" w16du:dateUtc="2026-03-02T04:33:00Z">
        <w:r w:rsidRPr="00F85366">
          <w:rPr>
            <w:iCs/>
            <w:szCs w:val="20"/>
            <w:lang w:val="en-US"/>
          </w:rPr>
          <w:t>rotocols.</w:t>
        </w:r>
      </w:ins>
    </w:p>
    <w:p w14:paraId="60FB1287" w14:textId="77777777" w:rsidR="00F85366" w:rsidRPr="00F85366" w:rsidRDefault="00F85366" w:rsidP="00F85366">
      <w:pPr>
        <w:spacing w:after="240"/>
        <w:ind w:left="1440" w:hanging="720"/>
        <w:rPr>
          <w:ins w:id="1690" w:author="ERCOT" w:date="2026-03-01T22:33:00Z" w16du:dateUtc="2026-03-02T04:33:00Z"/>
          <w:iCs/>
          <w:szCs w:val="20"/>
          <w:lang w:val="en-US"/>
        </w:rPr>
      </w:pPr>
      <w:ins w:id="1691" w:author="ERCOT" w:date="2026-03-01T22:33:00Z" w16du:dateUtc="2026-03-02T04:33:00Z">
        <w:r w:rsidRPr="00F85366">
          <w:rPr>
            <w:iCs/>
            <w:szCs w:val="20"/>
            <w:lang w:val="en-US"/>
          </w:rPr>
          <w:t>(c)</w:t>
        </w:r>
        <w:r w:rsidRPr="00F85366">
          <w:rPr>
            <w:iCs/>
            <w:szCs w:val="20"/>
            <w:lang w:val="en-US"/>
          </w:rPr>
          <w:tab/>
          <w:t xml:space="preserve">The ILLE must submit to the </w:t>
        </w:r>
      </w:ins>
      <w:ins w:id="1692" w:author="ERCOT" w:date="2026-03-04T13:23:00Z" w16du:dateUtc="2026-03-04T19:23:00Z">
        <w:r w:rsidRPr="00F85366">
          <w:rPr>
            <w:iCs/>
            <w:szCs w:val="20"/>
            <w:lang w:val="en-US"/>
          </w:rPr>
          <w:t>I</w:t>
        </w:r>
      </w:ins>
      <w:ins w:id="1693" w:author="ERCOT" w:date="2026-03-01T22:33:00Z" w16du:dateUtc="2026-03-02T04:33:00Z">
        <w:r w:rsidRPr="00F85366">
          <w:rPr>
            <w:iCs/>
            <w:szCs w:val="20"/>
            <w:lang w:val="en-US"/>
          </w:rPr>
          <w:t xml:space="preserve">nterconnecting DSP or the </w:t>
        </w:r>
      </w:ins>
      <w:ins w:id="1694" w:author="ERCOT" w:date="2026-03-04T13:23:00Z" w16du:dateUtc="2026-03-04T19:23:00Z">
        <w:r w:rsidRPr="00F85366">
          <w:rPr>
            <w:iCs/>
            <w:szCs w:val="20"/>
            <w:lang w:val="en-US"/>
          </w:rPr>
          <w:t>I</w:t>
        </w:r>
      </w:ins>
      <w:ins w:id="1695" w:author="ERCOT" w:date="2026-03-01T22:33:00Z" w16du:dateUtc="2026-03-02T04:33:00Z">
        <w:r w:rsidRPr="00F85366">
          <w:rPr>
            <w:iCs/>
            <w:szCs w:val="20"/>
            <w:lang w:val="en-US"/>
          </w:rPr>
          <w:t xml:space="preserve">nterconnecting TSP the ILLE’s plans, expected timing, and progress for site-related studies and engineering services required for Large Load development before energization (e.g., geotechnical survey, water, wastewater, or gas). The submission must be accompanied by an attestation by an officer or official with binding authority over the ILLE stating that the information contained in the submission is complete and accurate at the time the attestation is signed. The ILLE must provide updates or progress reports to the </w:t>
        </w:r>
      </w:ins>
      <w:ins w:id="1696" w:author="ERCOT" w:date="2026-03-04T13:23:00Z" w16du:dateUtc="2026-03-04T19:23:00Z">
        <w:r w:rsidRPr="00F85366">
          <w:rPr>
            <w:iCs/>
            <w:szCs w:val="20"/>
            <w:lang w:val="en-US"/>
          </w:rPr>
          <w:t>I</w:t>
        </w:r>
      </w:ins>
      <w:ins w:id="1697" w:author="ERCOT" w:date="2026-03-01T22:33:00Z" w16du:dateUtc="2026-03-02T04:33:00Z">
        <w:r w:rsidRPr="00F85366">
          <w:rPr>
            <w:iCs/>
            <w:szCs w:val="20"/>
            <w:lang w:val="en-US"/>
          </w:rPr>
          <w:t xml:space="preserve">nterconnecting DSP or the </w:t>
        </w:r>
      </w:ins>
      <w:ins w:id="1698" w:author="ERCOT" w:date="2026-03-04T13:23:00Z" w16du:dateUtc="2026-03-04T19:23:00Z">
        <w:r w:rsidRPr="00F85366">
          <w:rPr>
            <w:iCs/>
            <w:szCs w:val="20"/>
            <w:lang w:val="en-US"/>
          </w:rPr>
          <w:t>I</w:t>
        </w:r>
      </w:ins>
      <w:ins w:id="1699" w:author="ERCOT" w:date="2026-03-01T22:33:00Z" w16du:dateUtc="2026-03-02T04:33:00Z">
        <w:r w:rsidRPr="00F85366">
          <w:rPr>
            <w:iCs/>
            <w:szCs w:val="20"/>
            <w:lang w:val="en-US"/>
          </w:rPr>
          <w:t>nterconnecting TSP when requested, but no more frequently than quarterly;</w:t>
        </w:r>
      </w:ins>
    </w:p>
    <w:p w14:paraId="1B029D76" w14:textId="77777777" w:rsidR="00F85366" w:rsidRPr="00F85366" w:rsidRDefault="00F85366" w:rsidP="00F85366">
      <w:pPr>
        <w:spacing w:after="240"/>
        <w:ind w:left="1440" w:hanging="720"/>
        <w:rPr>
          <w:ins w:id="1700" w:author="ERCOT" w:date="2026-03-01T22:33:00Z" w16du:dateUtc="2026-03-02T04:33:00Z"/>
          <w:iCs/>
          <w:szCs w:val="20"/>
          <w:lang w:val="en-US"/>
        </w:rPr>
      </w:pPr>
      <w:ins w:id="1701" w:author="ERCOT" w:date="2026-03-01T22:33:00Z" w16du:dateUtc="2026-03-02T04:33:00Z">
        <w:r w:rsidRPr="00F85366">
          <w:rPr>
            <w:iCs/>
            <w:szCs w:val="20"/>
            <w:lang w:val="en-US"/>
          </w:rPr>
          <w:t>(</w:t>
        </w:r>
      </w:ins>
      <w:ins w:id="1702" w:author="ERCOT" w:date="2026-03-03T22:12:00Z" w16du:dateUtc="2026-03-04T04:12:00Z">
        <w:r w:rsidRPr="00F85366">
          <w:rPr>
            <w:iCs/>
            <w:szCs w:val="20"/>
            <w:lang w:val="en-US"/>
          </w:rPr>
          <w:t>d</w:t>
        </w:r>
      </w:ins>
      <w:ins w:id="1703" w:author="ERCOT" w:date="2026-03-01T22:33:00Z" w16du:dateUtc="2026-03-02T04:33:00Z">
        <w:r w:rsidRPr="00F85366">
          <w:rPr>
            <w:iCs/>
            <w:szCs w:val="20"/>
            <w:lang w:val="en-US"/>
          </w:rPr>
          <w:t>)</w:t>
        </w:r>
        <w:r w:rsidRPr="00F85366">
          <w:rPr>
            <w:iCs/>
            <w:szCs w:val="20"/>
            <w:lang w:val="en-US"/>
          </w:rPr>
          <w:tab/>
          <w:t xml:space="preserve">The ILLE must submit to the </w:t>
        </w:r>
      </w:ins>
      <w:ins w:id="1704" w:author="ERCOT" w:date="2026-03-04T13:23:00Z" w16du:dateUtc="2026-03-04T19:23:00Z">
        <w:r w:rsidRPr="00F85366">
          <w:rPr>
            <w:iCs/>
            <w:szCs w:val="20"/>
            <w:lang w:val="en-US"/>
          </w:rPr>
          <w:t>I</w:t>
        </w:r>
      </w:ins>
      <w:ins w:id="1705" w:author="ERCOT" w:date="2026-03-01T22:33:00Z" w16du:dateUtc="2026-03-02T04:33:00Z">
        <w:r w:rsidRPr="00F85366">
          <w:rPr>
            <w:iCs/>
            <w:szCs w:val="20"/>
            <w:lang w:val="en-US"/>
          </w:rPr>
          <w:t xml:space="preserve">nterconnecting DSP or the </w:t>
        </w:r>
      </w:ins>
      <w:ins w:id="1706" w:author="ERCOT" w:date="2026-03-04T13:23:00Z" w16du:dateUtc="2026-03-04T19:23:00Z">
        <w:r w:rsidRPr="00F85366">
          <w:rPr>
            <w:iCs/>
            <w:szCs w:val="20"/>
            <w:lang w:val="en-US"/>
          </w:rPr>
          <w:t>I</w:t>
        </w:r>
      </w:ins>
      <w:ins w:id="1707" w:author="ERCOT" w:date="2026-03-01T22:33:00Z" w16du:dateUtc="2026-03-02T04:33:00Z">
        <w:r w:rsidRPr="00F85366">
          <w:rPr>
            <w:iCs/>
            <w:szCs w:val="20"/>
            <w:lang w:val="en-US"/>
          </w:rPr>
          <w:t xml:space="preserve">nterconnecting TSP the ILLE’s plans, expected timing, and current progress for obtaining non-ministerial discretionary approvals from state and local regulatory authorities required for development before energization (e.g., water, air, or backup generation permits). The submission must be accompanied by an attestation by an officer or official with binding authority over the ILLE attesting that the information contained in the submission is complete and accurate at the time the attestation is signed. The ILLE must provide updates or progress reports to the </w:t>
        </w:r>
      </w:ins>
      <w:ins w:id="1708" w:author="ERCOT" w:date="2026-03-04T13:23:00Z" w16du:dateUtc="2026-03-04T19:23:00Z">
        <w:r w:rsidRPr="00F85366">
          <w:rPr>
            <w:iCs/>
            <w:szCs w:val="20"/>
            <w:lang w:val="en-US"/>
          </w:rPr>
          <w:t>I</w:t>
        </w:r>
      </w:ins>
      <w:ins w:id="1709" w:author="ERCOT" w:date="2026-03-01T22:33:00Z" w16du:dateUtc="2026-03-02T04:33:00Z">
        <w:r w:rsidRPr="00F85366">
          <w:rPr>
            <w:iCs/>
            <w:szCs w:val="20"/>
            <w:lang w:val="en-US"/>
          </w:rPr>
          <w:t xml:space="preserve">nterconnecting DSP or the </w:t>
        </w:r>
      </w:ins>
      <w:ins w:id="1710" w:author="ERCOT" w:date="2026-03-04T13:23:00Z" w16du:dateUtc="2026-03-04T19:23:00Z">
        <w:r w:rsidRPr="00F85366">
          <w:rPr>
            <w:iCs/>
            <w:szCs w:val="20"/>
            <w:lang w:val="en-US"/>
          </w:rPr>
          <w:t>I</w:t>
        </w:r>
      </w:ins>
      <w:ins w:id="1711" w:author="ERCOT" w:date="2026-03-01T22:33:00Z" w16du:dateUtc="2026-03-02T04:33:00Z">
        <w:r w:rsidRPr="00F85366">
          <w:rPr>
            <w:iCs/>
            <w:szCs w:val="20"/>
            <w:lang w:val="en-US"/>
          </w:rPr>
          <w:t>nterconnecting TSP when requested, but no more frequently than quarterly;</w:t>
        </w:r>
      </w:ins>
    </w:p>
    <w:p w14:paraId="4E5F783B" w14:textId="77777777" w:rsidR="00F85366" w:rsidRPr="00F85366" w:rsidRDefault="00F85366" w:rsidP="00F85366">
      <w:pPr>
        <w:spacing w:after="240"/>
        <w:ind w:left="1440" w:hanging="720"/>
        <w:rPr>
          <w:ins w:id="1712" w:author="ERCOT" w:date="2026-03-01T22:33:00Z" w16du:dateUtc="2026-03-02T04:33:00Z"/>
          <w:iCs/>
          <w:szCs w:val="20"/>
          <w:lang w:val="en-US"/>
        </w:rPr>
      </w:pPr>
      <w:ins w:id="1713" w:author="ERCOT" w:date="2026-03-01T22:33:00Z" w16du:dateUtc="2026-03-02T04:33:00Z">
        <w:r w:rsidRPr="00F85366">
          <w:rPr>
            <w:iCs/>
            <w:szCs w:val="20"/>
            <w:lang w:val="en-US"/>
          </w:rPr>
          <w:t>(</w:t>
        </w:r>
      </w:ins>
      <w:ins w:id="1714" w:author="ERCOT" w:date="2026-03-03T22:12:00Z" w16du:dateUtc="2026-03-04T04:12:00Z">
        <w:r w:rsidRPr="00F85366">
          <w:rPr>
            <w:iCs/>
            <w:szCs w:val="20"/>
            <w:lang w:val="en-US"/>
          </w:rPr>
          <w:t>e</w:t>
        </w:r>
      </w:ins>
      <w:ins w:id="1715" w:author="ERCOT" w:date="2026-03-01T22:33:00Z" w16du:dateUtc="2026-03-02T04:33:00Z">
        <w:r w:rsidRPr="00F85366">
          <w:rPr>
            <w:iCs/>
            <w:szCs w:val="20"/>
            <w:lang w:val="en-US"/>
          </w:rPr>
          <w:t>)</w:t>
        </w:r>
        <w:r w:rsidRPr="00F85366">
          <w:rPr>
            <w:iCs/>
            <w:szCs w:val="20"/>
            <w:lang w:val="en-US"/>
          </w:rPr>
          <w:tab/>
          <w:t xml:space="preserve">The ILLE must disclose to the </w:t>
        </w:r>
      </w:ins>
      <w:ins w:id="1716" w:author="ERCOT" w:date="2026-03-04T13:24:00Z" w16du:dateUtc="2026-03-04T19:24:00Z">
        <w:r w:rsidRPr="00F85366">
          <w:rPr>
            <w:iCs/>
            <w:szCs w:val="20"/>
            <w:lang w:val="en-US"/>
          </w:rPr>
          <w:t>I</w:t>
        </w:r>
      </w:ins>
      <w:ins w:id="1717" w:author="ERCOT" w:date="2026-03-01T22:33:00Z" w16du:dateUtc="2026-03-02T04:33:00Z">
        <w:r w:rsidRPr="00F85366">
          <w:rPr>
            <w:iCs/>
            <w:szCs w:val="20"/>
            <w:lang w:val="en-US"/>
          </w:rPr>
          <w:t xml:space="preserve">nterconnecting DSP or the </w:t>
        </w:r>
      </w:ins>
      <w:ins w:id="1718" w:author="ERCOT" w:date="2026-03-04T13:24:00Z" w16du:dateUtc="2026-03-04T19:24:00Z">
        <w:r w:rsidRPr="00F85366">
          <w:rPr>
            <w:iCs/>
            <w:szCs w:val="20"/>
            <w:lang w:val="en-US"/>
          </w:rPr>
          <w:t>I</w:t>
        </w:r>
      </w:ins>
      <w:ins w:id="1719" w:author="ERCOT" w:date="2026-03-01T22:33:00Z" w16du:dateUtc="2026-03-02T04:33:00Z">
        <w:r w:rsidRPr="00F85366">
          <w:rPr>
            <w:iCs/>
            <w:szCs w:val="20"/>
            <w:lang w:val="en-US"/>
          </w:rPr>
          <w:t xml:space="preserve">nterconnecting TSP the expected schedule, including the quarter and year, for phased energization of </w:t>
        </w:r>
        <w:r w:rsidRPr="00F85366">
          <w:rPr>
            <w:iCs/>
            <w:szCs w:val="20"/>
            <w:lang w:val="en-US"/>
          </w:rPr>
          <w:lastRenderedPageBreak/>
          <w:t>the contracted peak demand expressed in MW, power factor (PF), and megavolt ampere reactive (MVAr) units;</w:t>
        </w:r>
      </w:ins>
    </w:p>
    <w:p w14:paraId="3F944A66" w14:textId="77777777" w:rsidR="00F85366" w:rsidRPr="00F85366" w:rsidRDefault="00F85366" w:rsidP="00F85366">
      <w:pPr>
        <w:spacing w:after="240"/>
        <w:ind w:left="1440" w:hanging="720"/>
        <w:rPr>
          <w:ins w:id="1720" w:author="ERCOT" w:date="2026-03-01T22:33:00Z" w16du:dateUtc="2026-03-02T04:33:00Z"/>
          <w:iCs/>
          <w:szCs w:val="20"/>
          <w:lang w:val="en-US"/>
        </w:rPr>
      </w:pPr>
      <w:ins w:id="1721" w:author="ERCOT" w:date="2026-03-01T22:33:00Z" w16du:dateUtc="2026-03-02T04:33:00Z">
        <w:r w:rsidRPr="00F85366">
          <w:rPr>
            <w:iCs/>
            <w:szCs w:val="20"/>
            <w:lang w:val="en-US"/>
          </w:rPr>
          <w:t>(</w:t>
        </w:r>
      </w:ins>
      <w:ins w:id="1722" w:author="ERCOT" w:date="2026-03-03T22:12:00Z" w16du:dateUtc="2026-03-04T04:12:00Z">
        <w:r w:rsidRPr="00F85366">
          <w:rPr>
            <w:iCs/>
            <w:szCs w:val="20"/>
            <w:lang w:val="en-US"/>
          </w:rPr>
          <w:t>f</w:t>
        </w:r>
      </w:ins>
      <w:ins w:id="1723" w:author="ERCOT" w:date="2026-03-01T22:33:00Z" w16du:dateUtc="2026-03-02T04:33:00Z">
        <w:r w:rsidRPr="00F85366">
          <w:rPr>
            <w:iCs/>
            <w:szCs w:val="20"/>
            <w:lang w:val="en-US"/>
          </w:rPr>
          <w:t>)</w:t>
        </w:r>
        <w:r w:rsidRPr="00F85366">
          <w:rPr>
            <w:iCs/>
            <w:szCs w:val="20"/>
            <w:lang w:val="en-US"/>
          </w:rPr>
          <w:tab/>
          <w:t xml:space="preserve">The ILLE must disclose to the </w:t>
        </w:r>
      </w:ins>
      <w:ins w:id="1724" w:author="ERCOT" w:date="2026-03-04T13:24:00Z" w16du:dateUtc="2026-03-04T19:24:00Z">
        <w:r w:rsidRPr="00F85366">
          <w:rPr>
            <w:iCs/>
            <w:szCs w:val="20"/>
            <w:lang w:val="en-US"/>
          </w:rPr>
          <w:t>I</w:t>
        </w:r>
      </w:ins>
      <w:ins w:id="1725" w:author="ERCOT" w:date="2026-03-01T22:33:00Z" w16du:dateUtc="2026-03-02T04:33:00Z">
        <w:r w:rsidRPr="00F85366">
          <w:rPr>
            <w:iCs/>
            <w:szCs w:val="20"/>
            <w:lang w:val="en-US"/>
          </w:rPr>
          <w:t xml:space="preserve">nterconnecting DSP or the </w:t>
        </w:r>
      </w:ins>
      <w:ins w:id="1726" w:author="ERCOT" w:date="2026-03-04T13:24:00Z" w16du:dateUtc="2026-03-04T19:24:00Z">
        <w:r w:rsidRPr="00F85366">
          <w:rPr>
            <w:iCs/>
            <w:szCs w:val="20"/>
            <w:lang w:val="en-US"/>
          </w:rPr>
          <w:t>I</w:t>
        </w:r>
      </w:ins>
      <w:ins w:id="1727" w:author="ERCOT" w:date="2026-03-01T22:33:00Z" w16du:dateUtc="2026-03-02T04:33:00Z">
        <w:r w:rsidRPr="00F85366">
          <w:rPr>
            <w:iCs/>
            <w:szCs w:val="20"/>
            <w:lang w:val="en-US"/>
          </w:rPr>
          <w:t>nterconnecting TSP whether the ILLE plans to have on-site backup generating facilities. If the ILLE plans to have on site backup generating facilities, the ILLE must also disclose the following information:</w:t>
        </w:r>
      </w:ins>
    </w:p>
    <w:p w14:paraId="36F6F22A" w14:textId="77777777" w:rsidR="00F85366" w:rsidRPr="00F85366" w:rsidRDefault="00F85366" w:rsidP="00F85366">
      <w:pPr>
        <w:spacing w:after="240"/>
        <w:ind w:left="2160" w:hanging="720"/>
        <w:rPr>
          <w:ins w:id="1728" w:author="ERCOT" w:date="2026-03-01T22:33:00Z" w16du:dateUtc="2026-03-02T04:33:00Z"/>
          <w:iCs/>
          <w:szCs w:val="20"/>
          <w:lang w:val="en-US"/>
        </w:rPr>
      </w:pPr>
      <w:ins w:id="1729" w:author="ERCOT" w:date="2026-03-01T22:33:00Z" w16du:dateUtc="2026-03-02T04:33:00Z">
        <w:r w:rsidRPr="00F85366">
          <w:rPr>
            <w:lang w:val="en-US"/>
          </w:rPr>
          <w:t>(i)</w:t>
        </w:r>
        <w:r w:rsidRPr="00F85366">
          <w:rPr>
            <w:lang w:val="en-US"/>
          </w:rPr>
          <w:tab/>
        </w:r>
      </w:ins>
      <w:ins w:id="1730" w:author="ERCOT" w:date="2026-03-04T23:19:00Z" w16du:dateUtc="2026-03-05T05:19:00Z">
        <w:r w:rsidRPr="00F85366">
          <w:rPr>
            <w:iCs/>
            <w:szCs w:val="20"/>
            <w:lang w:val="en-US"/>
          </w:rPr>
          <w:t>T</w:t>
        </w:r>
      </w:ins>
      <w:ins w:id="1731" w:author="ERCOT" w:date="2026-03-01T22:33:00Z" w16du:dateUtc="2026-03-02T04:33:00Z">
        <w:r w:rsidRPr="00F85366">
          <w:rPr>
            <w:iCs/>
            <w:szCs w:val="20"/>
            <w:lang w:val="en-US"/>
          </w:rPr>
          <w:t>he number of backup generating units;</w:t>
        </w:r>
      </w:ins>
    </w:p>
    <w:p w14:paraId="3AB4F732" w14:textId="77777777" w:rsidR="00F85366" w:rsidRPr="00F85366" w:rsidRDefault="00F85366" w:rsidP="00F85366">
      <w:pPr>
        <w:spacing w:after="240"/>
        <w:ind w:left="2160" w:hanging="720"/>
        <w:rPr>
          <w:ins w:id="1732" w:author="ERCOT" w:date="2026-03-01T22:33:00Z" w16du:dateUtc="2026-03-02T04:33:00Z"/>
          <w:iCs/>
          <w:szCs w:val="20"/>
          <w:lang w:val="en-US"/>
        </w:rPr>
      </w:pPr>
      <w:ins w:id="1733" w:author="ERCOT" w:date="2026-03-01T22:33:00Z" w16du:dateUtc="2026-03-02T04:33:00Z">
        <w:r w:rsidRPr="00F85366">
          <w:rPr>
            <w:iCs/>
            <w:szCs w:val="20"/>
            <w:lang w:val="en-US"/>
          </w:rPr>
          <w:t>(ii)</w:t>
        </w:r>
        <w:r w:rsidRPr="00F85366">
          <w:rPr>
            <w:iCs/>
            <w:szCs w:val="20"/>
            <w:lang w:val="en-US"/>
          </w:rPr>
          <w:tab/>
        </w:r>
      </w:ins>
      <w:ins w:id="1734" w:author="ERCOT" w:date="2026-03-04T23:20:00Z" w16du:dateUtc="2026-03-05T05:20:00Z">
        <w:r w:rsidRPr="00F85366">
          <w:rPr>
            <w:iCs/>
            <w:szCs w:val="20"/>
            <w:lang w:val="en-US"/>
          </w:rPr>
          <w:t>T</w:t>
        </w:r>
      </w:ins>
      <w:ins w:id="1735" w:author="ERCOT" w:date="2026-03-01T22:33:00Z" w16du:dateUtc="2026-03-02T04:33:00Z">
        <w:r w:rsidRPr="00F85366">
          <w:rPr>
            <w:iCs/>
            <w:szCs w:val="20"/>
            <w:lang w:val="en-US"/>
          </w:rPr>
          <w:t>he nameplate capacity of each of the backup generating facilities;</w:t>
        </w:r>
      </w:ins>
    </w:p>
    <w:p w14:paraId="4B7C0D02" w14:textId="77777777" w:rsidR="00F85366" w:rsidRPr="00F85366" w:rsidRDefault="00F85366" w:rsidP="00F85366">
      <w:pPr>
        <w:spacing w:after="240"/>
        <w:ind w:left="2160" w:hanging="720"/>
        <w:rPr>
          <w:ins w:id="1736" w:author="ERCOT" w:date="2026-03-01T22:33:00Z" w16du:dateUtc="2026-03-02T04:33:00Z"/>
          <w:iCs/>
          <w:szCs w:val="20"/>
          <w:lang w:val="en-US"/>
        </w:rPr>
      </w:pPr>
      <w:ins w:id="1737" w:author="ERCOT" w:date="2026-03-01T22:33:00Z" w16du:dateUtc="2026-03-02T04:33:00Z">
        <w:r w:rsidRPr="00F85366">
          <w:rPr>
            <w:iCs/>
            <w:szCs w:val="20"/>
            <w:lang w:val="en-US"/>
          </w:rPr>
          <w:t>(iii)</w:t>
        </w:r>
        <w:r w:rsidRPr="00F85366">
          <w:rPr>
            <w:iCs/>
            <w:szCs w:val="20"/>
            <w:lang w:val="en-US"/>
          </w:rPr>
          <w:tab/>
        </w:r>
      </w:ins>
      <w:ins w:id="1738" w:author="ERCOT" w:date="2026-03-04T23:20:00Z" w16du:dateUtc="2026-03-05T05:20:00Z">
        <w:r w:rsidRPr="00F85366">
          <w:rPr>
            <w:iCs/>
            <w:szCs w:val="20"/>
            <w:lang w:val="en-US"/>
          </w:rPr>
          <w:t>T</w:t>
        </w:r>
      </w:ins>
      <w:ins w:id="1739" w:author="ERCOT" w:date="2026-03-01T22:33:00Z" w16du:dateUtc="2026-03-02T04:33:00Z">
        <w:r w:rsidRPr="00F85366">
          <w:rPr>
            <w:iCs/>
            <w:szCs w:val="20"/>
            <w:lang w:val="en-US"/>
          </w:rPr>
          <w:t xml:space="preserve">he fuel source and operational characteristics of each of the backup generating facilities, including any run hour limitations and any fuel storage limitations under the existing environmental permits; and </w:t>
        </w:r>
      </w:ins>
    </w:p>
    <w:p w14:paraId="710BE961" w14:textId="77777777" w:rsidR="00F85366" w:rsidRPr="00F85366" w:rsidRDefault="00F85366" w:rsidP="00F85366">
      <w:pPr>
        <w:spacing w:after="240"/>
        <w:ind w:left="2160" w:hanging="720"/>
        <w:rPr>
          <w:ins w:id="1740" w:author="ERCOT" w:date="2026-03-01T22:33:00Z" w16du:dateUtc="2026-03-02T04:33:00Z"/>
          <w:iCs/>
          <w:szCs w:val="20"/>
          <w:lang w:val="en-US"/>
        </w:rPr>
      </w:pPr>
      <w:ins w:id="1741" w:author="ERCOT" w:date="2026-03-01T22:33:00Z" w16du:dateUtc="2026-03-02T04:33:00Z">
        <w:r w:rsidRPr="00F85366">
          <w:rPr>
            <w:iCs/>
            <w:szCs w:val="20"/>
            <w:lang w:val="en-US"/>
          </w:rPr>
          <w:t>(iv)</w:t>
        </w:r>
        <w:r w:rsidRPr="00F85366">
          <w:rPr>
            <w:iCs/>
            <w:szCs w:val="20"/>
            <w:lang w:val="en-US"/>
          </w:rPr>
          <w:tab/>
        </w:r>
      </w:ins>
      <w:ins w:id="1742" w:author="ERCOT" w:date="2026-03-04T23:20:00Z" w16du:dateUtc="2026-03-05T05:20:00Z">
        <w:r w:rsidRPr="00F85366">
          <w:rPr>
            <w:iCs/>
            <w:szCs w:val="20"/>
            <w:lang w:val="en-US"/>
          </w:rPr>
          <w:t>H</w:t>
        </w:r>
      </w:ins>
      <w:ins w:id="1743" w:author="ERCOT" w:date="2026-03-01T22:33:00Z" w16du:dateUtc="2026-03-02T04:33:00Z">
        <w:r w:rsidRPr="00F85366">
          <w:rPr>
            <w:iCs/>
            <w:szCs w:val="20"/>
            <w:lang w:val="en-US"/>
          </w:rPr>
          <w:t>ow quickly each of the backup generating facilities can reach their full capacity to serve the load;</w:t>
        </w:r>
      </w:ins>
    </w:p>
    <w:p w14:paraId="71051E67" w14:textId="77777777" w:rsidR="00F85366" w:rsidRPr="00F85366" w:rsidRDefault="00F85366" w:rsidP="00F85366">
      <w:pPr>
        <w:spacing w:after="240"/>
        <w:ind w:left="1440" w:hanging="720"/>
        <w:rPr>
          <w:ins w:id="1744" w:author="ERCOT" w:date="2026-03-01T22:33:00Z" w16du:dateUtc="2026-03-02T04:33:00Z"/>
          <w:iCs/>
          <w:szCs w:val="20"/>
          <w:lang w:val="en-US"/>
        </w:rPr>
      </w:pPr>
      <w:ins w:id="1745" w:author="ERCOT" w:date="2026-03-01T22:33:00Z" w16du:dateUtc="2026-03-02T04:33:00Z">
        <w:r w:rsidRPr="00F85366">
          <w:rPr>
            <w:iCs/>
            <w:szCs w:val="20"/>
            <w:lang w:val="en-US"/>
          </w:rPr>
          <w:t>(</w:t>
        </w:r>
      </w:ins>
      <w:ins w:id="1746" w:author="ERCOT" w:date="2026-03-03T22:12:00Z" w16du:dateUtc="2026-03-04T04:12:00Z">
        <w:r w:rsidRPr="00F85366">
          <w:rPr>
            <w:iCs/>
            <w:szCs w:val="20"/>
            <w:lang w:val="en-US"/>
          </w:rPr>
          <w:t>g</w:t>
        </w:r>
      </w:ins>
      <w:ins w:id="1747" w:author="ERCOT" w:date="2026-03-01T22:33:00Z" w16du:dateUtc="2026-03-02T04:33:00Z">
        <w:r w:rsidRPr="00F85366">
          <w:rPr>
            <w:iCs/>
            <w:szCs w:val="20"/>
            <w:lang w:val="en-US"/>
          </w:rPr>
          <w:t>)</w:t>
        </w:r>
        <w:r w:rsidRPr="00F85366">
          <w:rPr>
            <w:iCs/>
            <w:szCs w:val="20"/>
            <w:lang w:val="en-US"/>
          </w:rPr>
          <w:tab/>
          <w:t>The ILLE must disclose how it plans to procure power and whether the ILLE has on-site generation that will provide power exclusively to the ILLE;</w:t>
        </w:r>
      </w:ins>
    </w:p>
    <w:p w14:paraId="6C6C5279" w14:textId="77777777" w:rsidR="00F85366" w:rsidRPr="00F85366" w:rsidRDefault="00F85366" w:rsidP="00F85366">
      <w:pPr>
        <w:spacing w:after="240"/>
        <w:ind w:left="1440" w:hanging="720"/>
        <w:rPr>
          <w:ins w:id="1748" w:author="ERCOT" w:date="2026-03-01T22:33:00Z" w16du:dateUtc="2026-03-02T04:33:00Z"/>
          <w:iCs/>
          <w:szCs w:val="20"/>
          <w:lang w:val="en-US"/>
        </w:rPr>
      </w:pPr>
      <w:ins w:id="1749" w:author="ERCOT" w:date="2026-03-01T22:33:00Z" w16du:dateUtc="2026-03-02T04:33:00Z">
        <w:r w:rsidRPr="00F85366">
          <w:rPr>
            <w:iCs/>
            <w:szCs w:val="20"/>
            <w:lang w:val="en-US"/>
          </w:rPr>
          <w:t>(</w:t>
        </w:r>
      </w:ins>
      <w:ins w:id="1750" w:author="ERCOT" w:date="2026-03-03T22:12:00Z" w16du:dateUtc="2026-03-04T04:12:00Z">
        <w:r w:rsidRPr="00F85366">
          <w:rPr>
            <w:iCs/>
            <w:szCs w:val="20"/>
            <w:lang w:val="en-US"/>
          </w:rPr>
          <w:t>h</w:t>
        </w:r>
      </w:ins>
      <w:ins w:id="1751" w:author="ERCOT" w:date="2026-03-01T22:33:00Z" w16du:dateUtc="2026-03-02T04:33:00Z">
        <w:r w:rsidRPr="00F85366">
          <w:rPr>
            <w:iCs/>
            <w:szCs w:val="20"/>
            <w:lang w:val="en-US"/>
          </w:rPr>
          <w:t>)</w:t>
        </w:r>
        <w:r w:rsidRPr="00F85366">
          <w:rPr>
            <w:iCs/>
            <w:szCs w:val="20"/>
            <w:lang w:val="en-US"/>
          </w:rPr>
          <w:tab/>
          <w:t xml:space="preserve">The ILLE must disclose whether it can be modeled as a </w:t>
        </w:r>
      </w:ins>
      <w:ins w:id="1752" w:author="ERCOT" w:date="2026-03-04T23:20:00Z" w16du:dateUtc="2026-03-05T05:20:00Z">
        <w:r w:rsidRPr="00F85366">
          <w:rPr>
            <w:iCs/>
            <w:szCs w:val="20"/>
            <w:lang w:val="en-US"/>
          </w:rPr>
          <w:t>C</w:t>
        </w:r>
      </w:ins>
      <w:ins w:id="1753" w:author="ERCOT" w:date="2026-03-01T22:33:00Z" w16du:dateUtc="2026-03-02T04:33:00Z">
        <w:r w:rsidRPr="00F85366">
          <w:rPr>
            <w:iCs/>
            <w:szCs w:val="20"/>
            <w:lang w:val="en-US"/>
          </w:rPr>
          <w:t xml:space="preserve">ontrollable </w:t>
        </w:r>
      </w:ins>
      <w:ins w:id="1754" w:author="ERCOT" w:date="2026-03-04T23:20:00Z" w16du:dateUtc="2026-03-05T05:20:00Z">
        <w:r w:rsidRPr="00F85366">
          <w:rPr>
            <w:iCs/>
            <w:szCs w:val="20"/>
            <w:lang w:val="en-US"/>
          </w:rPr>
          <w:t>L</w:t>
        </w:r>
      </w:ins>
      <w:ins w:id="1755" w:author="ERCOT" w:date="2026-03-01T22:33:00Z" w16du:dateUtc="2026-03-02T04:33:00Z">
        <w:r w:rsidRPr="00F85366">
          <w:rPr>
            <w:iCs/>
            <w:szCs w:val="20"/>
            <w:lang w:val="en-US"/>
          </w:rPr>
          <w:t xml:space="preserve">oad </w:t>
        </w:r>
      </w:ins>
      <w:ins w:id="1756" w:author="ERCOT" w:date="2026-03-04T23:20:00Z" w16du:dateUtc="2026-03-05T05:20:00Z">
        <w:r w:rsidRPr="00F85366">
          <w:rPr>
            <w:iCs/>
            <w:szCs w:val="20"/>
            <w:lang w:val="en-US"/>
          </w:rPr>
          <w:t>R</w:t>
        </w:r>
      </w:ins>
      <w:ins w:id="1757" w:author="ERCOT" w:date="2026-03-01T22:33:00Z" w16du:dateUtc="2026-03-02T04:33:00Z">
        <w:r w:rsidRPr="00F85366">
          <w:rPr>
            <w:iCs/>
            <w:szCs w:val="20"/>
            <w:lang w:val="en-US"/>
          </w:rPr>
          <w:t>esource, as the term is defined in the ERCOT Protocols, in ERCOT’s Batch Zero</w:t>
        </w:r>
      </w:ins>
      <w:ins w:id="1758" w:author="ERCOT" w:date="2026-03-04T13:48:00Z" w16du:dateUtc="2026-03-04T19:48:00Z">
        <w:r w:rsidRPr="00F85366">
          <w:rPr>
            <w:iCs/>
            <w:szCs w:val="20"/>
            <w:lang w:val="en-US"/>
          </w:rPr>
          <w:t xml:space="preserve"> Process</w:t>
        </w:r>
      </w:ins>
      <w:ins w:id="1759" w:author="ERCOT" w:date="2026-03-01T22:33:00Z" w16du:dateUtc="2026-03-02T04:33:00Z">
        <w:r w:rsidRPr="00F85366">
          <w:rPr>
            <w:iCs/>
            <w:szCs w:val="20"/>
            <w:lang w:val="en-US"/>
          </w:rPr>
          <w:t>;</w:t>
        </w:r>
      </w:ins>
    </w:p>
    <w:p w14:paraId="12A4CBF1" w14:textId="2855A42B" w:rsidR="00F85366" w:rsidRPr="00F85366" w:rsidRDefault="00F85366" w:rsidP="00F85366">
      <w:pPr>
        <w:spacing w:after="240"/>
        <w:ind w:left="1440" w:hanging="720"/>
        <w:rPr>
          <w:ins w:id="1760" w:author="ERCOT" w:date="2026-03-01T22:33:00Z" w16du:dateUtc="2026-03-02T04:33:00Z"/>
          <w:iCs/>
          <w:szCs w:val="20"/>
          <w:lang w:val="en-US"/>
        </w:rPr>
      </w:pPr>
      <w:ins w:id="1761" w:author="ERCOT" w:date="2026-03-01T22:33:00Z" w16du:dateUtc="2026-03-02T04:33:00Z">
        <w:r w:rsidRPr="00F85366">
          <w:rPr>
            <w:iCs/>
            <w:szCs w:val="20"/>
            <w:lang w:val="en-US"/>
          </w:rPr>
          <w:t>(</w:t>
        </w:r>
      </w:ins>
      <w:ins w:id="1762" w:author="ERCOT" w:date="2026-03-03T22:13:00Z" w16du:dateUtc="2026-03-04T04:13:00Z">
        <w:r w:rsidRPr="00F85366">
          <w:rPr>
            <w:iCs/>
            <w:szCs w:val="20"/>
            <w:lang w:val="en-US"/>
          </w:rPr>
          <w:t>i</w:t>
        </w:r>
      </w:ins>
      <w:ins w:id="1763" w:author="ERCOT" w:date="2026-03-01T22:33:00Z" w16du:dateUtc="2026-03-02T04:33:00Z">
        <w:r w:rsidRPr="00F85366">
          <w:rPr>
            <w:iCs/>
            <w:szCs w:val="20"/>
            <w:lang w:val="en-US"/>
          </w:rPr>
          <w:t>)</w:t>
        </w:r>
        <w:r w:rsidRPr="00F85366">
          <w:rPr>
            <w:iCs/>
            <w:szCs w:val="20"/>
            <w:lang w:val="en-US"/>
          </w:rPr>
          <w:tab/>
          <w:t xml:space="preserve">Financial security is due at the time that the intermediate agreement is executed. The ILLE must post financial security with the </w:t>
        </w:r>
      </w:ins>
      <w:ins w:id="1764" w:author="ERCOT" w:date="2026-03-04T13:25:00Z" w16du:dateUtc="2026-03-04T19:25:00Z">
        <w:r w:rsidRPr="00F85366">
          <w:rPr>
            <w:iCs/>
            <w:szCs w:val="20"/>
            <w:lang w:val="en-US"/>
          </w:rPr>
          <w:t>I</w:t>
        </w:r>
      </w:ins>
      <w:ins w:id="1765" w:author="ERCOT" w:date="2026-03-01T22:33:00Z" w16du:dateUtc="2026-03-02T04:33:00Z">
        <w:r w:rsidRPr="00F85366">
          <w:rPr>
            <w:iCs/>
            <w:szCs w:val="20"/>
            <w:lang w:val="en-US"/>
          </w:rPr>
          <w:t xml:space="preserve">nterconnecting DSP or the </w:t>
        </w:r>
      </w:ins>
      <w:ins w:id="1766" w:author="ERCOT" w:date="2026-03-04T13:25:00Z" w16du:dateUtc="2026-03-04T19:25:00Z">
        <w:r w:rsidRPr="00F85366">
          <w:rPr>
            <w:iCs/>
            <w:szCs w:val="20"/>
            <w:lang w:val="en-US"/>
          </w:rPr>
          <w:t>I</w:t>
        </w:r>
      </w:ins>
      <w:ins w:id="1767" w:author="ERCOT" w:date="2026-03-01T22:33:00Z" w16du:dateUtc="2026-03-02T04:33:00Z">
        <w:r w:rsidRPr="00F85366">
          <w:rPr>
            <w:iCs/>
            <w:szCs w:val="20"/>
            <w:lang w:val="en-US"/>
          </w:rPr>
          <w:t xml:space="preserve">nterconnecting TSP in the amount of </w:t>
        </w:r>
        <w:del w:id="1768" w:author="ERCOT 031726" w:date="2026-03-14T20:48:00Z" w16du:dateUtc="2026-03-15T01:48:00Z">
          <w:r w:rsidRPr="00F85366" w:rsidDel="008C677E">
            <w:rPr>
              <w:iCs/>
              <w:szCs w:val="20"/>
              <w:lang w:val="en-US"/>
            </w:rPr>
            <w:delText>$100,000</w:delText>
          </w:r>
        </w:del>
      </w:ins>
      <w:ins w:id="1769" w:author="ERCOT 031726" w:date="2026-03-14T20:49:00Z" w16du:dateUtc="2026-03-15T01:49:00Z">
        <w:r w:rsidRPr="00F85366">
          <w:rPr>
            <w:iCs/>
            <w:szCs w:val="20"/>
            <w:lang w:val="en-US"/>
          </w:rPr>
          <w:t>$50,000</w:t>
        </w:r>
      </w:ins>
      <w:ins w:id="1770" w:author="ERCOT" w:date="2026-03-01T22:33:00Z" w16du:dateUtc="2026-03-02T04:33:00Z">
        <w:r w:rsidRPr="00F85366">
          <w:rPr>
            <w:iCs/>
            <w:szCs w:val="20"/>
            <w:lang w:val="en-US"/>
          </w:rPr>
          <w:t xml:space="preserve"> per MW of the requested peak demand for new interconnection requests or of the incremental increase in the peak demand for expanded interconnection requests</w:t>
        </w:r>
      </w:ins>
      <w:ins w:id="1771" w:author="Satoshi Energy 032026" w:date="2026-03-20T12:52:00Z" w16du:dateUtc="2026-03-20T17:52:00Z">
        <w:r w:rsidR="001065F8" w:rsidRPr="001065F8">
          <w:rPr>
            <w:iCs/>
            <w:szCs w:val="20"/>
            <w:lang w:val="en-US"/>
          </w:rPr>
          <w:t xml:space="preserve">; provided, however, that all financial security posted under this subsection shall be treated as fully refundable until the Public Utility Commission of Texas adopts a final rule in Project No. 58481, Rulemaking to Implement Large Load Interconnection Standards Under PURA §37.0561. </w:t>
        </w:r>
      </w:ins>
      <w:ins w:id="1772" w:author="Satoshi Energy 032026" w:date="2026-03-20T12:53:00Z" w16du:dateUtc="2026-03-20T17:53:00Z">
        <w:r w:rsidR="001065F8">
          <w:rPr>
            <w:iCs/>
            <w:szCs w:val="20"/>
            <w:lang w:val="en-US"/>
          </w:rPr>
          <w:t xml:space="preserve"> </w:t>
        </w:r>
      </w:ins>
      <w:ins w:id="1773" w:author="Satoshi Energy 032026" w:date="2026-03-20T12:52:00Z" w16du:dateUtc="2026-03-20T17:52:00Z">
        <w:r w:rsidR="001065F8" w:rsidRPr="001065F8">
          <w:rPr>
            <w:iCs/>
            <w:szCs w:val="20"/>
            <w:lang w:val="en-US"/>
          </w:rPr>
          <w:t xml:space="preserve">Upon the effective date of that final rule, the refundability of financial security posted under this subsection shall be trued up to conform with the requirements of the final rule, and any </w:t>
        </w:r>
        <w:proofErr w:type="gramStart"/>
        <w:r w:rsidR="001065F8" w:rsidRPr="001065F8">
          <w:rPr>
            <w:iCs/>
            <w:szCs w:val="20"/>
            <w:lang w:val="en-US"/>
          </w:rPr>
          <w:t>amounts</w:t>
        </w:r>
        <w:proofErr w:type="gramEnd"/>
        <w:r w:rsidR="001065F8" w:rsidRPr="001065F8">
          <w:rPr>
            <w:iCs/>
            <w:szCs w:val="20"/>
            <w:lang w:val="en-US"/>
          </w:rPr>
          <w:t xml:space="preserve"> determined to be non-refundable under the final rule shall be applied as provided therein.</w:t>
        </w:r>
        <w:r w:rsidR="001065F8">
          <w:rPr>
            <w:iCs/>
            <w:szCs w:val="20"/>
            <w:lang w:val="en-US"/>
          </w:rPr>
          <w:t xml:space="preserve"> </w:t>
        </w:r>
        <w:r w:rsidR="001065F8" w:rsidRPr="001065F8">
          <w:rPr>
            <w:iCs/>
            <w:szCs w:val="20"/>
            <w:lang w:val="en-US"/>
          </w:rPr>
          <w:t xml:space="preserve"> If the final rule requires a lower financial security amount than the amount posted, the Interconnecting DSP or Interconnecting TSP shall refund the difference to the ILLE within 30 days of the final rule's effective date</w:t>
        </w:r>
      </w:ins>
      <w:ins w:id="1774" w:author="ERCOT" w:date="2026-03-01T22:33:00Z" w16du:dateUtc="2026-03-02T04:33:00Z">
        <w:r w:rsidRPr="00F85366">
          <w:rPr>
            <w:iCs/>
            <w:szCs w:val="20"/>
            <w:lang w:val="en-US"/>
          </w:rPr>
          <w:t>.</w:t>
        </w:r>
      </w:ins>
    </w:p>
    <w:p w14:paraId="5730AA40" w14:textId="77777777" w:rsidR="00F85366" w:rsidRPr="00F85366" w:rsidRDefault="00F85366" w:rsidP="00F85366">
      <w:pPr>
        <w:spacing w:after="240"/>
        <w:ind w:left="2160" w:hanging="720"/>
        <w:rPr>
          <w:ins w:id="1775" w:author="ERCOT" w:date="2026-03-01T22:33:00Z" w16du:dateUtc="2026-03-02T04:33:00Z"/>
          <w:szCs w:val="20"/>
          <w:lang w:val="en-US"/>
        </w:rPr>
      </w:pPr>
      <w:ins w:id="1776" w:author="ERCOT" w:date="2026-03-01T22:33:00Z" w16du:dateUtc="2026-03-02T04:33:00Z">
        <w:r w:rsidRPr="00F85366">
          <w:rPr>
            <w:lang w:val="en-US"/>
          </w:rPr>
          <w:t>(i)</w:t>
        </w:r>
        <w:r w:rsidRPr="00F85366">
          <w:rPr>
            <w:lang w:val="en-US"/>
          </w:rPr>
          <w:tab/>
          <w:t xml:space="preserve">The </w:t>
        </w:r>
      </w:ins>
      <w:ins w:id="1777" w:author="ERCOT" w:date="2026-03-04T13:24:00Z" w16du:dateUtc="2026-03-04T19:24:00Z">
        <w:r w:rsidRPr="00F85366">
          <w:rPr>
            <w:lang w:val="en-US"/>
          </w:rPr>
          <w:t>I</w:t>
        </w:r>
      </w:ins>
      <w:ins w:id="1778" w:author="ERCOT" w:date="2026-03-01T22:33:00Z" w16du:dateUtc="2026-03-02T04:33:00Z">
        <w:r w:rsidRPr="00F85366">
          <w:rPr>
            <w:lang w:val="en-US"/>
          </w:rPr>
          <w:t xml:space="preserve">nterconnecting DSP or the </w:t>
        </w:r>
      </w:ins>
      <w:ins w:id="1779" w:author="ERCOT" w:date="2026-03-04T13:24:00Z" w16du:dateUtc="2026-03-04T19:24:00Z">
        <w:r w:rsidRPr="00F85366">
          <w:rPr>
            <w:lang w:val="en-US"/>
          </w:rPr>
          <w:t>I</w:t>
        </w:r>
      </w:ins>
      <w:ins w:id="1780" w:author="ERCOT" w:date="2026-03-01T22:33:00Z" w16du:dateUtc="2026-03-02T04:33:00Z">
        <w:r w:rsidRPr="00F85366">
          <w:rPr>
            <w:lang w:val="en-US"/>
          </w:rPr>
          <w:t>nterconnecting TSP may accept the following forms of financial security:</w:t>
        </w:r>
      </w:ins>
    </w:p>
    <w:p w14:paraId="010040F4" w14:textId="77777777" w:rsidR="00F85366" w:rsidRPr="00F85366" w:rsidRDefault="00F85366" w:rsidP="00F85366">
      <w:pPr>
        <w:spacing w:after="240"/>
        <w:ind w:left="2880" w:hanging="720"/>
        <w:rPr>
          <w:ins w:id="1781" w:author="ERCOT" w:date="2026-03-01T22:33:00Z" w16du:dateUtc="2026-03-02T04:33:00Z"/>
          <w:iCs/>
          <w:szCs w:val="20"/>
          <w:lang w:val="en-US"/>
        </w:rPr>
      </w:pPr>
      <w:ins w:id="1782" w:author="ERCOT" w:date="2026-03-01T22:33:00Z" w16du:dateUtc="2026-03-02T04:33:00Z">
        <w:r w:rsidRPr="00F85366">
          <w:rPr>
            <w:iCs/>
            <w:szCs w:val="20"/>
            <w:lang w:val="en-US"/>
          </w:rPr>
          <w:t>(A)</w:t>
        </w:r>
        <w:r w:rsidRPr="00F85366">
          <w:rPr>
            <w:iCs/>
            <w:szCs w:val="20"/>
            <w:lang w:val="en-US"/>
          </w:rPr>
          <w:tab/>
        </w:r>
      </w:ins>
      <w:ins w:id="1783" w:author="ERCOT" w:date="2026-03-04T23:21:00Z" w16du:dateUtc="2026-03-05T05:21:00Z">
        <w:del w:id="1784" w:author="ERCOT 031726" w:date="2026-03-14T20:49:00Z" w16du:dateUtc="2026-03-15T01:49:00Z">
          <w:r w:rsidRPr="00F85366" w:rsidDel="008C677E">
            <w:rPr>
              <w:iCs/>
              <w:szCs w:val="20"/>
              <w:lang w:val="en-US"/>
            </w:rPr>
            <w:delText>T</w:delText>
          </w:r>
        </w:del>
      </w:ins>
      <w:ins w:id="1785" w:author="ERCOT" w:date="2026-03-01T22:33:00Z" w16du:dateUtc="2026-03-02T04:33:00Z">
        <w:del w:id="1786" w:author="ERCOT 031726" w:date="2026-03-14T20:49:00Z" w16du:dateUtc="2026-03-15T01:49:00Z">
          <w:r w:rsidRPr="00F85366" w:rsidDel="008C677E">
            <w:rPr>
              <w:iCs/>
              <w:szCs w:val="20"/>
              <w:lang w:val="en-US"/>
            </w:rPr>
            <w:delText xml:space="preserve">he </w:delText>
          </w:r>
        </w:del>
      </w:ins>
      <w:ins w:id="1787" w:author="ERCOT 031726" w:date="2026-03-17T12:58:00Z" w16du:dateUtc="2026-03-17T17:58:00Z">
        <w:r w:rsidRPr="00F85366">
          <w:rPr>
            <w:iCs/>
            <w:szCs w:val="20"/>
            <w:lang w:val="en-US"/>
          </w:rPr>
          <w:t>C</w:t>
        </w:r>
      </w:ins>
      <w:ins w:id="1788" w:author="ERCOT" w:date="2026-03-01T22:33:00Z" w16du:dateUtc="2026-03-02T04:33:00Z">
        <w:del w:id="1789" w:author="ERCOT 031726" w:date="2026-03-17T12:58:00Z" w16du:dateUtc="2026-03-17T17:58:00Z">
          <w:r w:rsidRPr="00F85366" w:rsidDel="00FB2256">
            <w:rPr>
              <w:iCs/>
              <w:szCs w:val="20"/>
              <w:lang w:val="en-US"/>
            </w:rPr>
            <w:delText>c</w:delText>
          </w:r>
        </w:del>
        <w:r w:rsidRPr="00F85366">
          <w:rPr>
            <w:iCs/>
            <w:szCs w:val="20"/>
            <w:lang w:val="en-US"/>
          </w:rPr>
          <w:t>ash collateral;</w:t>
        </w:r>
      </w:ins>
    </w:p>
    <w:p w14:paraId="01C8931B" w14:textId="77777777" w:rsidR="00F85366" w:rsidRPr="00F85366" w:rsidRDefault="00F85366" w:rsidP="00F85366">
      <w:pPr>
        <w:spacing w:after="240"/>
        <w:ind w:left="2880" w:hanging="720"/>
        <w:rPr>
          <w:ins w:id="1790" w:author="ERCOT" w:date="2026-03-01T22:33:00Z" w16du:dateUtc="2026-03-02T04:33:00Z"/>
          <w:iCs/>
          <w:szCs w:val="20"/>
          <w:lang w:val="en-US"/>
        </w:rPr>
      </w:pPr>
      <w:ins w:id="1791" w:author="ERCOT" w:date="2026-03-01T22:33:00Z" w16du:dateUtc="2026-03-02T04:33:00Z">
        <w:r w:rsidRPr="00F85366">
          <w:rPr>
            <w:iCs/>
            <w:szCs w:val="20"/>
            <w:lang w:val="en-US"/>
          </w:rPr>
          <w:lastRenderedPageBreak/>
          <w:t>(B)</w:t>
        </w:r>
        <w:r w:rsidRPr="00F85366">
          <w:rPr>
            <w:iCs/>
            <w:szCs w:val="20"/>
            <w:lang w:val="en-US"/>
          </w:rPr>
          <w:tab/>
        </w:r>
      </w:ins>
      <w:ins w:id="1792" w:author="ERCOT" w:date="2026-03-04T23:21:00Z" w16du:dateUtc="2026-03-05T05:21:00Z">
        <w:r w:rsidRPr="00F85366">
          <w:rPr>
            <w:iCs/>
            <w:szCs w:val="20"/>
            <w:lang w:val="en-US"/>
          </w:rPr>
          <w:t>C</w:t>
        </w:r>
      </w:ins>
      <w:ins w:id="1793" w:author="ERCOT" w:date="2026-03-01T22:33:00Z" w16du:dateUtc="2026-03-02T04:33:00Z">
        <w:r w:rsidRPr="00F85366">
          <w:rPr>
            <w:iCs/>
            <w:szCs w:val="20"/>
            <w:lang w:val="en-US"/>
          </w:rPr>
          <w:t>orporate or parental guaranty, only if the corporation or parent corporation has a credit rating equivalent of BBB-/Baa3 or higher from Standard &amp; Poor’s or Moody’s; or</w:t>
        </w:r>
      </w:ins>
    </w:p>
    <w:p w14:paraId="06C02AB6" w14:textId="77777777" w:rsidR="00F85366" w:rsidRPr="00F85366" w:rsidRDefault="00F85366" w:rsidP="00F85366">
      <w:pPr>
        <w:spacing w:after="240"/>
        <w:ind w:left="2880" w:hanging="720"/>
        <w:rPr>
          <w:ins w:id="1794" w:author="ERCOT" w:date="2026-03-01T22:33:00Z" w16du:dateUtc="2026-03-02T04:33:00Z"/>
          <w:iCs/>
          <w:szCs w:val="20"/>
          <w:lang w:val="en-US"/>
        </w:rPr>
      </w:pPr>
      <w:ins w:id="1795" w:author="ERCOT" w:date="2026-03-01T22:33:00Z" w16du:dateUtc="2026-03-02T04:33:00Z">
        <w:r w:rsidRPr="00F85366">
          <w:rPr>
            <w:iCs/>
            <w:szCs w:val="20"/>
            <w:lang w:val="en-US"/>
          </w:rPr>
          <w:t>(C)</w:t>
        </w:r>
        <w:r w:rsidRPr="00F85366">
          <w:rPr>
            <w:iCs/>
            <w:szCs w:val="20"/>
            <w:lang w:val="en-US"/>
          </w:rPr>
          <w:tab/>
        </w:r>
      </w:ins>
      <w:ins w:id="1796" w:author="ERCOT" w:date="2026-03-04T23:21:00Z" w16du:dateUtc="2026-03-05T05:21:00Z">
        <w:r w:rsidRPr="00F85366">
          <w:rPr>
            <w:iCs/>
            <w:szCs w:val="20"/>
            <w:lang w:val="en-US"/>
          </w:rPr>
          <w:t>A</w:t>
        </w:r>
      </w:ins>
      <w:ins w:id="1797" w:author="ERCOT" w:date="2026-03-01T22:33:00Z" w16du:dateUtc="2026-03-02T04:33:00Z">
        <w:r w:rsidRPr="00F85366">
          <w:rPr>
            <w:iCs/>
            <w:szCs w:val="20"/>
            <w:lang w:val="en-US"/>
          </w:rPr>
          <w:t xml:space="preserve"> letter of credit issued by a major U.</w:t>
        </w:r>
        <w:del w:id="1798" w:author="ERCOT 031726" w:date="2026-03-14T20:49:00Z" w16du:dateUtc="2026-03-15T01:49:00Z">
          <w:r w:rsidRPr="00F85366" w:rsidDel="008C677E">
            <w:rPr>
              <w:iCs/>
              <w:szCs w:val="20"/>
              <w:lang w:val="en-US"/>
            </w:rPr>
            <w:delText xml:space="preserve"> </w:delText>
          </w:r>
        </w:del>
        <w:r w:rsidRPr="00F85366">
          <w:rPr>
            <w:iCs/>
            <w:szCs w:val="20"/>
            <w:lang w:val="en-US"/>
          </w:rPr>
          <w:t>S. commercial bank, or a U.S. branch office of a major foreign commercial bank, with a credit rating of at least “A-” by Standard &amp; Poor’s or “A3” by Moody’s Investor Service.</w:t>
        </w:r>
      </w:ins>
    </w:p>
    <w:p w14:paraId="15333410" w14:textId="77777777" w:rsidR="00F85366" w:rsidRPr="00F85366" w:rsidRDefault="00F85366" w:rsidP="00F85366">
      <w:pPr>
        <w:spacing w:after="240"/>
        <w:ind w:left="2160" w:hanging="720"/>
        <w:rPr>
          <w:ins w:id="1799" w:author="ERCOT" w:date="2026-03-01T22:33:00Z" w16du:dateUtc="2026-03-02T04:33:00Z"/>
          <w:lang w:val="en-US"/>
        </w:rPr>
      </w:pPr>
      <w:ins w:id="1800" w:author="ERCOT" w:date="2026-03-01T22:33:00Z" w16du:dateUtc="2026-03-02T04:33:00Z">
        <w:r w:rsidRPr="00F85366">
          <w:rPr>
            <w:lang w:val="en-US"/>
          </w:rPr>
          <w:t>(ii)</w:t>
        </w:r>
        <w:r w:rsidRPr="00F85366">
          <w:rPr>
            <w:lang w:val="en-US"/>
          </w:rPr>
          <w:tab/>
          <w:t xml:space="preserve">If the ILLE provides a corporate or parental guaranty, the </w:t>
        </w:r>
      </w:ins>
      <w:ins w:id="1801" w:author="ERCOT" w:date="2026-03-04T13:25:00Z" w16du:dateUtc="2026-03-04T19:25:00Z">
        <w:r w:rsidRPr="00F85366">
          <w:rPr>
            <w:lang w:val="en-US"/>
          </w:rPr>
          <w:t>I</w:t>
        </w:r>
      </w:ins>
      <w:ins w:id="1802" w:author="ERCOT" w:date="2026-03-01T22:33:00Z" w16du:dateUtc="2026-03-02T04:33:00Z">
        <w:r w:rsidRPr="00F85366">
          <w:rPr>
            <w:lang w:val="en-US"/>
          </w:rPr>
          <w:t xml:space="preserve">nterconnecting DSP or the </w:t>
        </w:r>
      </w:ins>
      <w:ins w:id="1803" w:author="ERCOT" w:date="2026-03-04T13:25:00Z" w16du:dateUtc="2026-03-04T19:25:00Z">
        <w:r w:rsidRPr="00F85366">
          <w:rPr>
            <w:lang w:val="en-US"/>
          </w:rPr>
          <w:t>I</w:t>
        </w:r>
      </w:ins>
      <w:ins w:id="1804" w:author="ERCOT" w:date="2026-03-01T22:33:00Z" w16du:dateUtc="2026-03-02T04:33:00Z">
        <w:r w:rsidRPr="00F85366">
          <w:rPr>
            <w:lang w:val="en-US"/>
          </w:rPr>
          <w:t>nterconnecting TSP may require the submission of financial records or statements to determine the ILLE’s financial stability.</w:t>
        </w:r>
      </w:ins>
    </w:p>
    <w:p w14:paraId="68610DE4" w14:textId="77777777" w:rsidR="00F85366" w:rsidRPr="00F85366" w:rsidRDefault="00F85366" w:rsidP="00F85366">
      <w:pPr>
        <w:spacing w:after="240"/>
        <w:ind w:left="2160" w:hanging="720"/>
        <w:rPr>
          <w:ins w:id="1805" w:author="ERCOT" w:date="2026-03-03T22:31:00Z" w16du:dateUtc="2026-03-04T04:31:00Z"/>
          <w:szCs w:val="20"/>
          <w:lang w:val="en-US"/>
        </w:rPr>
      </w:pPr>
      <w:ins w:id="1806" w:author="ERCOT" w:date="2026-03-01T22:33:00Z" w16du:dateUtc="2026-03-02T04:33:00Z">
        <w:r w:rsidRPr="00F85366">
          <w:rPr>
            <w:lang w:val="en-US"/>
          </w:rPr>
          <w:t>(iii)</w:t>
        </w:r>
        <w:r w:rsidRPr="00F85366">
          <w:rPr>
            <w:lang w:val="en-US"/>
          </w:rPr>
          <w:tab/>
          <w:t>Refund of financial security posted on a dollar per MW basis is subject to Section 9.7.3, Withdrawal of All or a Portion of Requested Peak Demand or Contracted Peak Demand.</w:t>
        </w:r>
      </w:ins>
    </w:p>
    <w:p w14:paraId="6E5EE0E2" w14:textId="77777777" w:rsidR="00F85366" w:rsidRPr="00F85366" w:rsidRDefault="00F85366" w:rsidP="00F85366">
      <w:pPr>
        <w:spacing w:after="240"/>
        <w:ind w:left="1440" w:hanging="720"/>
        <w:rPr>
          <w:ins w:id="1807" w:author="ERCOT" w:date="2026-03-03T22:34:00Z" w16du:dateUtc="2026-03-04T04:34:00Z"/>
          <w:iCs/>
          <w:szCs w:val="20"/>
          <w:lang w:val="en-US"/>
        </w:rPr>
      </w:pPr>
      <w:ins w:id="1808" w:author="ERCOT" w:date="2026-03-03T22:32:00Z" w16du:dateUtc="2026-03-04T04:32:00Z">
        <w:r w:rsidRPr="00F85366">
          <w:rPr>
            <w:iCs/>
            <w:szCs w:val="20"/>
            <w:lang w:val="en-US"/>
          </w:rPr>
          <w:t>(j)</w:t>
        </w:r>
        <w:r w:rsidRPr="00F85366">
          <w:rPr>
            <w:iCs/>
            <w:szCs w:val="20"/>
            <w:lang w:val="en-US"/>
          </w:rPr>
          <w:tab/>
          <w:t xml:space="preserve">An </w:t>
        </w:r>
      </w:ins>
      <w:ins w:id="1809" w:author="ERCOT" w:date="2026-03-04T13:25:00Z" w16du:dateUtc="2026-03-04T19:25:00Z">
        <w:r w:rsidRPr="00F85366">
          <w:rPr>
            <w:iCs/>
            <w:szCs w:val="20"/>
            <w:lang w:val="en-US"/>
          </w:rPr>
          <w:t>I</w:t>
        </w:r>
      </w:ins>
      <w:ins w:id="1810" w:author="ERCOT" w:date="2026-03-03T22:32:00Z" w16du:dateUtc="2026-03-04T04:32:00Z">
        <w:r w:rsidRPr="00F85366">
          <w:rPr>
            <w:iCs/>
            <w:szCs w:val="20"/>
            <w:lang w:val="en-US"/>
          </w:rPr>
          <w:t xml:space="preserve">nterconnecting DSP or an </w:t>
        </w:r>
      </w:ins>
      <w:ins w:id="1811" w:author="ERCOT" w:date="2026-03-04T13:25:00Z" w16du:dateUtc="2026-03-04T19:25:00Z">
        <w:r w:rsidRPr="00F85366">
          <w:rPr>
            <w:iCs/>
            <w:szCs w:val="20"/>
            <w:lang w:val="en-US"/>
          </w:rPr>
          <w:t>I</w:t>
        </w:r>
      </w:ins>
      <w:ins w:id="1812" w:author="ERCOT" w:date="2026-03-03T22:32:00Z" w16du:dateUtc="2026-03-04T04:32:00Z">
        <w:r w:rsidRPr="00F85366">
          <w:rPr>
            <w:iCs/>
            <w:szCs w:val="20"/>
            <w:lang w:val="en-US"/>
          </w:rPr>
          <w:t>nterconnecting TSP</w:t>
        </w:r>
      </w:ins>
      <w:ins w:id="1813" w:author="ERCOT" w:date="2026-03-03T22:33:00Z" w16du:dateUtc="2026-03-04T04:33:00Z">
        <w:r w:rsidRPr="00F85366">
          <w:rPr>
            <w:iCs/>
            <w:szCs w:val="20"/>
            <w:lang w:val="en-US"/>
          </w:rPr>
          <w:t xml:space="preserve"> </w:t>
        </w:r>
      </w:ins>
      <w:ins w:id="1814" w:author="ERCOT" w:date="2026-03-03T22:33:00Z">
        <w:r w:rsidRPr="00F85366">
          <w:rPr>
            <w:iCs/>
            <w:szCs w:val="20"/>
            <w:lang w:val="en-US"/>
          </w:rPr>
          <w:t>must not procure equipment or services before a</w:t>
        </w:r>
      </w:ins>
      <w:ins w:id="1815" w:author="ERCOT 031726" w:date="2026-03-14T20:51:00Z" w16du:dateUtc="2026-03-15T01:51:00Z">
        <w:r w:rsidRPr="00F85366">
          <w:rPr>
            <w:iCs/>
            <w:szCs w:val="20"/>
            <w:lang w:val="en-US"/>
          </w:rPr>
          <w:t>n</w:t>
        </w:r>
      </w:ins>
      <w:ins w:id="1816" w:author="ERCOT" w:date="2026-03-03T22:33:00Z" w16du:dateUtc="2026-03-04T04:33:00Z">
        <w:r w:rsidRPr="00F85366">
          <w:rPr>
            <w:iCs/>
            <w:szCs w:val="20"/>
            <w:lang w:val="en-US"/>
          </w:rPr>
          <w:t xml:space="preserve"> </w:t>
        </w:r>
      </w:ins>
      <w:ins w:id="1817" w:author="ERCOT" w:date="2026-03-04T13:25:00Z" w16du:dateUtc="2026-03-04T19:25:00Z">
        <w:r w:rsidRPr="00F85366">
          <w:rPr>
            <w:iCs/>
            <w:szCs w:val="20"/>
            <w:lang w:val="en-US"/>
          </w:rPr>
          <w:t>ILLE</w:t>
        </w:r>
      </w:ins>
      <w:ins w:id="1818" w:author="ERCOT" w:date="2026-03-03T22:33:00Z">
        <w:r w:rsidRPr="00F85366">
          <w:rPr>
            <w:iCs/>
            <w:szCs w:val="20"/>
            <w:lang w:val="en-US"/>
          </w:rPr>
          <w:t xml:space="preserve"> posts financial security to the </w:t>
        </w:r>
      </w:ins>
      <w:ins w:id="1819" w:author="ERCOT" w:date="2026-03-04T13:25:00Z" w16du:dateUtc="2026-03-04T19:25:00Z">
        <w:r w:rsidRPr="00F85366">
          <w:rPr>
            <w:iCs/>
            <w:szCs w:val="20"/>
            <w:lang w:val="en-US"/>
          </w:rPr>
          <w:t>I</w:t>
        </w:r>
      </w:ins>
      <w:ins w:id="1820" w:author="ERCOT" w:date="2026-03-03T22:33:00Z">
        <w:r w:rsidRPr="00F85366">
          <w:rPr>
            <w:iCs/>
            <w:szCs w:val="20"/>
            <w:lang w:val="en-US"/>
          </w:rPr>
          <w:t>nterconnecting DSP or the</w:t>
        </w:r>
      </w:ins>
      <w:ins w:id="1821" w:author="ERCOT" w:date="2026-03-03T22:33:00Z" w16du:dateUtc="2026-03-04T04:33:00Z">
        <w:r w:rsidRPr="00F85366">
          <w:rPr>
            <w:iCs/>
            <w:szCs w:val="20"/>
            <w:lang w:val="en-US"/>
          </w:rPr>
          <w:t xml:space="preserve"> </w:t>
        </w:r>
      </w:ins>
      <w:ins w:id="1822" w:author="ERCOT" w:date="2026-03-04T13:25:00Z" w16du:dateUtc="2026-03-04T19:25:00Z">
        <w:r w:rsidRPr="00F85366">
          <w:rPr>
            <w:iCs/>
            <w:szCs w:val="20"/>
            <w:lang w:val="en-US"/>
          </w:rPr>
          <w:t>I</w:t>
        </w:r>
      </w:ins>
      <w:ins w:id="1823" w:author="ERCOT" w:date="2026-03-03T22:33:00Z">
        <w:r w:rsidRPr="00F85366">
          <w:rPr>
            <w:iCs/>
            <w:szCs w:val="20"/>
            <w:lang w:val="en-US"/>
          </w:rPr>
          <w:t xml:space="preserve">nterconnecting TSP in an amount equal to the </w:t>
        </w:r>
      </w:ins>
      <w:ins w:id="1824" w:author="ERCOT" w:date="2026-03-04T13:25:00Z" w16du:dateUtc="2026-03-04T19:25:00Z">
        <w:r w:rsidRPr="00F85366">
          <w:rPr>
            <w:iCs/>
            <w:szCs w:val="20"/>
            <w:lang w:val="en-US"/>
          </w:rPr>
          <w:t>I</w:t>
        </w:r>
      </w:ins>
      <w:ins w:id="1825" w:author="ERCOT" w:date="2026-03-03T22:33:00Z">
        <w:r w:rsidRPr="00F85366">
          <w:rPr>
            <w:iCs/>
            <w:szCs w:val="20"/>
            <w:lang w:val="en-US"/>
          </w:rPr>
          <w:t>nterconnecting DSP and</w:t>
        </w:r>
      </w:ins>
      <w:ins w:id="1826" w:author="ERCOT" w:date="2026-03-03T22:33:00Z" w16du:dateUtc="2026-03-04T04:33:00Z">
        <w:r w:rsidRPr="00F85366">
          <w:rPr>
            <w:iCs/>
            <w:szCs w:val="20"/>
            <w:lang w:val="en-US"/>
          </w:rPr>
          <w:t xml:space="preserve"> </w:t>
        </w:r>
      </w:ins>
      <w:ins w:id="1827" w:author="ERCOT" w:date="2026-03-04T13:25:00Z" w16du:dateUtc="2026-03-04T19:25:00Z">
        <w:r w:rsidRPr="00F85366">
          <w:rPr>
            <w:iCs/>
            <w:szCs w:val="20"/>
            <w:lang w:val="en-US"/>
          </w:rPr>
          <w:t>I</w:t>
        </w:r>
      </w:ins>
      <w:ins w:id="1828" w:author="ERCOT" w:date="2026-03-03T22:34:00Z">
        <w:r w:rsidRPr="00F85366">
          <w:rPr>
            <w:iCs/>
            <w:szCs w:val="20"/>
            <w:lang w:val="en-US"/>
          </w:rPr>
          <w:t>nterconnecting TSP's estimated costs for equipment with a lead time of at least six</w:t>
        </w:r>
      </w:ins>
      <w:ins w:id="1829" w:author="ERCOT" w:date="2026-03-03T22:34:00Z" w16du:dateUtc="2026-03-04T04:34:00Z">
        <w:r w:rsidRPr="00F85366">
          <w:rPr>
            <w:iCs/>
            <w:szCs w:val="20"/>
            <w:lang w:val="en-US"/>
          </w:rPr>
          <w:t xml:space="preserve"> </w:t>
        </w:r>
      </w:ins>
      <w:ins w:id="1830" w:author="ERCOT" w:date="2026-03-03T22:34:00Z">
        <w:r w:rsidRPr="00F85366">
          <w:rPr>
            <w:iCs/>
            <w:szCs w:val="20"/>
            <w:lang w:val="en-US"/>
          </w:rPr>
          <w:t xml:space="preserve">months and services necessary to interconnect the </w:t>
        </w:r>
      </w:ins>
      <w:ins w:id="1831" w:author="ERCOT 031726" w:date="2026-03-14T20:51:00Z" w16du:dateUtc="2026-03-15T01:51:00Z">
        <w:r w:rsidRPr="00F85366">
          <w:rPr>
            <w:iCs/>
            <w:szCs w:val="20"/>
            <w:lang w:val="en-US"/>
          </w:rPr>
          <w:t>ILLE</w:t>
        </w:r>
      </w:ins>
      <w:ins w:id="1832" w:author="ERCOT" w:date="2026-03-03T22:34:00Z">
        <w:del w:id="1833" w:author="ERCOT 031726" w:date="2026-03-14T20:51:00Z" w16du:dateUtc="2026-03-15T01:51:00Z">
          <w:r w:rsidRPr="00F85366" w:rsidDel="00A31CF3">
            <w:rPr>
              <w:iCs/>
              <w:szCs w:val="20"/>
              <w:lang w:val="en-US"/>
            </w:rPr>
            <w:delText>large load customer</w:delText>
          </w:r>
        </w:del>
      </w:ins>
      <w:ins w:id="1834" w:author="ERCOT" w:date="2026-03-03T22:33:00Z" w16du:dateUtc="2026-03-04T04:33:00Z">
        <w:r w:rsidRPr="00F85366">
          <w:rPr>
            <w:iCs/>
            <w:szCs w:val="20"/>
            <w:lang w:val="en-US"/>
          </w:rPr>
          <w:t>.</w:t>
        </w:r>
      </w:ins>
    </w:p>
    <w:p w14:paraId="48E61E02" w14:textId="77777777" w:rsidR="00F85366" w:rsidRPr="00F85366" w:rsidRDefault="00F85366" w:rsidP="00F85366">
      <w:pPr>
        <w:spacing w:after="240"/>
        <w:ind w:left="2160" w:hanging="720"/>
        <w:rPr>
          <w:ins w:id="1835" w:author="ERCOT" w:date="2026-03-03T22:35:00Z" w16du:dateUtc="2026-03-04T04:35:00Z"/>
          <w:szCs w:val="20"/>
          <w:lang w:val="en-US"/>
        </w:rPr>
      </w:pPr>
      <w:ins w:id="1836" w:author="ERCOT" w:date="2026-03-03T22:34:00Z" w16du:dateUtc="2026-03-04T04:34:00Z">
        <w:r w:rsidRPr="00F85366">
          <w:rPr>
            <w:lang w:val="en-US"/>
          </w:rPr>
          <w:t>(i)</w:t>
        </w:r>
        <w:r w:rsidRPr="00F85366">
          <w:rPr>
            <w:lang w:val="en-US"/>
          </w:rPr>
          <w:tab/>
        </w:r>
      </w:ins>
      <w:ins w:id="1837" w:author="ERCOT" w:date="2026-03-03T22:34:00Z">
        <w:r w:rsidRPr="00F85366">
          <w:rPr>
            <w:lang w:val="en-US"/>
          </w:rPr>
          <w:t>A</w:t>
        </w:r>
      </w:ins>
      <w:ins w:id="1838" w:author="ERCOT 031726" w:date="2026-03-14T20:51:00Z" w16du:dateUtc="2026-03-15T01:51:00Z">
        <w:r w:rsidRPr="00F85366">
          <w:rPr>
            <w:lang w:val="en-US"/>
          </w:rPr>
          <w:t>n</w:t>
        </w:r>
      </w:ins>
      <w:ins w:id="1839" w:author="ERCOT" w:date="2026-03-03T22:34:00Z">
        <w:r w:rsidRPr="00F85366">
          <w:rPr>
            <w:lang w:val="en-US"/>
          </w:rPr>
          <w:t xml:space="preserve"> </w:t>
        </w:r>
      </w:ins>
      <w:ins w:id="1840" w:author="ERCOT" w:date="2026-03-04T13:26:00Z" w16du:dateUtc="2026-03-04T19:26:00Z">
        <w:r w:rsidRPr="00F85366">
          <w:rPr>
            <w:lang w:val="en-US"/>
          </w:rPr>
          <w:t>ILLE</w:t>
        </w:r>
      </w:ins>
      <w:ins w:id="1841" w:author="ERCOT" w:date="2026-03-03T22:34:00Z">
        <w:r w:rsidRPr="00F85366">
          <w:rPr>
            <w:lang w:val="en-US"/>
          </w:rPr>
          <w:t xml:space="preserve"> may elect to amend its intermediate agreement with</w:t>
        </w:r>
      </w:ins>
      <w:ins w:id="1842" w:author="ERCOT" w:date="2026-03-03T22:34:00Z" w16du:dateUtc="2026-03-04T04:34:00Z">
        <w:r w:rsidRPr="00F85366">
          <w:rPr>
            <w:lang w:val="en-US"/>
          </w:rPr>
          <w:t xml:space="preserve"> </w:t>
        </w:r>
      </w:ins>
      <w:ins w:id="1843" w:author="ERCOT" w:date="2026-03-03T22:34:00Z">
        <w:r w:rsidRPr="00F85366">
          <w:rPr>
            <w:lang w:val="en-US"/>
          </w:rPr>
          <w:t xml:space="preserve">the </w:t>
        </w:r>
      </w:ins>
      <w:ins w:id="1844" w:author="ERCOT" w:date="2026-03-04T13:26:00Z" w16du:dateUtc="2026-03-04T19:26:00Z">
        <w:r w:rsidRPr="00F85366">
          <w:rPr>
            <w:lang w:val="en-US"/>
          </w:rPr>
          <w:t>I</w:t>
        </w:r>
      </w:ins>
      <w:ins w:id="1845" w:author="ERCOT" w:date="2026-03-03T22:34:00Z">
        <w:r w:rsidRPr="00F85366">
          <w:rPr>
            <w:lang w:val="en-US"/>
          </w:rPr>
          <w:t xml:space="preserve">nterconnecting DSP and the </w:t>
        </w:r>
      </w:ins>
      <w:ins w:id="1846" w:author="ERCOT" w:date="2026-03-04T13:26:00Z" w16du:dateUtc="2026-03-04T19:26:00Z">
        <w:r w:rsidRPr="00F85366">
          <w:rPr>
            <w:lang w:val="en-US"/>
          </w:rPr>
          <w:t>I</w:t>
        </w:r>
      </w:ins>
      <w:ins w:id="1847" w:author="ERCOT" w:date="2026-03-03T22:34:00Z">
        <w:r w:rsidRPr="00F85366">
          <w:rPr>
            <w:lang w:val="en-US"/>
          </w:rPr>
          <w:t>nterconnecting TSP to post financial</w:t>
        </w:r>
      </w:ins>
      <w:ins w:id="1848" w:author="ERCOT" w:date="2026-03-03T22:34:00Z" w16du:dateUtc="2026-03-04T04:34:00Z">
        <w:r w:rsidRPr="00F85366">
          <w:rPr>
            <w:lang w:val="en-US"/>
          </w:rPr>
          <w:t xml:space="preserve"> </w:t>
        </w:r>
      </w:ins>
      <w:ins w:id="1849" w:author="ERCOT" w:date="2026-03-03T22:34:00Z">
        <w:r w:rsidRPr="00F85366">
          <w:rPr>
            <w:lang w:val="en-US"/>
          </w:rPr>
          <w:t>security for significant equipment or services prior to executing an</w:t>
        </w:r>
      </w:ins>
      <w:ins w:id="1850" w:author="ERCOT" w:date="2026-03-03T22:34:00Z" w16du:dateUtc="2026-03-04T04:34:00Z">
        <w:r w:rsidRPr="00F85366">
          <w:rPr>
            <w:lang w:val="en-US"/>
          </w:rPr>
          <w:t xml:space="preserve"> </w:t>
        </w:r>
      </w:ins>
      <w:ins w:id="1851" w:author="ERCOT" w:date="2026-03-03T22:35:00Z" w16du:dateUtc="2026-03-04T04:35:00Z">
        <w:r w:rsidRPr="00F85366">
          <w:rPr>
            <w:lang w:val="en-US"/>
          </w:rPr>
          <w:t>interconnection agreement.</w:t>
        </w:r>
      </w:ins>
    </w:p>
    <w:p w14:paraId="3F1A1FBF" w14:textId="77777777" w:rsidR="00F85366" w:rsidRPr="00F85366" w:rsidRDefault="00F85366" w:rsidP="00F85366">
      <w:pPr>
        <w:spacing w:after="240"/>
        <w:ind w:left="2160" w:hanging="720"/>
        <w:rPr>
          <w:ins w:id="1852" w:author="ERCOT" w:date="2026-03-03T22:36:00Z" w16du:dateUtc="2026-03-04T04:36:00Z"/>
          <w:szCs w:val="20"/>
          <w:lang w:val="en-US"/>
        </w:rPr>
      </w:pPr>
      <w:ins w:id="1853" w:author="ERCOT" w:date="2026-03-03T22:35:00Z" w16du:dateUtc="2026-03-04T04:35:00Z">
        <w:r w:rsidRPr="00F85366">
          <w:rPr>
            <w:lang w:val="en-US"/>
          </w:rPr>
          <w:t>(ii)</w:t>
        </w:r>
        <w:r w:rsidRPr="00F85366">
          <w:rPr>
            <w:lang w:val="en-US"/>
          </w:rPr>
          <w:tab/>
        </w:r>
      </w:ins>
      <w:ins w:id="1854" w:author="ERCOT" w:date="2026-03-03T22:36:00Z">
        <w:r w:rsidRPr="00F85366">
          <w:rPr>
            <w:lang w:val="en-US"/>
          </w:rPr>
          <w:t xml:space="preserve">The </w:t>
        </w:r>
      </w:ins>
      <w:ins w:id="1855" w:author="ERCOT" w:date="2026-03-04T13:26:00Z" w16du:dateUtc="2026-03-04T19:26:00Z">
        <w:r w:rsidRPr="00F85366">
          <w:rPr>
            <w:lang w:val="en-US"/>
          </w:rPr>
          <w:t>I</w:t>
        </w:r>
      </w:ins>
      <w:ins w:id="1856" w:author="ERCOT" w:date="2026-03-03T22:36:00Z">
        <w:r w:rsidRPr="00F85366">
          <w:rPr>
            <w:lang w:val="en-US"/>
          </w:rPr>
          <w:t xml:space="preserve">nterconnecting DSP or the </w:t>
        </w:r>
      </w:ins>
      <w:ins w:id="1857" w:author="ERCOT" w:date="2026-03-04T13:26:00Z" w16du:dateUtc="2026-03-04T19:26:00Z">
        <w:r w:rsidRPr="00F85366">
          <w:rPr>
            <w:lang w:val="en-US"/>
          </w:rPr>
          <w:t>I</w:t>
        </w:r>
      </w:ins>
      <w:ins w:id="1858" w:author="ERCOT" w:date="2026-03-03T22:36:00Z">
        <w:r w:rsidRPr="00F85366">
          <w:rPr>
            <w:lang w:val="en-US"/>
          </w:rPr>
          <w:t>nterconnecting TSP may accept the</w:t>
        </w:r>
      </w:ins>
      <w:ins w:id="1859" w:author="ERCOT" w:date="2026-03-03T22:36:00Z" w16du:dateUtc="2026-03-04T04:36:00Z">
        <w:r w:rsidRPr="00F85366">
          <w:rPr>
            <w:lang w:val="en-US"/>
          </w:rPr>
          <w:t xml:space="preserve"> </w:t>
        </w:r>
      </w:ins>
      <w:ins w:id="1860" w:author="ERCOT" w:date="2026-03-03T22:36:00Z">
        <w:r w:rsidRPr="00F85366">
          <w:rPr>
            <w:lang w:val="en-US"/>
          </w:rPr>
          <w:t>following forms of financial security for significant equipment or services:</w:t>
        </w:r>
      </w:ins>
    </w:p>
    <w:p w14:paraId="6840C73D" w14:textId="77777777" w:rsidR="00F85366" w:rsidRPr="00F85366" w:rsidRDefault="00F85366" w:rsidP="00F85366">
      <w:pPr>
        <w:numPr>
          <w:ilvl w:val="0"/>
          <w:numId w:val="22"/>
        </w:numPr>
        <w:spacing w:after="240"/>
        <w:rPr>
          <w:ins w:id="1861" w:author="ERCOT" w:date="2026-03-03T22:37:00Z" w16du:dateUtc="2026-03-04T04:37:00Z"/>
          <w:lang w:val="en-US"/>
        </w:rPr>
      </w:pPr>
      <w:ins w:id="1862" w:author="ERCOT" w:date="2026-03-04T23:21:00Z" w16du:dateUtc="2026-03-05T05:21:00Z">
        <w:r w:rsidRPr="00F85366">
          <w:rPr>
            <w:lang w:val="en-US"/>
          </w:rPr>
          <w:t>C</w:t>
        </w:r>
      </w:ins>
      <w:ins w:id="1863" w:author="ERCOT" w:date="2026-03-03T22:37:00Z" w16du:dateUtc="2026-03-04T04:37:00Z">
        <w:r w:rsidRPr="00F85366">
          <w:rPr>
            <w:lang w:val="en-US"/>
          </w:rPr>
          <w:t>ash collateral;</w:t>
        </w:r>
      </w:ins>
    </w:p>
    <w:p w14:paraId="18285BBC" w14:textId="77777777" w:rsidR="00F85366" w:rsidRPr="00F85366" w:rsidRDefault="00F85366" w:rsidP="00F85366">
      <w:pPr>
        <w:numPr>
          <w:ilvl w:val="0"/>
          <w:numId w:val="22"/>
        </w:numPr>
        <w:spacing w:after="240"/>
        <w:contextualSpacing/>
        <w:rPr>
          <w:ins w:id="1864" w:author="ERCOT" w:date="2026-03-03T22:39:00Z" w16du:dateUtc="2026-03-04T04:39:00Z"/>
          <w:iCs/>
          <w:szCs w:val="20"/>
          <w:lang w:val="en-US"/>
        </w:rPr>
      </w:pPr>
      <w:ins w:id="1865" w:author="ERCOT" w:date="2026-03-04T23:21:00Z" w16du:dateUtc="2026-03-05T05:21:00Z">
        <w:r w:rsidRPr="00F85366">
          <w:rPr>
            <w:iCs/>
            <w:szCs w:val="20"/>
            <w:lang w:val="en-US"/>
          </w:rPr>
          <w:t>C</w:t>
        </w:r>
      </w:ins>
      <w:ins w:id="1866" w:author="ERCOT" w:date="2026-03-03T22:37:00Z" w16du:dateUtc="2026-03-04T04:37:00Z">
        <w:r w:rsidRPr="00F85366">
          <w:rPr>
            <w:iCs/>
            <w:szCs w:val="20"/>
            <w:lang w:val="en-US"/>
          </w:rPr>
          <w:t>orporate or parental guaranty, only if the corporation or parent corporation has a credit rating equivalent of BBB-/Baa3 or higher from</w:t>
        </w:r>
      </w:ins>
      <w:ins w:id="1867" w:author="ERCOT" w:date="2026-03-03T22:38:00Z" w16du:dateUtc="2026-03-04T04:38:00Z">
        <w:r w:rsidRPr="00F85366">
          <w:rPr>
            <w:iCs/>
            <w:szCs w:val="20"/>
            <w:lang w:val="en-US"/>
          </w:rPr>
          <w:t xml:space="preserve"> Standard &amp; Poor’s or Moody’s; or</w:t>
        </w:r>
      </w:ins>
    </w:p>
    <w:p w14:paraId="5F53F657" w14:textId="77777777" w:rsidR="00F85366" w:rsidRPr="00F85366" w:rsidRDefault="00F85366" w:rsidP="00F85366">
      <w:pPr>
        <w:spacing w:after="240"/>
        <w:ind w:left="2880"/>
        <w:contextualSpacing/>
        <w:rPr>
          <w:ins w:id="1868" w:author="ERCOT" w:date="2026-03-03T22:38:00Z" w16du:dateUtc="2026-03-04T04:38:00Z"/>
          <w:iCs/>
          <w:szCs w:val="20"/>
          <w:lang w:val="en-US"/>
        </w:rPr>
      </w:pPr>
    </w:p>
    <w:p w14:paraId="331E468A" w14:textId="77777777" w:rsidR="00F85366" w:rsidRPr="00F85366" w:rsidRDefault="00F85366" w:rsidP="00F85366">
      <w:pPr>
        <w:numPr>
          <w:ilvl w:val="0"/>
          <w:numId w:val="22"/>
        </w:numPr>
        <w:spacing w:after="240"/>
        <w:contextualSpacing/>
        <w:rPr>
          <w:ins w:id="1869" w:author="ERCOT" w:date="2026-03-03T22:38:00Z" w16du:dateUtc="2026-03-04T04:38:00Z"/>
          <w:iCs/>
          <w:szCs w:val="20"/>
          <w:lang w:val="en-US"/>
        </w:rPr>
      </w:pPr>
      <w:ins w:id="1870" w:author="ERCOT" w:date="2026-03-04T23:21:00Z" w16du:dateUtc="2026-03-05T05:21:00Z">
        <w:r w:rsidRPr="00F85366">
          <w:rPr>
            <w:iCs/>
            <w:szCs w:val="20"/>
            <w:lang w:val="en-US"/>
          </w:rPr>
          <w:t>A</w:t>
        </w:r>
      </w:ins>
      <w:ins w:id="1871" w:author="ERCOT" w:date="2026-03-03T22:38:00Z" w16du:dateUtc="2026-03-04T04:38:00Z">
        <w:r w:rsidRPr="00F85366">
          <w:rPr>
            <w:iCs/>
            <w:szCs w:val="20"/>
            <w:lang w:val="en-US"/>
          </w:rPr>
          <w:t xml:space="preserve"> letter of credit issued by a major U.S. commercial bank, or a U.S. branch office of a major foreign commercial bank, with a credit rating of at least “A-” by Standard &amp; Power’s or “A3” by Moody’s Investor Service.</w:t>
        </w:r>
      </w:ins>
    </w:p>
    <w:p w14:paraId="2B84FB4B" w14:textId="77777777" w:rsidR="00F85366" w:rsidRPr="00F85366" w:rsidRDefault="00F85366" w:rsidP="00F85366">
      <w:pPr>
        <w:spacing w:after="240"/>
        <w:ind w:left="2160" w:hanging="720"/>
        <w:rPr>
          <w:ins w:id="1872" w:author="ERCOT" w:date="2026-03-03T22:39:00Z" w16du:dateUtc="2026-03-04T04:39:00Z"/>
          <w:iCs/>
          <w:szCs w:val="20"/>
          <w:lang w:val="en-US"/>
        </w:rPr>
      </w:pPr>
      <w:ins w:id="1873" w:author="ERCOT" w:date="2026-03-03T22:39:00Z" w16du:dateUtc="2026-03-04T04:39:00Z">
        <w:r w:rsidRPr="00F85366">
          <w:rPr>
            <w:iCs/>
            <w:szCs w:val="20"/>
            <w:lang w:val="en-US"/>
          </w:rPr>
          <w:t>(iii)</w:t>
        </w:r>
        <w:r w:rsidRPr="00F85366">
          <w:rPr>
            <w:iCs/>
            <w:szCs w:val="20"/>
            <w:lang w:val="en-US"/>
          </w:rPr>
          <w:tab/>
          <w:t xml:space="preserve">If </w:t>
        </w:r>
        <w:r w:rsidRPr="00F85366">
          <w:rPr>
            <w:lang w:val="en-US"/>
          </w:rPr>
          <w:t>the</w:t>
        </w:r>
        <w:r w:rsidRPr="00F85366">
          <w:rPr>
            <w:iCs/>
            <w:szCs w:val="20"/>
            <w:lang w:val="en-US"/>
          </w:rPr>
          <w:t xml:space="preserve"> </w:t>
        </w:r>
      </w:ins>
      <w:ins w:id="1874" w:author="ERCOT" w:date="2026-03-04T13:27:00Z" w16du:dateUtc="2026-03-04T19:27:00Z">
        <w:r w:rsidRPr="00F85366">
          <w:rPr>
            <w:iCs/>
            <w:szCs w:val="20"/>
            <w:lang w:val="en-US"/>
          </w:rPr>
          <w:t>ILLE</w:t>
        </w:r>
      </w:ins>
      <w:ins w:id="1875" w:author="ERCOT" w:date="2026-03-03T22:39:00Z">
        <w:r w:rsidRPr="00F85366">
          <w:rPr>
            <w:iCs/>
            <w:szCs w:val="20"/>
            <w:lang w:val="en-US"/>
          </w:rPr>
          <w:t xml:space="preserve"> provides a corporate or parental guaranty under</w:t>
        </w:r>
      </w:ins>
      <w:ins w:id="1876" w:author="ERCOT" w:date="2026-03-03T22:39:00Z" w16du:dateUtc="2026-03-04T04:39:00Z">
        <w:r w:rsidRPr="00F85366">
          <w:rPr>
            <w:iCs/>
            <w:szCs w:val="20"/>
            <w:lang w:val="en-US"/>
          </w:rPr>
          <w:t xml:space="preserve"> </w:t>
        </w:r>
      </w:ins>
      <w:ins w:id="1877" w:author="ERCOT" w:date="2026-03-03T22:39:00Z">
        <w:r w:rsidRPr="00F85366">
          <w:rPr>
            <w:iCs/>
            <w:szCs w:val="20"/>
            <w:lang w:val="en-US"/>
          </w:rPr>
          <w:t xml:space="preserve">this subsection, the </w:t>
        </w:r>
      </w:ins>
      <w:ins w:id="1878" w:author="ERCOT" w:date="2026-03-04T13:27:00Z" w16du:dateUtc="2026-03-04T19:27:00Z">
        <w:r w:rsidRPr="00F85366">
          <w:rPr>
            <w:iCs/>
            <w:szCs w:val="20"/>
            <w:lang w:val="en-US"/>
          </w:rPr>
          <w:t>I</w:t>
        </w:r>
      </w:ins>
      <w:ins w:id="1879" w:author="ERCOT" w:date="2026-03-03T22:39:00Z">
        <w:r w:rsidRPr="00F85366">
          <w:rPr>
            <w:iCs/>
            <w:szCs w:val="20"/>
            <w:lang w:val="en-US"/>
          </w:rPr>
          <w:t xml:space="preserve">nterconnecting DSP or the </w:t>
        </w:r>
      </w:ins>
      <w:ins w:id="1880" w:author="ERCOT" w:date="2026-03-04T13:27:00Z" w16du:dateUtc="2026-03-04T19:27:00Z">
        <w:r w:rsidRPr="00F85366">
          <w:rPr>
            <w:iCs/>
            <w:szCs w:val="20"/>
            <w:lang w:val="en-US"/>
          </w:rPr>
          <w:t>I</w:t>
        </w:r>
      </w:ins>
      <w:ins w:id="1881" w:author="ERCOT" w:date="2026-03-03T22:39:00Z">
        <w:r w:rsidRPr="00F85366">
          <w:rPr>
            <w:iCs/>
            <w:szCs w:val="20"/>
            <w:lang w:val="en-US"/>
          </w:rPr>
          <w:t>nterconnecting TSP may</w:t>
        </w:r>
      </w:ins>
      <w:ins w:id="1882" w:author="ERCOT" w:date="2026-03-03T22:39:00Z" w16du:dateUtc="2026-03-04T04:39:00Z">
        <w:r w:rsidRPr="00F85366">
          <w:rPr>
            <w:iCs/>
            <w:szCs w:val="20"/>
            <w:lang w:val="en-US"/>
          </w:rPr>
          <w:t xml:space="preserve"> </w:t>
        </w:r>
      </w:ins>
      <w:ins w:id="1883" w:author="ERCOT" w:date="2026-03-03T22:39:00Z">
        <w:r w:rsidRPr="00F85366">
          <w:rPr>
            <w:iCs/>
            <w:szCs w:val="20"/>
            <w:lang w:val="en-US"/>
          </w:rPr>
          <w:t>require the submission of financial records or statements to determine the</w:t>
        </w:r>
      </w:ins>
      <w:ins w:id="1884" w:author="ERCOT" w:date="2026-03-03T22:39:00Z" w16du:dateUtc="2026-03-04T04:39:00Z">
        <w:r w:rsidRPr="00F85366">
          <w:rPr>
            <w:iCs/>
            <w:szCs w:val="20"/>
            <w:lang w:val="en-US"/>
          </w:rPr>
          <w:t xml:space="preserve"> </w:t>
        </w:r>
      </w:ins>
      <w:ins w:id="1885" w:author="ERCOT 031726" w:date="2026-03-14T20:59:00Z" w16du:dateUtc="2026-03-15T01:59:00Z">
        <w:r w:rsidRPr="00F85366">
          <w:rPr>
            <w:iCs/>
            <w:szCs w:val="20"/>
            <w:lang w:val="en-US"/>
          </w:rPr>
          <w:t>ILLE’s</w:t>
        </w:r>
      </w:ins>
      <w:ins w:id="1886" w:author="ERCOT" w:date="2026-03-03T22:39:00Z">
        <w:del w:id="1887" w:author="ERCOT 031726" w:date="2026-03-14T20:59:00Z" w16du:dateUtc="2026-03-15T01:59:00Z">
          <w:r w:rsidRPr="00F85366" w:rsidDel="00E31795">
            <w:rPr>
              <w:iCs/>
              <w:szCs w:val="20"/>
              <w:lang w:val="en-US"/>
            </w:rPr>
            <w:delText>customer</w:delText>
          </w:r>
        </w:del>
      </w:ins>
      <w:ins w:id="1888" w:author="ERCOT" w:date="2026-03-03T22:40:00Z" w16du:dateUtc="2026-03-04T04:40:00Z">
        <w:del w:id="1889" w:author="ERCOT 031726" w:date="2026-03-14T20:59:00Z" w16du:dateUtc="2026-03-15T01:59:00Z">
          <w:r w:rsidRPr="00F85366" w:rsidDel="00E31795">
            <w:rPr>
              <w:iCs/>
              <w:szCs w:val="20"/>
              <w:lang w:val="en-US"/>
            </w:rPr>
            <w:delText>’</w:delText>
          </w:r>
        </w:del>
      </w:ins>
      <w:ins w:id="1890" w:author="ERCOT" w:date="2026-03-03T22:39:00Z">
        <w:del w:id="1891" w:author="ERCOT 031726" w:date="2026-03-14T20:59:00Z" w16du:dateUtc="2026-03-15T01:59:00Z">
          <w:r w:rsidRPr="00F85366" w:rsidDel="00E31795">
            <w:rPr>
              <w:iCs/>
              <w:szCs w:val="20"/>
              <w:lang w:val="en-US"/>
            </w:rPr>
            <w:delText>s</w:delText>
          </w:r>
        </w:del>
        <w:r w:rsidRPr="00F85366">
          <w:rPr>
            <w:iCs/>
            <w:szCs w:val="20"/>
            <w:lang w:val="en-US"/>
          </w:rPr>
          <w:t xml:space="preserve"> financial stability.</w:t>
        </w:r>
      </w:ins>
    </w:p>
    <w:p w14:paraId="27A939F3" w14:textId="77777777" w:rsidR="00F85366" w:rsidRPr="00F85366" w:rsidRDefault="00F85366" w:rsidP="00F85366">
      <w:pPr>
        <w:spacing w:after="240"/>
        <w:ind w:left="2160" w:hanging="720"/>
        <w:rPr>
          <w:ins w:id="1892" w:author="ERCOT" w:date="2026-03-01T22:33:00Z" w16du:dateUtc="2026-03-02T04:33:00Z"/>
          <w:iCs/>
          <w:szCs w:val="20"/>
          <w:lang w:val="en-US"/>
        </w:rPr>
      </w:pPr>
      <w:ins w:id="1893" w:author="ERCOT" w:date="2026-03-03T22:39:00Z" w16du:dateUtc="2026-03-04T04:39:00Z">
        <w:r w:rsidRPr="00F85366">
          <w:rPr>
            <w:iCs/>
            <w:szCs w:val="20"/>
            <w:lang w:val="en-US"/>
          </w:rPr>
          <w:t xml:space="preserve">(iv) </w:t>
        </w:r>
        <w:r w:rsidRPr="00F85366">
          <w:rPr>
            <w:iCs/>
            <w:szCs w:val="20"/>
            <w:lang w:val="en-US"/>
          </w:rPr>
          <w:tab/>
        </w:r>
      </w:ins>
      <w:ins w:id="1894" w:author="ERCOT" w:date="2026-03-03T22:40:00Z" w16du:dateUtc="2026-03-04T04:40:00Z">
        <w:r w:rsidRPr="00F85366">
          <w:rPr>
            <w:iCs/>
            <w:szCs w:val="20"/>
            <w:lang w:val="en-US"/>
          </w:rPr>
          <w:t xml:space="preserve">Refund of financial security posted for significant equipment or services is subject to </w:t>
        </w:r>
        <w:r w:rsidRPr="00F85366">
          <w:rPr>
            <w:lang w:val="en-US"/>
          </w:rPr>
          <w:t xml:space="preserve">Section 9.7.3, Withdrawal of All or a Portion of Requested Peak </w:t>
        </w:r>
        <w:r w:rsidRPr="00F85366">
          <w:rPr>
            <w:lang w:val="en-US"/>
          </w:rPr>
          <w:lastRenderedPageBreak/>
          <w:t>Demand or Contracted Peak Demand</w:t>
        </w:r>
        <w:del w:id="1895" w:author="ERCOT 031726" w:date="2026-03-14T20:53:00Z" w16du:dateUtc="2026-03-15T01:53:00Z">
          <w:r w:rsidRPr="00F85366" w:rsidDel="007A3A96">
            <w:rPr>
              <w:lang w:val="en-US"/>
            </w:rPr>
            <w:delText xml:space="preserve">, </w:delText>
          </w:r>
        </w:del>
        <w:del w:id="1896" w:author="ERCOT 031726" w:date="2026-03-14T20:52:00Z" w16du:dateUtc="2026-03-15T01:52:00Z">
          <w:r w:rsidRPr="00F85366" w:rsidDel="00EE27CC">
            <w:rPr>
              <w:lang w:val="en-US"/>
            </w:rPr>
            <w:delText>Section 9.7.4, Non-Utilized Capacity,</w:delText>
          </w:r>
        </w:del>
        <w:r w:rsidRPr="00F85366">
          <w:rPr>
            <w:lang w:val="en-US"/>
          </w:rPr>
          <w:t xml:space="preserve"> and Section 9.7.</w:t>
        </w:r>
      </w:ins>
      <w:ins w:id="1897" w:author="ERCOT 031726" w:date="2026-03-14T20:53:00Z" w16du:dateUtc="2026-03-15T01:53:00Z">
        <w:r w:rsidRPr="00F85366">
          <w:rPr>
            <w:lang w:val="en-US"/>
          </w:rPr>
          <w:t>4</w:t>
        </w:r>
      </w:ins>
      <w:ins w:id="1898" w:author="ERCOT" w:date="2026-03-03T22:40:00Z" w16du:dateUtc="2026-03-04T04:40:00Z">
        <w:del w:id="1899" w:author="ERCOT 031726" w:date="2026-03-14T20:53:00Z" w16du:dateUtc="2026-03-15T01:53:00Z">
          <w:r w:rsidRPr="00F85366" w:rsidDel="00EE27CC">
            <w:rPr>
              <w:lang w:val="en-US"/>
            </w:rPr>
            <w:delText>5</w:delText>
          </w:r>
        </w:del>
        <w:r w:rsidRPr="00F85366">
          <w:rPr>
            <w:lang w:val="en-US"/>
          </w:rPr>
          <w:t>, Terms for Refund of Financial Security for an ILLE that Energizes.</w:t>
        </w:r>
      </w:ins>
    </w:p>
    <w:bookmarkEnd w:id="1"/>
    <w:p w14:paraId="2220E09E" w14:textId="77777777" w:rsidR="00F85366" w:rsidRPr="00F85366" w:rsidRDefault="00F85366" w:rsidP="00F85366">
      <w:pPr>
        <w:keepNext/>
        <w:tabs>
          <w:tab w:val="left" w:pos="1080"/>
        </w:tabs>
        <w:spacing w:before="240" w:after="240"/>
        <w:outlineLvl w:val="2"/>
        <w:rPr>
          <w:ins w:id="1900" w:author="ERCOT" w:date="2026-03-04T23:24:00Z" w16du:dateUtc="2026-03-05T05:24:00Z"/>
          <w:b/>
          <w:bCs/>
          <w:i/>
          <w:szCs w:val="20"/>
          <w:lang w:val="en-US"/>
        </w:rPr>
      </w:pPr>
      <w:ins w:id="1901" w:author="ERCOT" w:date="2026-03-04T23:24:00Z" w16du:dateUtc="2026-03-05T05:24:00Z">
        <w:r w:rsidRPr="00F85366">
          <w:rPr>
            <w:b/>
            <w:bCs/>
            <w:i/>
            <w:szCs w:val="20"/>
            <w:lang w:val="en-US"/>
          </w:rPr>
          <w:t>9.7.2</w:t>
        </w:r>
        <w:r w:rsidRPr="00F85366">
          <w:rPr>
            <w:b/>
            <w:bCs/>
            <w:i/>
            <w:szCs w:val="20"/>
            <w:lang w:val="en-US"/>
          </w:rPr>
          <w:tab/>
          <w:t>Definition of an Interconnection Agreement</w:t>
        </w:r>
      </w:ins>
    </w:p>
    <w:p w14:paraId="6255CFDC" w14:textId="77777777" w:rsidR="00F85366" w:rsidRPr="00F85366" w:rsidRDefault="00F85366" w:rsidP="00F85366">
      <w:pPr>
        <w:spacing w:after="240"/>
        <w:ind w:left="720" w:hanging="720"/>
        <w:rPr>
          <w:ins w:id="1902" w:author="ERCOT" w:date="2026-03-04T23:24:00Z" w16du:dateUtc="2026-03-05T05:24:00Z"/>
          <w:iCs/>
          <w:szCs w:val="20"/>
          <w:lang w:val="en-US"/>
        </w:rPr>
      </w:pPr>
      <w:ins w:id="1903" w:author="ERCOT" w:date="2026-03-04T23:24:00Z" w16du:dateUtc="2026-03-05T05:24:00Z">
        <w:r w:rsidRPr="00F85366">
          <w:rPr>
            <w:iCs/>
            <w:szCs w:val="20"/>
            <w:lang w:val="en-US"/>
          </w:rPr>
          <w:t>(1)</w:t>
        </w:r>
        <w:r w:rsidRPr="00F85366">
          <w:rPr>
            <w:iCs/>
            <w:szCs w:val="20"/>
            <w:lang w:val="en-US"/>
          </w:rPr>
          <w:tab/>
          <w:t xml:space="preserve">An Interconnecting Large Load Entity (ILLE) must execute an interconnection agreement with the Interconnecting Distribution Service Provider (DSP) and, if different from the Interconnecting DSP, the Interconnecting Transmission Service Provider (TSP).  If the Interconnecting DSP and the Interconnecting TSP are different entities, the interconnection agreement must specifically identify each entity’s responsibilities under this Section 9.7.2, including which entity will accept financial security and </w:t>
        </w:r>
      </w:ins>
      <w:ins w:id="1904" w:author="ERCOT 031726" w:date="2026-03-14T20:54:00Z" w16du:dateUtc="2026-03-15T01:54:00Z">
        <w:r w:rsidRPr="00F85366">
          <w:rPr>
            <w:iCs/>
            <w:szCs w:val="20"/>
            <w:lang w:val="en-US"/>
          </w:rPr>
          <w:t>contribution in aid of construction (</w:t>
        </w:r>
      </w:ins>
      <w:ins w:id="1905" w:author="ERCOT" w:date="2026-03-04T23:24:00Z" w16du:dateUtc="2026-03-05T05:24:00Z">
        <w:r w:rsidRPr="00F85366">
          <w:rPr>
            <w:iCs/>
            <w:szCs w:val="20"/>
            <w:lang w:val="en-US"/>
          </w:rPr>
          <w:t>CIAC</w:t>
        </w:r>
      </w:ins>
      <w:ins w:id="1906" w:author="ERCOT 031726" w:date="2026-03-14T20:54:00Z" w16du:dateUtc="2026-03-15T01:54:00Z">
        <w:r w:rsidRPr="00F85366">
          <w:rPr>
            <w:iCs/>
            <w:szCs w:val="20"/>
            <w:lang w:val="en-US"/>
          </w:rPr>
          <w:t>)</w:t>
        </w:r>
      </w:ins>
      <w:ins w:id="1907" w:author="ERCOT" w:date="2026-03-04T23:24:00Z" w16du:dateUtc="2026-03-05T05:24:00Z">
        <w:r w:rsidRPr="00F85366">
          <w:rPr>
            <w:iCs/>
            <w:szCs w:val="20"/>
            <w:lang w:val="en-US"/>
          </w:rPr>
          <w:t xml:space="preserve"> from the ILLE.  The interconnection agreement must meet the following requirements:</w:t>
        </w:r>
      </w:ins>
    </w:p>
    <w:p w14:paraId="1114092F" w14:textId="77777777" w:rsidR="00F85366" w:rsidRPr="00F85366" w:rsidRDefault="00F85366" w:rsidP="00F85366">
      <w:pPr>
        <w:spacing w:after="240"/>
        <w:ind w:left="1440" w:hanging="720"/>
        <w:rPr>
          <w:ins w:id="1908" w:author="ERCOT" w:date="2026-03-04T23:24:00Z" w16du:dateUtc="2026-03-05T05:24:00Z"/>
          <w:iCs/>
          <w:szCs w:val="20"/>
          <w:lang w:val="en-US"/>
        </w:rPr>
      </w:pPr>
      <w:ins w:id="1909" w:author="ERCOT" w:date="2026-03-04T23:24:00Z" w16du:dateUtc="2026-03-05T05:24:00Z">
        <w:r w:rsidRPr="00F85366">
          <w:rPr>
            <w:iCs/>
            <w:szCs w:val="20"/>
            <w:lang w:val="en-US"/>
          </w:rPr>
          <w:t>(a)</w:t>
        </w:r>
        <w:r w:rsidRPr="00F85366">
          <w:rPr>
            <w:iCs/>
            <w:szCs w:val="20"/>
            <w:lang w:val="en-US"/>
          </w:rPr>
          <w:tab/>
          <w:t>The ILLE must demonstrate site control for the load location through provision of one of the following property interests to the Interconnecting DSP or the Interconnecting TSP:</w:t>
        </w:r>
      </w:ins>
    </w:p>
    <w:p w14:paraId="48B116E2" w14:textId="77777777" w:rsidR="00F85366" w:rsidRPr="00F85366" w:rsidRDefault="00F85366" w:rsidP="00F85366">
      <w:pPr>
        <w:spacing w:after="240"/>
        <w:ind w:left="2160" w:hanging="720"/>
        <w:rPr>
          <w:ins w:id="1910" w:author="ERCOT" w:date="2026-03-04T23:24:00Z" w16du:dateUtc="2026-03-05T05:24:00Z"/>
          <w:lang w:val="en-US"/>
        </w:rPr>
      </w:pPr>
      <w:ins w:id="1911" w:author="ERCOT" w:date="2026-03-04T23:24:00Z" w16du:dateUtc="2026-03-05T05:24:00Z">
        <w:r w:rsidRPr="00F85366">
          <w:rPr>
            <w:lang w:val="en-US"/>
          </w:rPr>
          <w:t>(i)</w:t>
        </w:r>
        <w:r w:rsidRPr="00F85366">
          <w:rPr>
            <w:lang w:val="en-US"/>
          </w:rPr>
          <w:tab/>
        </w:r>
      </w:ins>
      <w:ins w:id="1912" w:author="ERCOT 031726" w:date="2026-03-17T12:59:00Z" w16du:dateUtc="2026-03-17T17:59:00Z">
        <w:r w:rsidRPr="00F85366">
          <w:rPr>
            <w:lang w:val="en-US"/>
          </w:rPr>
          <w:t>A</w:t>
        </w:r>
      </w:ins>
      <w:ins w:id="1913" w:author="ERCOT" w:date="2026-03-04T23:24:00Z" w16du:dateUtc="2026-03-05T05:24:00Z">
        <w:del w:id="1914" w:author="ERCOT 031726" w:date="2026-03-17T12:59:00Z" w16du:dateUtc="2026-03-17T17:59:00Z">
          <w:r w:rsidRPr="00F85366" w:rsidDel="00FB2256">
            <w:rPr>
              <w:lang w:val="en-US"/>
            </w:rPr>
            <w:delText>a</w:delText>
          </w:r>
        </w:del>
        <w:r w:rsidRPr="00F85366">
          <w:rPr>
            <w:lang w:val="en-US"/>
          </w:rPr>
          <w:t xml:space="preserve"> signed and executed lease agreement for one or more parcels of land sufficient to accommodate the ILLE’s planned facilities at the proposed load location for a duration of at least five years from the date the ILLE is expected to reach the total non-coincident peak demand as stated in the agreement, referred to as contracted peak demand;</w:t>
        </w:r>
        <w:del w:id="1915" w:author="ERCOT 031726" w:date="2026-03-14T20:55:00Z" w16du:dateUtc="2026-03-15T01:55:00Z">
          <w:r w:rsidRPr="00F85366" w:rsidDel="00217AC4">
            <w:rPr>
              <w:lang w:val="en-US"/>
            </w:rPr>
            <w:delText xml:space="preserve"> or</w:delText>
          </w:r>
        </w:del>
      </w:ins>
    </w:p>
    <w:p w14:paraId="4CC7A887" w14:textId="77777777" w:rsidR="00F85366" w:rsidRPr="00F85366" w:rsidRDefault="00F85366" w:rsidP="00F85366">
      <w:pPr>
        <w:spacing w:after="240"/>
        <w:ind w:left="2160" w:hanging="720"/>
        <w:rPr>
          <w:ins w:id="1916" w:author="ERCOT 031726" w:date="2026-03-14T20:56:00Z" w16du:dateUtc="2026-03-15T01:56:00Z"/>
          <w:lang w:val="en-US"/>
        </w:rPr>
      </w:pPr>
      <w:ins w:id="1917" w:author="ERCOT" w:date="2026-03-04T23:24:00Z" w16du:dateUtc="2026-03-05T05:24:00Z">
        <w:r w:rsidRPr="00F85366">
          <w:rPr>
            <w:lang w:val="en-US"/>
          </w:rPr>
          <w:t>(ii)</w:t>
        </w:r>
        <w:r w:rsidRPr="00F85366">
          <w:rPr>
            <w:lang w:val="en-US"/>
          </w:rPr>
          <w:tab/>
        </w:r>
      </w:ins>
      <w:ins w:id="1918" w:author="ERCOT 031726" w:date="2026-03-17T12:59:00Z" w16du:dateUtc="2026-03-17T17:59:00Z">
        <w:r w:rsidRPr="00F85366">
          <w:rPr>
            <w:lang w:val="en-US"/>
          </w:rPr>
          <w:t>A</w:t>
        </w:r>
      </w:ins>
      <w:ins w:id="1919" w:author="ERCOT" w:date="2026-03-04T23:24:00Z" w16du:dateUtc="2026-03-05T05:24:00Z">
        <w:del w:id="1920" w:author="ERCOT 031726" w:date="2026-03-17T12:59:00Z" w16du:dateUtc="2026-03-17T17:59:00Z">
          <w:r w:rsidRPr="00F85366" w:rsidDel="00FB2256">
            <w:rPr>
              <w:lang w:val="en-US"/>
            </w:rPr>
            <w:delText>a</w:delText>
          </w:r>
        </w:del>
        <w:r w:rsidRPr="00F85366">
          <w:rPr>
            <w:lang w:val="en-US"/>
          </w:rPr>
          <w:t xml:space="preserve"> deed for one or more parcels of land sufficient to accommodate the ILLE’s planned facility at the proposed load location;</w:t>
        </w:r>
      </w:ins>
      <w:ins w:id="1921" w:author="ERCOT 031726" w:date="2026-03-14T20:56:00Z" w16du:dateUtc="2026-03-15T01:56:00Z">
        <w:r w:rsidRPr="00F85366">
          <w:rPr>
            <w:lang w:val="en-US"/>
          </w:rPr>
          <w:t xml:space="preserve"> or</w:t>
        </w:r>
      </w:ins>
    </w:p>
    <w:p w14:paraId="22992760" w14:textId="77777777" w:rsidR="00F85366" w:rsidRPr="00F85366" w:rsidRDefault="00F85366" w:rsidP="00F85366">
      <w:pPr>
        <w:spacing w:after="240"/>
        <w:ind w:left="2160" w:hanging="720"/>
        <w:rPr>
          <w:ins w:id="1922" w:author="ERCOT" w:date="2026-03-04T23:24:00Z" w16du:dateUtc="2026-03-05T05:24:00Z"/>
          <w:iCs/>
          <w:szCs w:val="20"/>
          <w:lang w:val="en-US"/>
        </w:rPr>
      </w:pPr>
      <w:ins w:id="1923" w:author="ERCOT 031726" w:date="2026-03-14T20:56:00Z" w16du:dateUtc="2026-03-15T01:56:00Z">
        <w:r w:rsidRPr="00F85366">
          <w:rPr>
            <w:lang w:val="en-US"/>
          </w:rPr>
          <w:t>(iii)</w:t>
        </w:r>
        <w:r w:rsidRPr="00F85366">
          <w:rPr>
            <w:lang w:val="en-US"/>
          </w:rPr>
          <w:tab/>
        </w:r>
      </w:ins>
      <w:ins w:id="1924" w:author="ERCOT 031726" w:date="2026-03-17T12:59:00Z" w16du:dateUtc="2026-03-17T17:59:00Z">
        <w:r w:rsidRPr="00F85366">
          <w:rPr>
            <w:lang w:val="en-US"/>
          </w:rPr>
          <w:t>A</w:t>
        </w:r>
      </w:ins>
      <w:ins w:id="1925" w:author="ERCOT 031726" w:date="2026-03-14T20:56:00Z" w16du:dateUtc="2026-03-15T01:56:00Z">
        <w:r w:rsidRPr="00F85366">
          <w:rPr>
            <w:lang w:val="en-US"/>
          </w:rPr>
          <w:t xml:space="preserve"> signed and executed purchase and sales agreement;</w:t>
        </w:r>
      </w:ins>
    </w:p>
    <w:p w14:paraId="688849AA" w14:textId="77777777" w:rsidR="00F85366" w:rsidRPr="00F85366" w:rsidRDefault="00F85366" w:rsidP="00F85366">
      <w:pPr>
        <w:spacing w:after="240"/>
        <w:ind w:left="1440" w:hanging="720"/>
        <w:rPr>
          <w:ins w:id="1926" w:author="ERCOT" w:date="2026-03-04T23:24:00Z" w16du:dateUtc="2026-03-05T05:24:00Z"/>
          <w:iCs/>
          <w:szCs w:val="20"/>
          <w:lang w:val="en-US"/>
        </w:rPr>
      </w:pPr>
      <w:ins w:id="1927" w:author="ERCOT" w:date="2026-03-04T23:24:00Z" w16du:dateUtc="2026-03-05T05:24:00Z">
        <w:r w:rsidRPr="00F85366">
          <w:rPr>
            <w:iCs/>
            <w:szCs w:val="20"/>
            <w:lang w:val="en-US"/>
          </w:rPr>
          <w:t>(b)</w:t>
        </w:r>
        <w:r w:rsidRPr="00F85366">
          <w:rPr>
            <w:iCs/>
            <w:szCs w:val="20"/>
            <w:lang w:val="en-US"/>
          </w:rPr>
          <w:tab/>
          <w:t>The ILLE must disclose to the Interconnecting DSP or the Interconnecting TSP whether the ILLE is pursuing a substantially similar interconnection request for electric service, the approval of which would result in the ILLE materially changing, delaying, or withdrawing the interconnection request. A material change or delay includes a delay of one or more years to the Large Load’s projected date to realize its requested or contracted peak demand, a 20% or greater change in the requested or contracted peak demand, or a change in the location for the point of interconnection.</w:t>
        </w:r>
      </w:ins>
    </w:p>
    <w:p w14:paraId="4F7EFD03" w14:textId="77777777" w:rsidR="00F85366" w:rsidRPr="00F85366" w:rsidRDefault="00F85366" w:rsidP="00F85366">
      <w:pPr>
        <w:spacing w:after="240"/>
        <w:ind w:left="2160" w:hanging="720"/>
        <w:rPr>
          <w:ins w:id="1928" w:author="ERCOT" w:date="2026-03-04T23:24:00Z" w16du:dateUtc="2026-03-05T05:24:00Z"/>
          <w:iCs/>
          <w:szCs w:val="20"/>
          <w:lang w:val="en-US"/>
        </w:rPr>
      </w:pPr>
      <w:ins w:id="1929" w:author="ERCOT" w:date="2026-03-04T23:24:00Z" w16du:dateUtc="2026-03-05T05:24:00Z">
        <w:r w:rsidRPr="00F85366">
          <w:rPr>
            <w:lang w:val="en-US"/>
          </w:rPr>
          <w:t>(i)</w:t>
        </w:r>
        <w:r w:rsidRPr="00F85366">
          <w:rPr>
            <w:lang w:val="en-US"/>
          </w:rPr>
          <w:tab/>
        </w:r>
        <w:r w:rsidRPr="00F85366">
          <w:rPr>
            <w:iCs/>
            <w:szCs w:val="20"/>
            <w:lang w:val="en-US"/>
          </w:rPr>
          <w:t>An ILLE that is pursuing a substantially similar interconnection request for electric service the approval of which would result in the ILLE materially changing, delaying, or withdrawing the interconnection request must disclose the following information to the Interconnecting DSP or the Interconnecting TSP:</w:t>
        </w:r>
      </w:ins>
    </w:p>
    <w:p w14:paraId="55BD3867" w14:textId="77777777" w:rsidR="00F85366" w:rsidRPr="00F85366" w:rsidRDefault="00F85366" w:rsidP="00F85366">
      <w:pPr>
        <w:spacing w:after="240"/>
        <w:ind w:left="2880" w:hanging="720"/>
        <w:rPr>
          <w:ins w:id="1930" w:author="ERCOT" w:date="2026-03-04T23:24:00Z" w16du:dateUtc="2026-03-05T05:24:00Z"/>
          <w:iCs/>
          <w:szCs w:val="20"/>
          <w:lang w:val="en-US"/>
        </w:rPr>
      </w:pPr>
      <w:ins w:id="1931" w:author="ERCOT" w:date="2026-03-04T23:24:00Z" w16du:dateUtc="2026-03-05T05:24:00Z">
        <w:r w:rsidRPr="00F85366">
          <w:rPr>
            <w:iCs/>
            <w:szCs w:val="20"/>
            <w:lang w:val="en-US"/>
          </w:rPr>
          <w:t>(A)</w:t>
        </w:r>
        <w:r w:rsidRPr="00F85366">
          <w:rPr>
            <w:iCs/>
            <w:szCs w:val="20"/>
            <w:lang w:val="en-US"/>
          </w:rPr>
          <w:tab/>
        </w:r>
        <w:del w:id="1932" w:author="ERCOT 031726" w:date="2026-03-17T12:59:00Z" w16du:dateUtc="2026-03-17T17:59:00Z">
          <w:r w:rsidRPr="00F85366" w:rsidDel="00FB2256">
            <w:rPr>
              <w:iCs/>
              <w:szCs w:val="20"/>
              <w:lang w:val="en-US"/>
            </w:rPr>
            <w:delText>t</w:delText>
          </w:r>
        </w:del>
      </w:ins>
      <w:ins w:id="1933" w:author="ERCOT 031726" w:date="2026-03-17T12:59:00Z" w16du:dateUtc="2026-03-17T17:59:00Z">
        <w:r w:rsidRPr="00F85366">
          <w:rPr>
            <w:iCs/>
            <w:szCs w:val="20"/>
            <w:lang w:val="en-US"/>
          </w:rPr>
          <w:t>T</w:t>
        </w:r>
      </w:ins>
      <w:ins w:id="1934" w:author="ERCOT" w:date="2026-03-04T23:24:00Z" w16du:dateUtc="2026-03-05T05:24:00Z">
        <w:r w:rsidRPr="00F85366">
          <w:rPr>
            <w:iCs/>
            <w:szCs w:val="20"/>
            <w:lang w:val="en-US"/>
          </w:rPr>
          <w:t xml:space="preserve">he ERCOT-assigned serial number (i.e., the Large Load Interconnection number) for the substantially similar interconnection request, as applicable; </w:t>
        </w:r>
      </w:ins>
    </w:p>
    <w:p w14:paraId="572998DD" w14:textId="77777777" w:rsidR="00F85366" w:rsidRPr="00F85366" w:rsidRDefault="00F85366" w:rsidP="00F85366">
      <w:pPr>
        <w:spacing w:after="240"/>
        <w:ind w:left="2880" w:hanging="720"/>
        <w:rPr>
          <w:ins w:id="1935" w:author="ERCOT" w:date="2026-03-04T23:24:00Z" w16du:dateUtc="2026-03-05T05:24:00Z"/>
          <w:iCs/>
          <w:szCs w:val="20"/>
          <w:lang w:val="en-US"/>
        </w:rPr>
      </w:pPr>
      <w:ins w:id="1936" w:author="ERCOT" w:date="2026-03-04T23:24:00Z" w16du:dateUtc="2026-03-05T05:24:00Z">
        <w:r w:rsidRPr="00F85366">
          <w:rPr>
            <w:iCs/>
            <w:szCs w:val="20"/>
            <w:lang w:val="en-US"/>
          </w:rPr>
          <w:lastRenderedPageBreak/>
          <w:t>(B)</w:t>
        </w:r>
        <w:r w:rsidRPr="00F85366">
          <w:rPr>
            <w:iCs/>
            <w:szCs w:val="20"/>
            <w:lang w:val="en-US"/>
          </w:rPr>
          <w:tab/>
        </w:r>
        <w:del w:id="1937" w:author="ERCOT 031726" w:date="2026-03-17T12:59:00Z" w16du:dateUtc="2026-03-17T17:59:00Z">
          <w:r w:rsidRPr="00F85366" w:rsidDel="00FB2256">
            <w:rPr>
              <w:iCs/>
              <w:szCs w:val="20"/>
              <w:lang w:val="en-US"/>
            </w:rPr>
            <w:delText>t</w:delText>
          </w:r>
        </w:del>
      </w:ins>
      <w:ins w:id="1938" w:author="ERCOT 031726" w:date="2026-03-17T12:59:00Z" w16du:dateUtc="2026-03-17T17:59:00Z">
        <w:r w:rsidRPr="00F85366">
          <w:rPr>
            <w:iCs/>
            <w:szCs w:val="20"/>
            <w:lang w:val="en-US"/>
          </w:rPr>
          <w:t>T</w:t>
        </w:r>
      </w:ins>
      <w:ins w:id="1939" w:author="ERCOT" w:date="2026-03-04T23:24:00Z" w16du:dateUtc="2026-03-05T05:24:00Z">
        <w:r w:rsidRPr="00F85366">
          <w:rPr>
            <w:iCs/>
            <w:szCs w:val="20"/>
            <w:lang w:val="en-US"/>
          </w:rPr>
          <w:t xml:space="preserve">he location, including the power region and, if in the ERCOT region, the load zone, of the substantially similar interconnection request; </w:t>
        </w:r>
      </w:ins>
    </w:p>
    <w:p w14:paraId="71DA4121" w14:textId="77777777" w:rsidR="00F85366" w:rsidRPr="00F85366" w:rsidRDefault="00F85366" w:rsidP="00F85366">
      <w:pPr>
        <w:spacing w:after="240"/>
        <w:ind w:left="2880" w:hanging="720"/>
        <w:rPr>
          <w:ins w:id="1940" w:author="ERCOT" w:date="2026-03-04T23:24:00Z" w16du:dateUtc="2026-03-05T05:24:00Z"/>
          <w:iCs/>
          <w:szCs w:val="20"/>
          <w:lang w:val="en-US"/>
        </w:rPr>
      </w:pPr>
      <w:ins w:id="1941" w:author="ERCOT" w:date="2026-03-04T23:24:00Z" w16du:dateUtc="2026-03-05T05:24:00Z">
        <w:r w:rsidRPr="00F85366">
          <w:rPr>
            <w:iCs/>
            <w:szCs w:val="20"/>
            <w:lang w:val="en-US"/>
          </w:rPr>
          <w:t>(C)</w:t>
        </w:r>
        <w:r w:rsidRPr="00F85366">
          <w:rPr>
            <w:iCs/>
            <w:szCs w:val="20"/>
            <w:lang w:val="en-US"/>
          </w:rPr>
          <w:tab/>
        </w:r>
        <w:del w:id="1942" w:author="ERCOT 031726" w:date="2026-03-17T12:59:00Z" w16du:dateUtc="2026-03-17T17:59:00Z">
          <w:r w:rsidRPr="00F85366" w:rsidDel="00FB2256">
            <w:rPr>
              <w:iCs/>
              <w:szCs w:val="20"/>
              <w:lang w:val="en-US"/>
            </w:rPr>
            <w:delText>t</w:delText>
          </w:r>
        </w:del>
      </w:ins>
      <w:ins w:id="1943" w:author="ERCOT 031726" w:date="2026-03-17T12:59:00Z" w16du:dateUtc="2026-03-17T17:59:00Z">
        <w:r w:rsidRPr="00F85366">
          <w:rPr>
            <w:iCs/>
            <w:szCs w:val="20"/>
            <w:lang w:val="en-US"/>
          </w:rPr>
          <w:t>T</w:t>
        </w:r>
      </w:ins>
      <w:ins w:id="1944" w:author="ERCOT" w:date="2026-03-04T23:24:00Z" w16du:dateUtc="2026-03-05T05:24:00Z">
        <w:r w:rsidRPr="00F85366">
          <w:rPr>
            <w:iCs/>
            <w:szCs w:val="20"/>
            <w:lang w:val="en-US"/>
          </w:rPr>
          <w:t>he non-coincident peak demand of the substantially similar interconnection request;</w:t>
        </w:r>
      </w:ins>
    </w:p>
    <w:p w14:paraId="5D018FF0" w14:textId="77777777" w:rsidR="00F85366" w:rsidRPr="00F85366" w:rsidRDefault="00F85366" w:rsidP="00F85366">
      <w:pPr>
        <w:spacing w:after="240"/>
        <w:ind w:left="2880" w:hanging="720"/>
        <w:rPr>
          <w:ins w:id="1945" w:author="ERCOT" w:date="2026-03-04T23:24:00Z" w16du:dateUtc="2026-03-05T05:24:00Z"/>
          <w:iCs/>
          <w:szCs w:val="20"/>
          <w:lang w:val="en-US"/>
        </w:rPr>
      </w:pPr>
      <w:ins w:id="1946" w:author="ERCOT" w:date="2026-03-04T23:24:00Z" w16du:dateUtc="2026-03-05T05:24:00Z">
        <w:r w:rsidRPr="00F85366">
          <w:rPr>
            <w:iCs/>
            <w:szCs w:val="20"/>
            <w:lang w:val="en-US"/>
          </w:rPr>
          <w:t>(D)</w:t>
        </w:r>
        <w:r w:rsidRPr="00F85366">
          <w:rPr>
            <w:iCs/>
            <w:szCs w:val="20"/>
            <w:lang w:val="en-US"/>
          </w:rPr>
          <w:tab/>
        </w:r>
        <w:del w:id="1947" w:author="ERCOT 031726" w:date="2026-03-17T12:59:00Z" w16du:dateUtc="2026-03-17T17:59:00Z">
          <w:r w:rsidRPr="00F85366" w:rsidDel="00FB2256">
            <w:rPr>
              <w:iCs/>
              <w:szCs w:val="20"/>
              <w:lang w:val="en-US"/>
            </w:rPr>
            <w:delText>t</w:delText>
          </w:r>
        </w:del>
      </w:ins>
      <w:ins w:id="1948" w:author="ERCOT 031726" w:date="2026-03-17T12:59:00Z" w16du:dateUtc="2026-03-17T17:59:00Z">
        <w:r w:rsidRPr="00F85366">
          <w:rPr>
            <w:iCs/>
            <w:szCs w:val="20"/>
            <w:lang w:val="en-US"/>
          </w:rPr>
          <w:t>T</w:t>
        </w:r>
      </w:ins>
      <w:ins w:id="1949" w:author="ERCOT" w:date="2026-03-04T23:24:00Z" w16du:dateUtc="2026-03-05T05:24:00Z">
        <w:r w:rsidRPr="00F85366">
          <w:rPr>
            <w:iCs/>
            <w:szCs w:val="20"/>
            <w:lang w:val="en-US"/>
          </w:rPr>
          <w:t xml:space="preserve">he anticipated timing of energization of the substantially similar interconnection request; and </w:t>
        </w:r>
      </w:ins>
    </w:p>
    <w:p w14:paraId="1FFBDB42" w14:textId="77777777" w:rsidR="00F85366" w:rsidRPr="00F85366" w:rsidRDefault="00F85366" w:rsidP="00F85366">
      <w:pPr>
        <w:spacing w:after="240"/>
        <w:ind w:left="2880" w:hanging="720"/>
        <w:rPr>
          <w:ins w:id="1950" w:author="ERCOT" w:date="2026-03-04T23:24:00Z" w16du:dateUtc="2026-03-05T05:24:00Z"/>
          <w:iCs/>
          <w:szCs w:val="20"/>
          <w:lang w:val="en-US"/>
        </w:rPr>
      </w:pPr>
      <w:ins w:id="1951" w:author="ERCOT" w:date="2026-03-04T23:24:00Z" w16du:dateUtc="2026-03-05T05:24:00Z">
        <w:r w:rsidRPr="00F85366">
          <w:rPr>
            <w:iCs/>
            <w:szCs w:val="20"/>
            <w:lang w:val="en-US"/>
          </w:rPr>
          <w:t>(E)</w:t>
        </w:r>
        <w:r w:rsidRPr="00F85366">
          <w:rPr>
            <w:iCs/>
            <w:szCs w:val="20"/>
            <w:lang w:val="en-US"/>
          </w:rPr>
          <w:tab/>
        </w:r>
        <w:del w:id="1952" w:author="ERCOT 031726" w:date="2026-03-17T12:59:00Z" w16du:dateUtc="2026-03-17T17:59:00Z">
          <w:r w:rsidRPr="00F85366" w:rsidDel="00FB2256">
            <w:rPr>
              <w:iCs/>
              <w:szCs w:val="20"/>
              <w:lang w:val="en-US"/>
            </w:rPr>
            <w:delText>t</w:delText>
          </w:r>
        </w:del>
      </w:ins>
      <w:ins w:id="1953" w:author="ERCOT 031726" w:date="2026-03-17T12:59:00Z" w16du:dateUtc="2026-03-17T17:59:00Z">
        <w:r w:rsidRPr="00F85366">
          <w:rPr>
            <w:iCs/>
            <w:szCs w:val="20"/>
            <w:lang w:val="en-US"/>
          </w:rPr>
          <w:t>T</w:t>
        </w:r>
      </w:ins>
      <w:ins w:id="1954" w:author="ERCOT" w:date="2026-03-04T23:24:00Z" w16du:dateUtc="2026-03-05T05:24:00Z">
        <w:r w:rsidRPr="00F85366">
          <w:rPr>
            <w:iCs/>
            <w:szCs w:val="20"/>
            <w:lang w:val="en-US"/>
          </w:rPr>
          <w:t>he Interconnecting DSP and, if different from the Interconnecting DSP, the Interconnecting TSP associated with the substantially similar interconnection request.</w:t>
        </w:r>
      </w:ins>
    </w:p>
    <w:p w14:paraId="1C172A20" w14:textId="77777777" w:rsidR="00F85366" w:rsidRPr="00F85366" w:rsidRDefault="00F85366" w:rsidP="00F85366">
      <w:pPr>
        <w:spacing w:after="240"/>
        <w:ind w:left="2160" w:hanging="720"/>
        <w:rPr>
          <w:ins w:id="1955" w:author="ERCOT" w:date="2026-03-04T23:24:00Z" w16du:dateUtc="2026-03-05T05:24:00Z"/>
          <w:iCs/>
          <w:szCs w:val="20"/>
          <w:lang w:val="en-US"/>
        </w:rPr>
      </w:pPr>
      <w:ins w:id="1956" w:author="ERCOT" w:date="2026-03-04T23:24:00Z" w16du:dateUtc="2026-03-05T05:24:00Z">
        <w:r w:rsidRPr="00F85366">
          <w:rPr>
            <w:iCs/>
            <w:szCs w:val="20"/>
            <w:lang w:val="en-US"/>
          </w:rPr>
          <w:t>(ii)</w:t>
        </w:r>
        <w:r w:rsidRPr="00F85366">
          <w:rPr>
            <w:iCs/>
            <w:szCs w:val="20"/>
            <w:lang w:val="en-US"/>
          </w:rPr>
          <w:tab/>
          <w:t>An ILLE that discloses a substantially similar interconnection request under this subsection may anonymize competitively sensitive information in its disclosure to the Interconnecting DSP or the Interconnecting TSP.</w:t>
        </w:r>
      </w:ins>
    </w:p>
    <w:p w14:paraId="3FB7DB7A" w14:textId="77777777" w:rsidR="00F85366" w:rsidRPr="00F85366" w:rsidRDefault="00F85366" w:rsidP="00F85366">
      <w:pPr>
        <w:spacing w:after="240"/>
        <w:ind w:left="2160" w:hanging="720"/>
        <w:rPr>
          <w:ins w:id="1957" w:author="ERCOT" w:date="2026-03-04T23:24:00Z" w16du:dateUtc="2026-03-05T05:24:00Z"/>
          <w:iCs/>
          <w:szCs w:val="20"/>
          <w:lang w:val="en-US"/>
        </w:rPr>
      </w:pPr>
      <w:ins w:id="1958" w:author="ERCOT" w:date="2026-03-04T23:24:00Z" w16du:dateUtc="2026-03-05T05:24:00Z">
        <w:r w:rsidRPr="00F85366">
          <w:rPr>
            <w:iCs/>
            <w:szCs w:val="20"/>
            <w:lang w:val="en-US"/>
          </w:rPr>
          <w:t>(iii)</w:t>
        </w:r>
        <w:r w:rsidRPr="00F85366">
          <w:rPr>
            <w:iCs/>
            <w:szCs w:val="20"/>
            <w:lang w:val="en-US"/>
          </w:rPr>
          <w:tab/>
          <w:t>An Interconnecting DSP and an Interconnecting TSP must not sell, share, or disclose information submitted to the Interconnecting DSP or the Interconnecting TSP under this subsection other than a disclosure to the PUCT or ERCOT.</w:t>
        </w:r>
      </w:ins>
    </w:p>
    <w:p w14:paraId="0B6BA699" w14:textId="77777777" w:rsidR="00F85366" w:rsidRPr="00F85366" w:rsidRDefault="00F85366" w:rsidP="00F85366">
      <w:pPr>
        <w:spacing w:after="240"/>
        <w:ind w:left="2160" w:hanging="720"/>
        <w:rPr>
          <w:ins w:id="1959" w:author="ERCOT" w:date="2026-03-04T23:24:00Z" w16du:dateUtc="2026-03-05T05:24:00Z"/>
          <w:iCs/>
          <w:szCs w:val="20"/>
          <w:lang w:val="en-US"/>
        </w:rPr>
      </w:pPr>
      <w:ins w:id="1960" w:author="ERCOT" w:date="2026-03-04T23:24:00Z" w16du:dateUtc="2026-03-05T05:24:00Z">
        <w:r w:rsidRPr="00F85366">
          <w:rPr>
            <w:iCs/>
            <w:szCs w:val="20"/>
            <w:lang w:val="en-US"/>
          </w:rPr>
          <w:t>(iv)</w:t>
        </w:r>
        <w:r w:rsidRPr="00F85366">
          <w:rPr>
            <w:iCs/>
            <w:szCs w:val="20"/>
            <w:lang w:val="en-US"/>
          </w:rPr>
          <w:tab/>
          <w:t>ERCOT may request and the ILLE must provide any competitively sensitive information ERCOT deems necessary to complete any analysis required as part of the interconnection process. ERCOT must treat disclosed competitively sensitive information as Protected Information under ERCOT Protocols.</w:t>
        </w:r>
      </w:ins>
    </w:p>
    <w:p w14:paraId="3BE2F5CD" w14:textId="77777777" w:rsidR="00F85366" w:rsidRPr="00F85366" w:rsidRDefault="00F85366" w:rsidP="00F85366">
      <w:pPr>
        <w:spacing w:after="240"/>
        <w:ind w:left="1440" w:hanging="720"/>
        <w:rPr>
          <w:ins w:id="1961" w:author="ERCOT" w:date="2026-03-04T23:24:00Z" w16du:dateUtc="2026-03-05T05:24:00Z"/>
          <w:iCs/>
          <w:szCs w:val="20"/>
          <w:lang w:val="en-US"/>
        </w:rPr>
      </w:pPr>
      <w:ins w:id="1962" w:author="ERCOT" w:date="2026-03-04T23:24:00Z" w16du:dateUtc="2026-03-05T05:24:00Z">
        <w:r w:rsidRPr="00F85366">
          <w:rPr>
            <w:iCs/>
            <w:szCs w:val="20"/>
            <w:lang w:val="en-US"/>
          </w:rPr>
          <w:t>(c)</w:t>
        </w:r>
        <w:r w:rsidRPr="00F85366">
          <w:rPr>
            <w:iCs/>
            <w:szCs w:val="20"/>
            <w:lang w:val="en-US"/>
          </w:rPr>
          <w:tab/>
          <w:t>The ILLE must submit to the Interconnecting DSP or the Interconnecting TSP the ILLE’s plans, expected timing, and progress for site-related studies and engineering services required for Large Load development before energization (e.g., geotechnical survey, water, wastewater, or gas). The submission must be accompanied by an attestation by an officer or official with binding authority over the ILLE stating that the information contained in the submission is complete and accurate at the time the attestation is signed. The ILLE must provide updates or progress reports to the Interconnecting DSP or the Interconnecting TSP when requested, but no more frequently than quarterly;</w:t>
        </w:r>
      </w:ins>
    </w:p>
    <w:p w14:paraId="0CFC987C" w14:textId="77777777" w:rsidR="00F85366" w:rsidRPr="00F85366" w:rsidRDefault="00F85366" w:rsidP="00F85366">
      <w:pPr>
        <w:spacing w:after="240"/>
        <w:ind w:left="1440" w:hanging="720"/>
        <w:rPr>
          <w:ins w:id="1963" w:author="ERCOT" w:date="2026-03-04T23:24:00Z" w16du:dateUtc="2026-03-05T05:24:00Z"/>
          <w:iCs/>
          <w:szCs w:val="20"/>
          <w:lang w:val="en-US"/>
        </w:rPr>
      </w:pPr>
      <w:ins w:id="1964" w:author="ERCOT" w:date="2026-03-04T23:24:00Z" w16du:dateUtc="2026-03-05T05:24:00Z">
        <w:r w:rsidRPr="00F85366">
          <w:rPr>
            <w:iCs/>
            <w:szCs w:val="20"/>
            <w:lang w:val="en-US"/>
          </w:rPr>
          <w:t>(d)</w:t>
        </w:r>
        <w:r w:rsidRPr="00F85366">
          <w:rPr>
            <w:iCs/>
            <w:szCs w:val="20"/>
            <w:lang w:val="en-US"/>
          </w:rPr>
          <w:tab/>
          <w:t>The ILLE must submit to the Interconnecting DSP or the Interconnecting TSP the ILLE’s plans, expected timing, and current progress for obtaining non-ministerial discretionary approvals from state and local regulatory authorities required for development before energization (e.g., water, air, or backup generation permits). The submission must be accompanied by an attestation by an officer or official with binding authority over the ILLE attesting that the information contained in the submission is complete and accurate at the time the attestation is signed. The ILLE must provide updates or progress reports to the Interconnecting DSP or the Interconnecting TSP when requested, but no more frequently than quarterly;</w:t>
        </w:r>
      </w:ins>
    </w:p>
    <w:p w14:paraId="51728CCF" w14:textId="77777777" w:rsidR="00F85366" w:rsidRPr="00F85366" w:rsidRDefault="00F85366" w:rsidP="00F85366">
      <w:pPr>
        <w:spacing w:after="240"/>
        <w:ind w:left="1440" w:hanging="720"/>
        <w:rPr>
          <w:ins w:id="1965" w:author="ERCOT" w:date="2026-03-04T23:24:00Z" w16du:dateUtc="2026-03-05T05:24:00Z"/>
          <w:iCs/>
          <w:szCs w:val="20"/>
          <w:lang w:val="en-US"/>
        </w:rPr>
      </w:pPr>
      <w:ins w:id="1966" w:author="ERCOT" w:date="2026-03-04T23:24:00Z" w16du:dateUtc="2026-03-05T05:24:00Z">
        <w:r w:rsidRPr="00F85366">
          <w:rPr>
            <w:iCs/>
            <w:szCs w:val="20"/>
            <w:lang w:val="en-US"/>
          </w:rPr>
          <w:lastRenderedPageBreak/>
          <w:t>(e)</w:t>
        </w:r>
        <w:r w:rsidRPr="00F85366">
          <w:rPr>
            <w:iCs/>
            <w:szCs w:val="20"/>
            <w:lang w:val="en-US"/>
          </w:rPr>
          <w:tab/>
          <w:t>The ILLE must disclose to the Interconnecting DSP or the Interconnecting TSP the expected schedule, including the quarter and year, for phased energization of the contracted peak demand expressed in MW, power factor (PF), and megavolt ampere reactive (MVAr) units;</w:t>
        </w:r>
      </w:ins>
    </w:p>
    <w:p w14:paraId="3290D125" w14:textId="77777777" w:rsidR="00F85366" w:rsidRPr="00F85366" w:rsidRDefault="00F85366" w:rsidP="00F85366">
      <w:pPr>
        <w:spacing w:after="240"/>
        <w:ind w:left="1440" w:hanging="720"/>
        <w:rPr>
          <w:ins w:id="1967" w:author="ERCOT" w:date="2026-03-04T23:24:00Z" w16du:dateUtc="2026-03-05T05:24:00Z"/>
          <w:iCs/>
          <w:szCs w:val="20"/>
          <w:lang w:val="en-US"/>
        </w:rPr>
      </w:pPr>
      <w:ins w:id="1968" w:author="ERCOT" w:date="2026-03-04T23:24:00Z" w16du:dateUtc="2026-03-05T05:24:00Z">
        <w:r w:rsidRPr="00F85366">
          <w:rPr>
            <w:iCs/>
            <w:szCs w:val="20"/>
            <w:lang w:val="en-US"/>
          </w:rPr>
          <w:t>(f)</w:t>
        </w:r>
        <w:r w:rsidRPr="00F85366">
          <w:rPr>
            <w:iCs/>
            <w:szCs w:val="20"/>
            <w:lang w:val="en-US"/>
          </w:rPr>
          <w:tab/>
          <w:t>The ILLE must disclose to the Interconnecting DSP or the Interconnecting TSP whether the ILLE plans to have on-site backup generating facilities. If the ILLE plans to have on site backup generating facilities, the ILLE must also disclose the following information:</w:t>
        </w:r>
      </w:ins>
    </w:p>
    <w:p w14:paraId="78B43A26" w14:textId="77777777" w:rsidR="00F85366" w:rsidRPr="00F85366" w:rsidRDefault="00F85366" w:rsidP="00F85366">
      <w:pPr>
        <w:spacing w:after="240"/>
        <w:ind w:left="2160" w:hanging="720"/>
        <w:rPr>
          <w:ins w:id="1969" w:author="ERCOT" w:date="2026-03-04T23:24:00Z" w16du:dateUtc="2026-03-05T05:24:00Z"/>
          <w:iCs/>
          <w:szCs w:val="20"/>
          <w:lang w:val="en-US"/>
        </w:rPr>
      </w:pPr>
      <w:ins w:id="1970" w:author="ERCOT" w:date="2026-03-04T23:24:00Z" w16du:dateUtc="2026-03-05T05:24:00Z">
        <w:r w:rsidRPr="00F85366">
          <w:rPr>
            <w:lang w:val="en-US"/>
          </w:rPr>
          <w:t>(i)</w:t>
        </w:r>
        <w:r w:rsidRPr="00F85366">
          <w:rPr>
            <w:lang w:val="en-US"/>
          </w:rPr>
          <w:tab/>
        </w:r>
      </w:ins>
      <w:ins w:id="1971" w:author="ERCOT 031726" w:date="2026-03-17T12:59:00Z" w16du:dateUtc="2026-03-17T17:59:00Z">
        <w:r w:rsidRPr="00F85366">
          <w:rPr>
            <w:iCs/>
            <w:szCs w:val="20"/>
            <w:lang w:val="en-US"/>
          </w:rPr>
          <w:t>T</w:t>
        </w:r>
      </w:ins>
      <w:ins w:id="1972" w:author="ERCOT" w:date="2026-03-04T23:24:00Z" w16du:dateUtc="2026-03-05T05:24:00Z">
        <w:del w:id="1973" w:author="ERCOT 031726" w:date="2026-03-17T12:59:00Z" w16du:dateUtc="2026-03-17T17:59:00Z">
          <w:r w:rsidRPr="00F85366" w:rsidDel="00FB2256">
            <w:rPr>
              <w:iCs/>
              <w:szCs w:val="20"/>
              <w:lang w:val="en-US"/>
            </w:rPr>
            <w:delText>t</w:delText>
          </w:r>
        </w:del>
        <w:proofErr w:type="gramStart"/>
        <w:r w:rsidRPr="00F85366">
          <w:rPr>
            <w:iCs/>
            <w:szCs w:val="20"/>
            <w:lang w:val="en-US"/>
          </w:rPr>
          <w:t>he</w:t>
        </w:r>
        <w:proofErr w:type="gramEnd"/>
        <w:r w:rsidRPr="00F85366">
          <w:rPr>
            <w:iCs/>
            <w:szCs w:val="20"/>
            <w:lang w:val="en-US"/>
          </w:rPr>
          <w:t xml:space="preserve"> number of backup generating units;</w:t>
        </w:r>
      </w:ins>
    </w:p>
    <w:p w14:paraId="3527CF79" w14:textId="77777777" w:rsidR="00F85366" w:rsidRPr="00F85366" w:rsidRDefault="00F85366" w:rsidP="00F85366">
      <w:pPr>
        <w:spacing w:after="240"/>
        <w:ind w:left="2160" w:hanging="720"/>
        <w:rPr>
          <w:ins w:id="1974" w:author="ERCOT" w:date="2026-03-04T23:24:00Z" w16du:dateUtc="2026-03-05T05:24:00Z"/>
          <w:iCs/>
          <w:szCs w:val="20"/>
          <w:lang w:val="en-US"/>
        </w:rPr>
      </w:pPr>
      <w:ins w:id="1975" w:author="ERCOT" w:date="2026-03-04T23:24:00Z" w16du:dateUtc="2026-03-05T05:24:00Z">
        <w:r w:rsidRPr="00F85366">
          <w:rPr>
            <w:iCs/>
            <w:szCs w:val="20"/>
            <w:lang w:val="en-US"/>
          </w:rPr>
          <w:t>(ii)</w:t>
        </w:r>
        <w:r w:rsidRPr="00F85366">
          <w:rPr>
            <w:iCs/>
            <w:szCs w:val="20"/>
            <w:lang w:val="en-US"/>
          </w:rPr>
          <w:tab/>
        </w:r>
      </w:ins>
      <w:ins w:id="1976" w:author="ERCOT 031726" w:date="2026-03-17T12:59:00Z" w16du:dateUtc="2026-03-17T17:59:00Z">
        <w:r w:rsidRPr="00F85366">
          <w:rPr>
            <w:iCs/>
            <w:szCs w:val="20"/>
            <w:lang w:val="en-US"/>
          </w:rPr>
          <w:t>T</w:t>
        </w:r>
      </w:ins>
      <w:ins w:id="1977" w:author="ERCOT" w:date="2026-03-04T23:24:00Z" w16du:dateUtc="2026-03-05T05:24:00Z">
        <w:del w:id="1978" w:author="ERCOT 031726" w:date="2026-03-17T12:59:00Z" w16du:dateUtc="2026-03-17T17:59:00Z">
          <w:r w:rsidRPr="00F85366" w:rsidDel="00FB2256">
            <w:rPr>
              <w:iCs/>
              <w:szCs w:val="20"/>
              <w:lang w:val="en-US"/>
            </w:rPr>
            <w:delText>t</w:delText>
          </w:r>
        </w:del>
        <w:r w:rsidRPr="00F85366">
          <w:rPr>
            <w:iCs/>
            <w:szCs w:val="20"/>
            <w:lang w:val="en-US"/>
          </w:rPr>
          <w:t>he nameplate capacity of each of the backup generating facilities;</w:t>
        </w:r>
      </w:ins>
    </w:p>
    <w:p w14:paraId="534F1E9C" w14:textId="77777777" w:rsidR="00F85366" w:rsidRPr="00F85366" w:rsidRDefault="00F85366" w:rsidP="00F85366">
      <w:pPr>
        <w:spacing w:after="240"/>
        <w:ind w:left="2160" w:hanging="720"/>
        <w:rPr>
          <w:ins w:id="1979" w:author="ERCOT" w:date="2026-03-04T23:24:00Z" w16du:dateUtc="2026-03-05T05:24:00Z"/>
          <w:iCs/>
          <w:szCs w:val="20"/>
          <w:lang w:val="en-US"/>
        </w:rPr>
      </w:pPr>
      <w:ins w:id="1980" w:author="ERCOT" w:date="2026-03-04T23:24:00Z" w16du:dateUtc="2026-03-05T05:24:00Z">
        <w:r w:rsidRPr="00F85366">
          <w:rPr>
            <w:iCs/>
            <w:szCs w:val="20"/>
            <w:lang w:val="en-US"/>
          </w:rPr>
          <w:t xml:space="preserve">(iii) </w:t>
        </w:r>
        <w:r w:rsidRPr="00F85366">
          <w:rPr>
            <w:iCs/>
            <w:szCs w:val="20"/>
            <w:lang w:val="en-US"/>
          </w:rPr>
          <w:tab/>
        </w:r>
      </w:ins>
      <w:ins w:id="1981" w:author="ERCOT 031726" w:date="2026-03-17T12:59:00Z" w16du:dateUtc="2026-03-17T17:59:00Z">
        <w:r w:rsidRPr="00F85366">
          <w:rPr>
            <w:iCs/>
            <w:szCs w:val="20"/>
            <w:lang w:val="en-US"/>
          </w:rPr>
          <w:t>T</w:t>
        </w:r>
      </w:ins>
      <w:ins w:id="1982" w:author="ERCOT" w:date="2026-03-04T23:24:00Z" w16du:dateUtc="2026-03-05T05:24:00Z">
        <w:del w:id="1983" w:author="ERCOT 031726" w:date="2026-03-17T12:59:00Z" w16du:dateUtc="2026-03-17T17:59:00Z">
          <w:r w:rsidRPr="00F85366" w:rsidDel="00FB2256">
            <w:rPr>
              <w:iCs/>
              <w:szCs w:val="20"/>
              <w:lang w:val="en-US"/>
            </w:rPr>
            <w:delText>t</w:delText>
          </w:r>
        </w:del>
        <w:proofErr w:type="gramStart"/>
        <w:r w:rsidRPr="00F85366">
          <w:rPr>
            <w:iCs/>
            <w:szCs w:val="20"/>
            <w:lang w:val="en-US"/>
          </w:rPr>
          <w:t>he</w:t>
        </w:r>
        <w:proofErr w:type="gramEnd"/>
        <w:r w:rsidRPr="00F85366">
          <w:rPr>
            <w:iCs/>
            <w:szCs w:val="20"/>
            <w:lang w:val="en-US"/>
          </w:rPr>
          <w:t xml:space="preserve"> </w:t>
        </w:r>
        <w:proofErr w:type="gramStart"/>
        <w:r w:rsidRPr="00F85366">
          <w:rPr>
            <w:iCs/>
            <w:szCs w:val="20"/>
            <w:lang w:val="en-US"/>
          </w:rPr>
          <w:t>fuel</w:t>
        </w:r>
        <w:proofErr w:type="gramEnd"/>
        <w:r w:rsidRPr="00F85366">
          <w:rPr>
            <w:iCs/>
            <w:szCs w:val="20"/>
            <w:lang w:val="en-US"/>
          </w:rPr>
          <w:t xml:space="preserve"> source and operational characteristics of each of the backup generating facilities, including any run hour limitations and any fuel storage limitations under the existing environmental permits; and </w:t>
        </w:r>
      </w:ins>
    </w:p>
    <w:p w14:paraId="1D5635B8" w14:textId="77777777" w:rsidR="00F85366" w:rsidRPr="00F85366" w:rsidRDefault="00F85366" w:rsidP="00F85366">
      <w:pPr>
        <w:spacing w:after="240"/>
        <w:ind w:left="2160" w:hanging="720"/>
        <w:rPr>
          <w:ins w:id="1984" w:author="ERCOT" w:date="2026-03-04T23:24:00Z" w16du:dateUtc="2026-03-05T05:24:00Z"/>
          <w:iCs/>
          <w:szCs w:val="20"/>
          <w:lang w:val="en-US"/>
        </w:rPr>
      </w:pPr>
      <w:ins w:id="1985" w:author="ERCOT" w:date="2026-03-04T23:24:00Z" w16du:dateUtc="2026-03-05T05:24:00Z">
        <w:r w:rsidRPr="00F85366">
          <w:rPr>
            <w:iCs/>
            <w:szCs w:val="20"/>
            <w:lang w:val="en-US"/>
          </w:rPr>
          <w:t>(iv)</w:t>
        </w:r>
        <w:r w:rsidRPr="00F85366">
          <w:rPr>
            <w:iCs/>
            <w:szCs w:val="20"/>
            <w:lang w:val="en-US"/>
          </w:rPr>
          <w:tab/>
        </w:r>
      </w:ins>
      <w:ins w:id="1986" w:author="ERCOT 031726" w:date="2026-03-17T12:59:00Z" w16du:dateUtc="2026-03-17T17:59:00Z">
        <w:r w:rsidRPr="00F85366">
          <w:rPr>
            <w:iCs/>
            <w:szCs w:val="20"/>
            <w:lang w:val="en-US"/>
          </w:rPr>
          <w:t>H</w:t>
        </w:r>
      </w:ins>
      <w:ins w:id="1987" w:author="ERCOT" w:date="2026-03-04T23:24:00Z" w16du:dateUtc="2026-03-05T05:24:00Z">
        <w:del w:id="1988" w:author="ERCOT 031726" w:date="2026-03-17T12:59:00Z" w16du:dateUtc="2026-03-17T17:59:00Z">
          <w:r w:rsidRPr="00F85366" w:rsidDel="00FB2256">
            <w:rPr>
              <w:iCs/>
              <w:szCs w:val="20"/>
              <w:lang w:val="en-US"/>
            </w:rPr>
            <w:delText>h</w:delText>
          </w:r>
        </w:del>
        <w:r w:rsidRPr="00F85366">
          <w:rPr>
            <w:iCs/>
            <w:szCs w:val="20"/>
            <w:lang w:val="en-US"/>
          </w:rPr>
          <w:t>ow quickly each of the backup generating facilities can reach their full capacity to serve the load;</w:t>
        </w:r>
      </w:ins>
    </w:p>
    <w:p w14:paraId="0F578EAA" w14:textId="7555D9C6" w:rsidR="00F85366" w:rsidRPr="00F85366" w:rsidRDefault="00F85366" w:rsidP="00F85366">
      <w:pPr>
        <w:spacing w:after="240"/>
        <w:ind w:left="1440" w:hanging="720"/>
        <w:rPr>
          <w:ins w:id="1989" w:author="ERCOT" w:date="2026-03-04T23:24:00Z" w16du:dateUtc="2026-03-05T05:24:00Z"/>
          <w:iCs/>
          <w:szCs w:val="20"/>
          <w:lang w:val="en-US"/>
        </w:rPr>
      </w:pPr>
      <w:ins w:id="1990" w:author="ERCOT" w:date="2026-03-04T23:24:00Z" w16du:dateUtc="2026-03-05T05:24:00Z">
        <w:r w:rsidRPr="00F85366">
          <w:rPr>
            <w:iCs/>
            <w:szCs w:val="20"/>
            <w:lang w:val="en-US"/>
          </w:rPr>
          <w:t>(g)</w:t>
        </w:r>
        <w:r w:rsidRPr="00F85366">
          <w:rPr>
            <w:iCs/>
            <w:szCs w:val="20"/>
            <w:lang w:val="en-US"/>
          </w:rPr>
          <w:tab/>
          <w:t xml:space="preserve">The ILLE must pay an interconnection fee in the amount of </w:t>
        </w:r>
        <w:del w:id="1991" w:author="ERCOT 031726" w:date="2026-03-14T20:57:00Z" w16du:dateUtc="2026-03-15T01:57:00Z">
          <w:r w:rsidRPr="00F85366" w:rsidDel="005E44DC">
            <w:rPr>
              <w:iCs/>
              <w:szCs w:val="20"/>
              <w:lang w:val="en-US"/>
            </w:rPr>
            <w:delText>$100,000</w:delText>
          </w:r>
        </w:del>
      </w:ins>
      <w:ins w:id="1992" w:author="ERCOT 031726" w:date="2026-03-14T20:57:00Z" w16du:dateUtc="2026-03-15T01:57:00Z">
        <w:r w:rsidRPr="00F85366">
          <w:rPr>
            <w:iCs/>
            <w:szCs w:val="20"/>
            <w:lang w:val="en-US"/>
          </w:rPr>
          <w:t>$50,000</w:t>
        </w:r>
      </w:ins>
      <w:ins w:id="1993" w:author="ERCOT" w:date="2026-03-04T23:24:00Z" w16du:dateUtc="2026-03-05T05:24:00Z">
        <w:r w:rsidRPr="00F85366">
          <w:rPr>
            <w:iCs/>
            <w:szCs w:val="20"/>
            <w:lang w:val="en-US"/>
          </w:rPr>
          <w:t xml:space="preserve"> per MW of contracted peak demand. </w:t>
        </w:r>
      </w:ins>
      <w:ins w:id="1994" w:author="Satoshi Energy 032026" w:date="2026-03-20T12:54:00Z" w16du:dateUtc="2026-03-20T17:54:00Z">
        <w:r w:rsidR="005D2283">
          <w:rPr>
            <w:iCs/>
            <w:szCs w:val="20"/>
            <w:lang w:val="en-US"/>
          </w:rPr>
          <w:t xml:space="preserve"> </w:t>
        </w:r>
        <w:r w:rsidR="001065F8">
          <w:t xml:space="preserve">The interconnection fee shall be treated as fully refundable until the Public Utility Commission of Texas adopts a final rule in Project No. 58481, Rulemaking to Implement Large Load Interconnection Standards Under PURA §37.0561. </w:t>
        </w:r>
        <w:r w:rsidR="005D2283">
          <w:t xml:space="preserve"> </w:t>
        </w:r>
        <w:r w:rsidR="001065F8">
          <w:t xml:space="preserve">Upon the effective date of that final rule, the refundability of the interconnection fee shall be trued up to conform with the requirements of the final rule. </w:t>
        </w:r>
        <w:r w:rsidR="005D2283">
          <w:t xml:space="preserve"> </w:t>
        </w:r>
        <w:r w:rsidR="001065F8">
          <w:t>Any portion of the interconnection fee determined to be non-refundable under the final rule shall become non-refundable as of the final rule's effective date, and the Interconnecting DSP or Interconnecting TSP shall refund any portion determined to be refundable within 30 days of that date.</w:t>
        </w:r>
        <w:r w:rsidR="005D2283">
          <w:t xml:space="preserve"> </w:t>
        </w:r>
        <w:r w:rsidR="001065F8">
          <w:t xml:space="preserve"> Notwithstanding the foregoing, an ILLE whose completed Large Load Interconnection Study determined that no system upgrades are required shall not be required to pay an interconnection fee under this subsection in an amount exceeding the ILLE's direct interconnection costs as determined by the Interconnecting TSP, and any amounts paid in excess of such costs shall be refunded to the ILLE within 30 days of the determination that no system upgrades are required</w:t>
        </w:r>
      </w:ins>
      <w:ins w:id="1995" w:author="ERCOT" w:date="2026-03-04T23:24:00Z" w16du:dateUtc="2026-03-05T05:24:00Z">
        <w:del w:id="1996" w:author="Satoshi Energy 032026" w:date="2026-03-20T12:54:00Z" w16du:dateUtc="2026-03-20T17:54:00Z">
          <w:r w:rsidRPr="00F85366" w:rsidDel="001065F8">
            <w:rPr>
              <w:iCs/>
              <w:szCs w:val="20"/>
              <w:lang w:val="en-US"/>
            </w:rPr>
            <w:delText>The interconnection fee is non-refundable</w:delText>
          </w:r>
        </w:del>
      </w:ins>
      <w:ins w:id="1997" w:author="ERCOT 031726" w:date="2026-03-14T20:57:00Z" w16du:dateUtc="2026-03-15T01:57:00Z">
        <w:r w:rsidRPr="00F85366">
          <w:rPr>
            <w:iCs/>
            <w:szCs w:val="20"/>
            <w:lang w:val="en-US"/>
          </w:rPr>
          <w:t>.</w:t>
        </w:r>
      </w:ins>
      <w:ins w:id="1998" w:author="ERCOT" w:date="2026-03-04T23:24:00Z" w16du:dateUtc="2026-03-05T05:24:00Z">
        <w:del w:id="1999" w:author="ERCOT 031726" w:date="2026-03-14T20:57:00Z" w16du:dateUtc="2026-03-15T01:57:00Z">
          <w:r w:rsidRPr="00F85366" w:rsidDel="004B5F12">
            <w:rPr>
              <w:iCs/>
              <w:szCs w:val="20"/>
              <w:lang w:val="en-US"/>
            </w:rPr>
            <w:delText>;</w:delText>
          </w:r>
        </w:del>
      </w:ins>
    </w:p>
    <w:p w14:paraId="2D08D9CA" w14:textId="77777777" w:rsidR="00F85366" w:rsidRPr="00F85366" w:rsidRDefault="00F85366" w:rsidP="00F85366">
      <w:pPr>
        <w:spacing w:after="240"/>
        <w:ind w:left="2160" w:hanging="720"/>
        <w:rPr>
          <w:ins w:id="2000" w:author="ERCOT" w:date="2026-03-04T23:24:00Z" w16du:dateUtc="2026-03-05T05:24:00Z"/>
          <w:lang w:val="en-US"/>
        </w:rPr>
      </w:pPr>
      <w:ins w:id="2001" w:author="ERCOT" w:date="2026-03-04T23:24:00Z" w16du:dateUtc="2026-03-05T05:24:00Z">
        <w:r w:rsidRPr="00F85366">
          <w:rPr>
            <w:lang w:val="en-US"/>
          </w:rPr>
          <w:t>(i)</w:t>
        </w:r>
        <w:r w:rsidRPr="00F85366">
          <w:rPr>
            <w:lang w:val="en-US"/>
          </w:rPr>
          <w:tab/>
          <w:t>An Interconnecting DSP or an Interconnecting TSP must draw on any unused financial security that the ILLE posted under an intermediate agreement described in Section 9.7.1, Definition of Intermediate Agreement,</w:t>
        </w:r>
        <w:r w:rsidRPr="00F85366">
          <w:rPr>
            <w:szCs w:val="20"/>
            <w:lang w:val="en-US"/>
          </w:rPr>
          <w:t xml:space="preserve"> </w:t>
        </w:r>
        <w:r w:rsidRPr="00F85366">
          <w:rPr>
            <w:lang w:val="en-US"/>
          </w:rPr>
          <w:t>to satisfy the interconnection fee.</w:t>
        </w:r>
      </w:ins>
    </w:p>
    <w:p w14:paraId="4797DF8B" w14:textId="77777777" w:rsidR="00F85366" w:rsidRPr="00F85366" w:rsidRDefault="00F85366" w:rsidP="00F85366">
      <w:pPr>
        <w:spacing w:after="240"/>
        <w:ind w:left="2160" w:hanging="720"/>
        <w:rPr>
          <w:ins w:id="2002" w:author="ERCOT" w:date="2026-03-04T23:24:00Z" w16du:dateUtc="2026-03-05T05:24:00Z"/>
          <w:iCs/>
          <w:szCs w:val="20"/>
          <w:lang w:val="en-US"/>
        </w:rPr>
      </w:pPr>
      <w:ins w:id="2003" w:author="ERCOT" w:date="2026-03-04T23:24:00Z" w16du:dateUtc="2026-03-05T05:24:00Z">
        <w:r w:rsidRPr="00F85366">
          <w:rPr>
            <w:iCs/>
            <w:szCs w:val="20"/>
            <w:lang w:val="en-US"/>
          </w:rPr>
          <w:t>(ii)</w:t>
        </w:r>
        <w:r w:rsidRPr="00F85366">
          <w:rPr>
            <w:iCs/>
            <w:szCs w:val="20"/>
            <w:lang w:val="en-US"/>
          </w:rPr>
          <w:tab/>
          <w:t>The interconnection fee must be paid to the Interconnecting TSP and applied by that TSP as an offset to the Interconnecting TSP’s rate base in the earlier of the Interconnecting TSP’s next interim rate proceeding or comprehensive rate proceeding.</w:t>
        </w:r>
      </w:ins>
    </w:p>
    <w:p w14:paraId="2867A413" w14:textId="77777777" w:rsidR="00F85366" w:rsidRPr="00F85366" w:rsidRDefault="00F85366" w:rsidP="00F85366">
      <w:pPr>
        <w:spacing w:after="240"/>
        <w:ind w:left="1440" w:hanging="720"/>
        <w:rPr>
          <w:ins w:id="2004" w:author="ERCOT" w:date="2026-03-04T23:24:00Z" w16du:dateUtc="2026-03-05T05:24:00Z"/>
          <w:iCs/>
          <w:szCs w:val="20"/>
          <w:lang w:val="en-US"/>
        </w:rPr>
      </w:pPr>
      <w:ins w:id="2005" w:author="ERCOT" w:date="2026-03-04T23:24:00Z" w16du:dateUtc="2026-03-05T05:24:00Z">
        <w:r w:rsidRPr="00F85366">
          <w:rPr>
            <w:iCs/>
            <w:szCs w:val="20"/>
            <w:lang w:val="en-US"/>
          </w:rPr>
          <w:lastRenderedPageBreak/>
          <w:t>(h)</w:t>
        </w:r>
        <w:r w:rsidRPr="00F85366">
          <w:rPr>
            <w:iCs/>
            <w:szCs w:val="20"/>
            <w:lang w:val="en-US"/>
          </w:rPr>
          <w:tab/>
          <w:t xml:space="preserve">The ILLE must post financial security for significant equipment or services not later than the date that the interconnection agreement is executed if the Interconnecting DSP or the Interconnecting TSP needs to procure significant equipment or services to interconnect the ILLE. An Interconnecting DSP and an Interconnecting TSP must not procure equipment or services before an ILLE posts financial security to the Interconnecting DSP or the Interconnecting TSP in an amount equal to the Interconnecting DSP and Interconnecting TSP’s estimated costs for equipment with a lead time of at least six months and services necessary to interconnect the ILLE. </w:t>
        </w:r>
      </w:ins>
    </w:p>
    <w:p w14:paraId="2B0E38CE" w14:textId="77777777" w:rsidR="00F85366" w:rsidRPr="00F85366" w:rsidRDefault="00F85366" w:rsidP="00F85366">
      <w:pPr>
        <w:spacing w:after="240"/>
        <w:ind w:left="2160" w:hanging="720"/>
        <w:rPr>
          <w:ins w:id="2006" w:author="ERCOT" w:date="2026-03-04T23:24:00Z" w16du:dateUtc="2026-03-05T05:24:00Z"/>
          <w:iCs/>
          <w:szCs w:val="20"/>
          <w:lang w:val="en-US"/>
        </w:rPr>
      </w:pPr>
      <w:ins w:id="2007" w:author="ERCOT" w:date="2026-03-04T23:24:00Z" w16du:dateUtc="2026-03-05T05:24:00Z">
        <w:r w:rsidRPr="00F85366">
          <w:rPr>
            <w:iCs/>
            <w:szCs w:val="20"/>
            <w:lang w:val="en-US"/>
          </w:rPr>
          <w:t>(i)</w:t>
        </w:r>
        <w:r w:rsidRPr="00F85366">
          <w:rPr>
            <w:iCs/>
            <w:szCs w:val="20"/>
            <w:lang w:val="en-US"/>
          </w:rPr>
          <w:tab/>
          <w:t xml:space="preserve">After drawing down on financial security posted under an intermediate agreement described in </w:t>
        </w:r>
        <w:r w:rsidRPr="00F85366">
          <w:rPr>
            <w:lang w:val="en-US"/>
          </w:rPr>
          <w:t>Section 9.7.1, Definition of Intermediate Agreement,</w:t>
        </w:r>
        <w:r w:rsidRPr="00F85366">
          <w:rPr>
            <w:szCs w:val="20"/>
            <w:lang w:val="en-US"/>
          </w:rPr>
          <w:t xml:space="preserve"> for payment of the interconnection fee, an Interconnecting DSP or an Interconnecting TSP must apply the balance of any unused financial security that the ILLE posted under an intermediate agreement described in </w:t>
        </w:r>
        <w:r w:rsidRPr="00F85366">
          <w:rPr>
            <w:lang w:val="en-US"/>
          </w:rPr>
          <w:t>Section 9.7.1, Definition of Intermediate Agreement,</w:t>
        </w:r>
        <w:r w:rsidRPr="00F85366">
          <w:rPr>
            <w:szCs w:val="20"/>
            <w:lang w:val="en-US"/>
          </w:rPr>
          <w:t xml:space="preserve"> to satisfy the financial security for significant equipment or services under this subsection</w:t>
        </w:r>
        <w:r w:rsidRPr="00F85366">
          <w:rPr>
            <w:iCs/>
            <w:szCs w:val="20"/>
            <w:lang w:val="en-US"/>
          </w:rPr>
          <w:t xml:space="preserve">. </w:t>
        </w:r>
      </w:ins>
    </w:p>
    <w:p w14:paraId="5BA610C0" w14:textId="77777777" w:rsidR="00F85366" w:rsidRPr="00F85366" w:rsidRDefault="00F85366" w:rsidP="00F85366">
      <w:pPr>
        <w:spacing w:after="240"/>
        <w:ind w:left="2160" w:hanging="720"/>
        <w:rPr>
          <w:ins w:id="2008" w:author="ERCOT" w:date="2026-03-04T23:24:00Z" w16du:dateUtc="2026-03-05T05:24:00Z"/>
          <w:iCs/>
          <w:szCs w:val="20"/>
          <w:lang w:val="en-US"/>
        </w:rPr>
      </w:pPr>
      <w:ins w:id="2009" w:author="ERCOT" w:date="2026-03-04T23:24:00Z" w16du:dateUtc="2026-03-05T05:24:00Z">
        <w:r w:rsidRPr="00F85366">
          <w:rPr>
            <w:iCs/>
            <w:szCs w:val="20"/>
            <w:lang w:val="en-US"/>
          </w:rPr>
          <w:t>(ii)</w:t>
        </w:r>
        <w:r w:rsidRPr="00F85366">
          <w:rPr>
            <w:iCs/>
            <w:szCs w:val="20"/>
            <w:lang w:val="en-US"/>
          </w:rPr>
          <w:tab/>
          <w:t xml:space="preserve">The Interconnecting DSP or the Interconnecting TSP may accept the following forms of financial security for significant equipment or services: </w:t>
        </w:r>
      </w:ins>
    </w:p>
    <w:p w14:paraId="0CDD6E65" w14:textId="77777777" w:rsidR="00F85366" w:rsidRPr="00F85366" w:rsidRDefault="00F85366" w:rsidP="00F85366">
      <w:pPr>
        <w:spacing w:after="240"/>
        <w:ind w:left="2880" w:hanging="720"/>
        <w:rPr>
          <w:ins w:id="2010" w:author="ERCOT" w:date="2026-03-04T23:24:00Z" w16du:dateUtc="2026-03-05T05:24:00Z"/>
          <w:iCs/>
          <w:szCs w:val="20"/>
          <w:lang w:val="en-US"/>
        </w:rPr>
      </w:pPr>
      <w:ins w:id="2011" w:author="ERCOT" w:date="2026-03-04T23:24:00Z" w16du:dateUtc="2026-03-05T05:24:00Z">
        <w:r w:rsidRPr="00F85366">
          <w:rPr>
            <w:iCs/>
            <w:szCs w:val="20"/>
            <w:lang w:val="en-US"/>
          </w:rPr>
          <w:t>(A)</w:t>
        </w:r>
        <w:r w:rsidRPr="00F85366">
          <w:rPr>
            <w:iCs/>
            <w:szCs w:val="20"/>
            <w:lang w:val="en-US"/>
          </w:rPr>
          <w:tab/>
        </w:r>
      </w:ins>
      <w:ins w:id="2012" w:author="ERCOT 031726" w:date="2026-03-17T13:00:00Z" w16du:dateUtc="2026-03-17T18:00:00Z">
        <w:r w:rsidRPr="00F85366">
          <w:rPr>
            <w:iCs/>
            <w:szCs w:val="20"/>
            <w:lang w:val="en-US"/>
          </w:rPr>
          <w:t>T</w:t>
        </w:r>
      </w:ins>
      <w:ins w:id="2013" w:author="ERCOT" w:date="2026-03-04T23:24:00Z" w16du:dateUtc="2026-03-05T05:24:00Z">
        <w:del w:id="2014" w:author="ERCOT 031726" w:date="2026-03-17T13:00:00Z" w16du:dateUtc="2026-03-17T18:00:00Z">
          <w:r w:rsidRPr="00F85366" w:rsidDel="00FB2256">
            <w:rPr>
              <w:iCs/>
              <w:szCs w:val="20"/>
              <w:lang w:val="en-US"/>
            </w:rPr>
            <w:delText>t</w:delText>
          </w:r>
        </w:del>
        <w:r w:rsidRPr="00F85366">
          <w:rPr>
            <w:iCs/>
            <w:szCs w:val="20"/>
            <w:lang w:val="en-US"/>
          </w:rPr>
          <w:t xml:space="preserve">he </w:t>
        </w:r>
        <w:proofErr w:type="gramStart"/>
        <w:r w:rsidRPr="00F85366">
          <w:rPr>
            <w:iCs/>
            <w:szCs w:val="20"/>
            <w:lang w:val="en-US"/>
          </w:rPr>
          <w:t>cash</w:t>
        </w:r>
        <w:proofErr w:type="gramEnd"/>
        <w:r w:rsidRPr="00F85366">
          <w:rPr>
            <w:iCs/>
            <w:szCs w:val="20"/>
            <w:lang w:val="en-US"/>
          </w:rPr>
          <w:t xml:space="preserve"> collateral; </w:t>
        </w:r>
      </w:ins>
    </w:p>
    <w:p w14:paraId="25E0C799" w14:textId="77777777" w:rsidR="00F85366" w:rsidRPr="00F85366" w:rsidRDefault="00F85366" w:rsidP="00F85366">
      <w:pPr>
        <w:spacing w:after="240"/>
        <w:ind w:left="2880" w:hanging="720"/>
        <w:rPr>
          <w:ins w:id="2015" w:author="ERCOT" w:date="2026-03-04T23:24:00Z" w16du:dateUtc="2026-03-05T05:24:00Z"/>
          <w:iCs/>
          <w:szCs w:val="20"/>
          <w:lang w:val="en-US"/>
        </w:rPr>
      </w:pPr>
      <w:ins w:id="2016" w:author="ERCOT" w:date="2026-03-04T23:24:00Z" w16du:dateUtc="2026-03-05T05:24:00Z">
        <w:r w:rsidRPr="00F85366">
          <w:rPr>
            <w:iCs/>
            <w:szCs w:val="20"/>
            <w:lang w:val="en-US"/>
          </w:rPr>
          <w:t>(B)</w:t>
        </w:r>
        <w:r w:rsidRPr="00F85366">
          <w:rPr>
            <w:iCs/>
            <w:szCs w:val="20"/>
            <w:lang w:val="en-US"/>
          </w:rPr>
          <w:tab/>
        </w:r>
      </w:ins>
      <w:ins w:id="2017" w:author="ERCOT 031726" w:date="2026-03-17T13:00:00Z" w16du:dateUtc="2026-03-17T18:00:00Z">
        <w:r w:rsidRPr="00F85366">
          <w:rPr>
            <w:iCs/>
            <w:szCs w:val="20"/>
            <w:lang w:val="en-US"/>
          </w:rPr>
          <w:t>C</w:t>
        </w:r>
      </w:ins>
      <w:ins w:id="2018" w:author="ERCOT" w:date="2026-03-04T23:24:00Z" w16du:dateUtc="2026-03-05T05:24:00Z">
        <w:del w:id="2019" w:author="ERCOT 031726" w:date="2026-03-17T13:00:00Z" w16du:dateUtc="2026-03-17T18:00:00Z">
          <w:r w:rsidRPr="00F85366" w:rsidDel="00FB2256">
            <w:rPr>
              <w:iCs/>
              <w:szCs w:val="20"/>
              <w:lang w:val="en-US"/>
            </w:rPr>
            <w:delText>c</w:delText>
          </w:r>
        </w:del>
        <w:r w:rsidRPr="00F85366">
          <w:rPr>
            <w:iCs/>
            <w:szCs w:val="20"/>
            <w:lang w:val="en-US"/>
          </w:rPr>
          <w:t xml:space="preserve">orporate or parental guaranty, only if the corporation or parent corporation has a credit rating equivalent of BBB-/Baa3 or higher from Standard &amp; Poor’s or Moody’s; or </w:t>
        </w:r>
      </w:ins>
    </w:p>
    <w:p w14:paraId="3B56072F" w14:textId="77777777" w:rsidR="00F85366" w:rsidRPr="00F85366" w:rsidRDefault="00F85366" w:rsidP="00F85366">
      <w:pPr>
        <w:spacing w:after="240"/>
        <w:ind w:left="2880" w:hanging="720"/>
        <w:rPr>
          <w:ins w:id="2020" w:author="ERCOT" w:date="2026-03-04T23:24:00Z" w16du:dateUtc="2026-03-05T05:24:00Z"/>
          <w:iCs/>
          <w:szCs w:val="20"/>
          <w:lang w:val="en-US"/>
        </w:rPr>
      </w:pPr>
      <w:ins w:id="2021" w:author="ERCOT" w:date="2026-03-04T23:24:00Z" w16du:dateUtc="2026-03-05T05:24:00Z">
        <w:r w:rsidRPr="00F85366">
          <w:rPr>
            <w:iCs/>
            <w:szCs w:val="20"/>
            <w:lang w:val="en-US"/>
          </w:rPr>
          <w:t xml:space="preserve">(C) </w:t>
        </w:r>
        <w:r w:rsidRPr="00F85366">
          <w:rPr>
            <w:iCs/>
            <w:szCs w:val="20"/>
            <w:lang w:val="en-US"/>
          </w:rPr>
          <w:tab/>
        </w:r>
      </w:ins>
      <w:ins w:id="2022" w:author="ERCOT 031726" w:date="2026-03-17T13:00:00Z" w16du:dateUtc="2026-03-17T18:00:00Z">
        <w:r w:rsidRPr="00F85366">
          <w:rPr>
            <w:iCs/>
            <w:szCs w:val="20"/>
            <w:lang w:val="en-US"/>
          </w:rPr>
          <w:t>A</w:t>
        </w:r>
      </w:ins>
      <w:ins w:id="2023" w:author="ERCOT" w:date="2026-03-04T23:24:00Z" w16du:dateUtc="2026-03-05T05:24:00Z">
        <w:del w:id="2024" w:author="ERCOT 031726" w:date="2026-03-17T13:00:00Z" w16du:dateUtc="2026-03-17T18:00:00Z">
          <w:r w:rsidRPr="00F85366" w:rsidDel="00FB2256">
            <w:rPr>
              <w:iCs/>
              <w:szCs w:val="20"/>
              <w:lang w:val="en-US"/>
            </w:rPr>
            <w:delText>a</w:delText>
          </w:r>
        </w:del>
        <w:r w:rsidRPr="00F85366">
          <w:rPr>
            <w:iCs/>
            <w:szCs w:val="20"/>
            <w:lang w:val="en-US"/>
          </w:rPr>
          <w:t xml:space="preserve"> letter of credit issued by a major U. S. commercial bank, or a U.S. branch office of a major foreign commercial bank, with a credit rating of at least “A-” by Standard &amp; Poor’s or “A3” by Moody’s Investor Service.</w:t>
        </w:r>
      </w:ins>
    </w:p>
    <w:p w14:paraId="6E5E5E4D" w14:textId="77777777" w:rsidR="00F85366" w:rsidRPr="00F85366" w:rsidRDefault="00F85366" w:rsidP="00F85366">
      <w:pPr>
        <w:spacing w:after="240"/>
        <w:ind w:left="2160" w:hanging="720"/>
        <w:rPr>
          <w:ins w:id="2025" w:author="ERCOT" w:date="2026-03-04T23:24:00Z" w16du:dateUtc="2026-03-05T05:24:00Z"/>
          <w:lang w:val="en-US"/>
        </w:rPr>
      </w:pPr>
      <w:ins w:id="2026" w:author="ERCOT" w:date="2026-03-04T23:24:00Z" w16du:dateUtc="2026-03-05T05:24:00Z">
        <w:r w:rsidRPr="00F85366">
          <w:rPr>
            <w:lang w:val="en-US"/>
          </w:rPr>
          <w:t>(ii)</w:t>
        </w:r>
        <w:r w:rsidRPr="00F85366">
          <w:rPr>
            <w:lang w:val="en-US"/>
          </w:rPr>
          <w:tab/>
          <w:t>If the ILLE provides a corporate or parental guaranty, the Interconnecting DSP or the Interconnecting TSP may require the submission of financial records or statements to determine the ILLE’s financial stability.</w:t>
        </w:r>
      </w:ins>
    </w:p>
    <w:p w14:paraId="3554B412" w14:textId="77777777" w:rsidR="00F85366" w:rsidRPr="00F85366" w:rsidRDefault="00F85366" w:rsidP="00F85366">
      <w:pPr>
        <w:spacing w:after="240"/>
        <w:ind w:left="2160" w:hanging="720"/>
        <w:rPr>
          <w:ins w:id="2027" w:author="ERCOT" w:date="2026-03-04T23:24:00Z" w16du:dateUtc="2026-03-05T05:24:00Z"/>
          <w:iCs/>
          <w:szCs w:val="20"/>
          <w:lang w:val="en-US"/>
        </w:rPr>
      </w:pPr>
      <w:ins w:id="2028" w:author="ERCOT" w:date="2026-03-04T23:24:00Z" w16du:dateUtc="2026-03-05T05:24:00Z">
        <w:r w:rsidRPr="00F85366">
          <w:rPr>
            <w:lang w:val="en-US"/>
          </w:rPr>
          <w:t>(iii)</w:t>
        </w:r>
        <w:r w:rsidRPr="00F85366">
          <w:rPr>
            <w:lang w:val="en-US"/>
          </w:rPr>
          <w:tab/>
          <w:t>Refund of financial security posted for significant equipment or services is subject to Section 9.7.3, Withdrawal of All or a Portion of Requested Peak Demand or Contracted Peak Demand</w:t>
        </w:r>
        <w:del w:id="2029" w:author="ERCOT 031726" w:date="2026-03-14T21:03:00Z" w16du:dateUtc="2026-03-15T02:03:00Z">
          <w:r w:rsidRPr="00F85366" w:rsidDel="00B67687">
            <w:rPr>
              <w:lang w:val="en-US"/>
            </w:rPr>
            <w:delText>, Section 9.7.4, Non-Utilized Capacity,</w:delText>
          </w:r>
        </w:del>
        <w:r w:rsidRPr="00F85366">
          <w:rPr>
            <w:lang w:val="en-US"/>
          </w:rPr>
          <w:t xml:space="preserve"> and Section 9.7.</w:t>
        </w:r>
      </w:ins>
      <w:ins w:id="2030" w:author="ERCOT 031726" w:date="2026-03-14T21:05:00Z" w16du:dateUtc="2026-03-15T02:05:00Z">
        <w:r w:rsidRPr="00F85366">
          <w:rPr>
            <w:lang w:val="en-US"/>
          </w:rPr>
          <w:t>4</w:t>
        </w:r>
      </w:ins>
      <w:ins w:id="2031" w:author="ERCOT" w:date="2026-03-04T23:24:00Z" w16du:dateUtc="2026-03-05T05:24:00Z">
        <w:del w:id="2032" w:author="ERCOT 031726" w:date="2026-03-14T21:05:00Z" w16du:dateUtc="2026-03-15T02:05:00Z">
          <w:r w:rsidRPr="00F85366" w:rsidDel="006C4005">
            <w:rPr>
              <w:lang w:val="en-US"/>
            </w:rPr>
            <w:delText>5</w:delText>
          </w:r>
        </w:del>
        <w:r w:rsidRPr="00F85366">
          <w:rPr>
            <w:lang w:val="en-US"/>
          </w:rPr>
          <w:t>, Terms for Refund of Financial Security for an ILLE that Energizes.</w:t>
        </w:r>
      </w:ins>
    </w:p>
    <w:p w14:paraId="0D8CF95F" w14:textId="77777777" w:rsidR="00F85366" w:rsidRPr="00F85366" w:rsidRDefault="00F85366" w:rsidP="00F85366">
      <w:pPr>
        <w:spacing w:after="240"/>
        <w:ind w:left="1440" w:hanging="720"/>
        <w:rPr>
          <w:ins w:id="2033" w:author="ERCOT" w:date="2026-03-04T23:24:00Z" w16du:dateUtc="2026-03-05T05:24:00Z"/>
          <w:iCs/>
          <w:szCs w:val="20"/>
          <w:lang w:val="en-US"/>
        </w:rPr>
      </w:pPr>
      <w:ins w:id="2034" w:author="ERCOT" w:date="2026-03-04T23:24:00Z" w16du:dateUtc="2026-03-05T05:24:00Z">
        <w:r w:rsidRPr="00F85366">
          <w:rPr>
            <w:iCs/>
            <w:szCs w:val="20"/>
            <w:lang w:val="en-US"/>
          </w:rPr>
          <w:t>(i)</w:t>
        </w:r>
        <w:r w:rsidRPr="00F85366">
          <w:rPr>
            <w:iCs/>
            <w:szCs w:val="20"/>
            <w:lang w:val="en-US"/>
          </w:rPr>
          <w:tab/>
          <w:t xml:space="preserve">The ILLE must pay all direct interconnection costs through </w:t>
        </w:r>
        <w:del w:id="2035" w:author="ERCOT 031726" w:date="2026-03-14T20:58:00Z" w16du:dateUtc="2026-03-15T01:58:00Z">
          <w:r w:rsidRPr="00F85366" w:rsidDel="00446306">
            <w:rPr>
              <w:iCs/>
              <w:szCs w:val="20"/>
              <w:lang w:val="en-US"/>
            </w:rPr>
            <w:delText>Contribution In Aid of Construction (</w:delText>
          </w:r>
        </w:del>
        <w:r w:rsidRPr="00F85366">
          <w:rPr>
            <w:iCs/>
            <w:szCs w:val="20"/>
            <w:lang w:val="en-US"/>
          </w:rPr>
          <w:t>CIAC</w:t>
        </w:r>
        <w:del w:id="2036" w:author="ERCOT 031726" w:date="2026-03-14T20:58:00Z" w16du:dateUtc="2026-03-15T01:58:00Z">
          <w:r w:rsidRPr="00F85366" w:rsidDel="00446306">
            <w:rPr>
              <w:iCs/>
              <w:szCs w:val="20"/>
              <w:lang w:val="en-US"/>
            </w:rPr>
            <w:delText>)</w:delText>
          </w:r>
        </w:del>
        <w:r w:rsidRPr="00F85366">
          <w:rPr>
            <w:iCs/>
            <w:szCs w:val="20"/>
            <w:lang w:val="en-US"/>
          </w:rPr>
          <w:t xml:space="preserve">, with no standard or other allowance offered to offset the ILLE’s CIAC payments.  The ILLE must pay CIAC not later than the date that the interconnection agreement is executed.  An Interconnecting DSP and Interconnecting TSP must not begin construction of facilities to interconnect an </w:t>
        </w:r>
        <w:r w:rsidRPr="00F85366">
          <w:rPr>
            <w:iCs/>
            <w:szCs w:val="20"/>
            <w:lang w:val="en-US"/>
          </w:rPr>
          <w:lastRenderedPageBreak/>
          <w:t>ILLE before an ILLE pays CIAC in an amount that is equal to the direct interconnection costs associated with the ILLE.</w:t>
        </w:r>
      </w:ins>
    </w:p>
    <w:p w14:paraId="74477B63" w14:textId="77777777" w:rsidR="00F85366" w:rsidRPr="00F85366" w:rsidRDefault="00F85366" w:rsidP="00F85366">
      <w:pPr>
        <w:spacing w:after="240"/>
        <w:ind w:left="2160" w:hanging="720"/>
        <w:rPr>
          <w:ins w:id="2037" w:author="ERCOT" w:date="2026-03-04T23:24:00Z" w16du:dateUtc="2026-03-05T05:24:00Z"/>
          <w:iCs/>
          <w:szCs w:val="20"/>
          <w:lang w:val="en-US"/>
        </w:rPr>
      </w:pPr>
      <w:ins w:id="2038" w:author="ERCOT" w:date="2026-03-04T23:24:00Z" w16du:dateUtc="2026-03-05T05:24:00Z">
        <w:r w:rsidRPr="00F85366">
          <w:rPr>
            <w:iCs/>
            <w:szCs w:val="20"/>
            <w:lang w:val="en-US"/>
          </w:rPr>
          <w:t>(i)</w:t>
        </w:r>
        <w:r w:rsidRPr="00F85366">
          <w:rPr>
            <w:iCs/>
            <w:szCs w:val="20"/>
            <w:lang w:val="en-US"/>
          </w:rPr>
          <w:tab/>
          <w:t>Direct interconnection costs include all costs associated with facilities built to interconnect the ILLE to the existing ERCOT system, including radial lines and substation upgrades necessary to interconnect the new ILLE. CIAC must be paid in the form of a direct cash payment.</w:t>
        </w:r>
      </w:ins>
    </w:p>
    <w:p w14:paraId="755588E9" w14:textId="77777777" w:rsidR="00F85366" w:rsidRPr="00F85366" w:rsidRDefault="00F85366" w:rsidP="00F85366">
      <w:pPr>
        <w:spacing w:after="240"/>
        <w:ind w:left="2160" w:hanging="720"/>
        <w:rPr>
          <w:ins w:id="2039" w:author="ERCOT" w:date="2026-03-04T23:24:00Z" w16du:dateUtc="2026-03-05T05:24:00Z"/>
          <w:iCs/>
          <w:szCs w:val="20"/>
          <w:lang w:val="en-US"/>
        </w:rPr>
      </w:pPr>
      <w:ins w:id="2040" w:author="ERCOT" w:date="2026-03-04T23:24:00Z" w16du:dateUtc="2026-03-05T05:24:00Z">
        <w:r w:rsidRPr="00F85366">
          <w:rPr>
            <w:iCs/>
            <w:szCs w:val="20"/>
            <w:lang w:val="en-US"/>
          </w:rPr>
          <w:t>(ii)</w:t>
        </w:r>
        <w:r w:rsidRPr="00F85366">
          <w:rPr>
            <w:iCs/>
            <w:szCs w:val="20"/>
            <w:lang w:val="en-US"/>
          </w:rPr>
          <w:tab/>
          <w:t xml:space="preserve">An Interconnecting DSP and an Interconnecting TSP must not seek to recover any large load-related direct interconnection costs, including any interconnection allowance for ILLEs, under any rates regulated by the PUCT. </w:t>
        </w:r>
      </w:ins>
    </w:p>
    <w:p w14:paraId="6D724DE6" w14:textId="77777777" w:rsidR="00F85366" w:rsidRPr="00F85366" w:rsidRDefault="00F85366" w:rsidP="00F85366">
      <w:pPr>
        <w:spacing w:after="240"/>
        <w:ind w:left="2160" w:hanging="720"/>
        <w:rPr>
          <w:ins w:id="2041" w:author="ERCOT" w:date="2026-03-04T23:24:00Z" w16du:dateUtc="2026-03-05T05:24:00Z"/>
          <w:iCs/>
          <w:szCs w:val="20"/>
          <w:lang w:val="en-US"/>
        </w:rPr>
      </w:pPr>
      <w:ins w:id="2042" w:author="ERCOT" w:date="2026-03-04T23:24:00Z" w16du:dateUtc="2026-03-05T05:24:00Z">
        <w:r w:rsidRPr="00F85366">
          <w:rPr>
            <w:iCs/>
            <w:szCs w:val="20"/>
            <w:lang w:val="en-US"/>
          </w:rPr>
          <w:t>(iii)</w:t>
        </w:r>
        <w:r w:rsidRPr="00F85366">
          <w:rPr>
            <w:iCs/>
            <w:szCs w:val="20"/>
            <w:lang w:val="en-US"/>
          </w:rPr>
          <w:tab/>
        </w:r>
        <w:proofErr w:type="gramStart"/>
        <w:r w:rsidRPr="00F85366">
          <w:rPr>
            <w:iCs/>
            <w:szCs w:val="20"/>
            <w:lang w:val="en-US"/>
          </w:rPr>
          <w:t>The CIAC</w:t>
        </w:r>
        <w:proofErr w:type="gramEnd"/>
        <w:r w:rsidRPr="00F85366">
          <w:rPr>
            <w:iCs/>
            <w:szCs w:val="20"/>
            <w:lang w:val="en-US"/>
          </w:rPr>
          <w:t xml:space="preserve"> must be trued-up to reflect the actual costs once the facilities are completed, and the ILLE may receive a credit or surcharge on their bill, as applicable, for the difference in actual costs relative to the estimate.</w:t>
        </w:r>
      </w:ins>
    </w:p>
    <w:p w14:paraId="5523691D" w14:textId="77777777" w:rsidR="00F85366" w:rsidRPr="00F85366" w:rsidRDefault="00F85366" w:rsidP="00F85366">
      <w:pPr>
        <w:spacing w:after="240"/>
        <w:ind w:left="1440" w:hanging="720"/>
        <w:rPr>
          <w:ins w:id="2043" w:author="ERCOT" w:date="2026-03-04T23:24:00Z" w16du:dateUtc="2026-03-05T05:24:00Z"/>
          <w:iCs/>
          <w:szCs w:val="20"/>
          <w:lang w:val="en-US"/>
        </w:rPr>
      </w:pPr>
      <w:ins w:id="2044" w:author="ERCOT" w:date="2026-03-04T23:24:00Z" w16du:dateUtc="2026-03-05T05:24:00Z">
        <w:r w:rsidRPr="00F85366">
          <w:rPr>
            <w:iCs/>
            <w:szCs w:val="20"/>
            <w:lang w:val="en-US"/>
          </w:rPr>
          <w:t>(j)</w:t>
        </w:r>
        <w:r w:rsidRPr="00F85366">
          <w:rPr>
            <w:iCs/>
            <w:szCs w:val="20"/>
            <w:lang w:val="en-US"/>
          </w:rPr>
          <w:tab/>
          <w:t>The ILLE must post financial security for system upgrades that are necessary to reliably serve the ILLE not later than the date that the interconnection agreement is executed.</w:t>
        </w:r>
      </w:ins>
    </w:p>
    <w:p w14:paraId="4A84616A" w14:textId="77777777" w:rsidR="00F85366" w:rsidRPr="00F85366" w:rsidRDefault="00F85366" w:rsidP="00F85366">
      <w:pPr>
        <w:spacing w:after="240"/>
        <w:ind w:left="2160" w:hanging="720"/>
        <w:rPr>
          <w:ins w:id="2045" w:author="ERCOT" w:date="2026-03-04T23:24:00Z" w16du:dateUtc="2026-03-05T05:24:00Z"/>
          <w:iCs/>
          <w:szCs w:val="20"/>
          <w:lang w:val="en-US"/>
        </w:rPr>
      </w:pPr>
      <w:ins w:id="2046" w:author="ERCOT" w:date="2026-03-04T23:24:00Z" w16du:dateUtc="2026-03-05T05:24:00Z">
        <w:r w:rsidRPr="00F85366">
          <w:rPr>
            <w:szCs w:val="20"/>
            <w:lang w:val="en-US"/>
          </w:rPr>
          <w:t>(i)</w:t>
        </w:r>
        <w:r w:rsidRPr="00F85366">
          <w:rPr>
            <w:lang w:val="en-US"/>
          </w:rPr>
          <w:tab/>
          <w:t>The Interconnecting DSP or the Interconnecting TSP may accept the following forms of financial security:</w:t>
        </w:r>
      </w:ins>
    </w:p>
    <w:p w14:paraId="5399FE37" w14:textId="77777777" w:rsidR="00F85366" w:rsidRPr="00F85366" w:rsidRDefault="00F85366" w:rsidP="00F85366">
      <w:pPr>
        <w:spacing w:after="240"/>
        <w:ind w:left="2880" w:hanging="720"/>
        <w:rPr>
          <w:ins w:id="2047" w:author="ERCOT" w:date="2026-03-04T23:24:00Z" w16du:dateUtc="2026-03-05T05:24:00Z"/>
          <w:iCs/>
          <w:szCs w:val="20"/>
          <w:lang w:val="en-US"/>
        </w:rPr>
      </w:pPr>
      <w:ins w:id="2048" w:author="ERCOT" w:date="2026-03-04T23:24:00Z" w16du:dateUtc="2026-03-05T05:24:00Z">
        <w:r w:rsidRPr="00F85366">
          <w:rPr>
            <w:iCs/>
            <w:szCs w:val="20"/>
            <w:lang w:val="en-US"/>
          </w:rPr>
          <w:t>(A)</w:t>
        </w:r>
        <w:r w:rsidRPr="00F85366">
          <w:rPr>
            <w:iCs/>
            <w:szCs w:val="20"/>
            <w:lang w:val="en-US"/>
          </w:rPr>
          <w:tab/>
        </w:r>
      </w:ins>
      <w:ins w:id="2049" w:author="ERCOT 031726" w:date="2026-03-17T13:00:00Z" w16du:dateUtc="2026-03-17T18:00:00Z">
        <w:r w:rsidRPr="00F85366">
          <w:rPr>
            <w:iCs/>
            <w:szCs w:val="20"/>
            <w:lang w:val="en-US"/>
          </w:rPr>
          <w:t>T</w:t>
        </w:r>
      </w:ins>
      <w:ins w:id="2050" w:author="ERCOT" w:date="2026-03-04T23:24:00Z" w16du:dateUtc="2026-03-05T05:24:00Z">
        <w:del w:id="2051" w:author="ERCOT 031726" w:date="2026-03-17T13:00:00Z" w16du:dateUtc="2026-03-17T18:00:00Z">
          <w:r w:rsidRPr="00F85366" w:rsidDel="00FB2256">
            <w:rPr>
              <w:iCs/>
              <w:szCs w:val="20"/>
              <w:lang w:val="en-US"/>
            </w:rPr>
            <w:delText>t</w:delText>
          </w:r>
        </w:del>
        <w:r w:rsidRPr="00F85366">
          <w:rPr>
            <w:iCs/>
            <w:szCs w:val="20"/>
            <w:lang w:val="en-US"/>
          </w:rPr>
          <w:t xml:space="preserve">he </w:t>
        </w:r>
        <w:proofErr w:type="gramStart"/>
        <w:r w:rsidRPr="00F85366">
          <w:rPr>
            <w:iCs/>
            <w:szCs w:val="20"/>
            <w:lang w:val="en-US"/>
          </w:rPr>
          <w:t>cash</w:t>
        </w:r>
        <w:proofErr w:type="gramEnd"/>
        <w:r w:rsidRPr="00F85366">
          <w:rPr>
            <w:iCs/>
            <w:szCs w:val="20"/>
            <w:lang w:val="en-US"/>
          </w:rPr>
          <w:t xml:space="preserve"> collateral; </w:t>
        </w:r>
      </w:ins>
    </w:p>
    <w:p w14:paraId="55BA7499" w14:textId="77777777" w:rsidR="00F85366" w:rsidRPr="00F85366" w:rsidRDefault="00F85366" w:rsidP="00F85366">
      <w:pPr>
        <w:spacing w:after="240"/>
        <w:ind w:left="2880" w:hanging="720"/>
        <w:rPr>
          <w:ins w:id="2052" w:author="ERCOT" w:date="2026-03-04T23:24:00Z" w16du:dateUtc="2026-03-05T05:24:00Z"/>
          <w:iCs/>
          <w:szCs w:val="20"/>
          <w:lang w:val="en-US"/>
        </w:rPr>
      </w:pPr>
      <w:ins w:id="2053" w:author="ERCOT" w:date="2026-03-04T23:24:00Z" w16du:dateUtc="2026-03-05T05:24:00Z">
        <w:r w:rsidRPr="00F85366">
          <w:rPr>
            <w:iCs/>
            <w:szCs w:val="20"/>
            <w:lang w:val="en-US"/>
          </w:rPr>
          <w:t>(B)</w:t>
        </w:r>
        <w:r w:rsidRPr="00F85366">
          <w:rPr>
            <w:iCs/>
            <w:szCs w:val="20"/>
            <w:lang w:val="en-US"/>
          </w:rPr>
          <w:tab/>
        </w:r>
      </w:ins>
      <w:ins w:id="2054" w:author="ERCOT 031726" w:date="2026-03-17T13:00:00Z" w16du:dateUtc="2026-03-17T18:00:00Z">
        <w:r w:rsidRPr="00F85366">
          <w:rPr>
            <w:iCs/>
            <w:szCs w:val="20"/>
            <w:lang w:val="en-US"/>
          </w:rPr>
          <w:t>C</w:t>
        </w:r>
      </w:ins>
      <w:ins w:id="2055" w:author="ERCOT" w:date="2026-03-04T23:24:00Z" w16du:dateUtc="2026-03-05T05:24:00Z">
        <w:del w:id="2056" w:author="ERCOT 031726" w:date="2026-03-17T13:00:00Z" w16du:dateUtc="2026-03-17T18:00:00Z">
          <w:r w:rsidRPr="00F85366" w:rsidDel="00FB2256">
            <w:rPr>
              <w:iCs/>
              <w:szCs w:val="20"/>
              <w:lang w:val="en-US"/>
            </w:rPr>
            <w:delText>c</w:delText>
          </w:r>
        </w:del>
        <w:r w:rsidRPr="00F85366">
          <w:rPr>
            <w:iCs/>
            <w:szCs w:val="20"/>
            <w:lang w:val="en-US"/>
          </w:rPr>
          <w:t xml:space="preserve">orporate or parental guaranty, only if the corporation or parent corporation has a credit rating equivalent of BBB-/Baa3 or higher from Standard &amp; Poor’s or Moody’s; or </w:t>
        </w:r>
      </w:ins>
    </w:p>
    <w:p w14:paraId="6D17EBA5" w14:textId="77777777" w:rsidR="00F85366" w:rsidRPr="00F85366" w:rsidRDefault="00F85366" w:rsidP="00F85366">
      <w:pPr>
        <w:spacing w:after="240"/>
        <w:ind w:left="2880" w:hanging="720"/>
        <w:rPr>
          <w:ins w:id="2057" w:author="ERCOT" w:date="2026-03-04T23:24:00Z" w16du:dateUtc="2026-03-05T05:24:00Z"/>
          <w:iCs/>
          <w:szCs w:val="20"/>
          <w:lang w:val="en-US"/>
        </w:rPr>
      </w:pPr>
      <w:ins w:id="2058" w:author="ERCOT" w:date="2026-03-04T23:24:00Z" w16du:dateUtc="2026-03-05T05:24:00Z">
        <w:r w:rsidRPr="00F85366">
          <w:rPr>
            <w:iCs/>
            <w:szCs w:val="20"/>
            <w:lang w:val="en-US"/>
          </w:rPr>
          <w:t>(C)</w:t>
        </w:r>
        <w:r w:rsidRPr="00F85366">
          <w:rPr>
            <w:iCs/>
            <w:szCs w:val="20"/>
            <w:lang w:val="en-US"/>
          </w:rPr>
          <w:tab/>
        </w:r>
      </w:ins>
      <w:ins w:id="2059" w:author="ERCOT 031726" w:date="2026-03-17T13:00:00Z" w16du:dateUtc="2026-03-17T18:00:00Z">
        <w:r w:rsidRPr="00F85366">
          <w:rPr>
            <w:iCs/>
            <w:szCs w:val="20"/>
            <w:lang w:val="en-US"/>
          </w:rPr>
          <w:t>A</w:t>
        </w:r>
      </w:ins>
      <w:ins w:id="2060" w:author="ERCOT" w:date="2026-03-04T23:24:00Z" w16du:dateUtc="2026-03-05T05:24:00Z">
        <w:del w:id="2061" w:author="ERCOT 031726" w:date="2026-03-17T13:00:00Z" w16du:dateUtc="2026-03-17T18:00:00Z">
          <w:r w:rsidRPr="00F85366" w:rsidDel="00FB2256">
            <w:rPr>
              <w:iCs/>
              <w:szCs w:val="20"/>
              <w:lang w:val="en-US"/>
            </w:rPr>
            <w:delText>a</w:delText>
          </w:r>
        </w:del>
        <w:r w:rsidRPr="00F85366">
          <w:rPr>
            <w:iCs/>
            <w:szCs w:val="20"/>
            <w:lang w:val="en-US"/>
          </w:rPr>
          <w:t xml:space="preserve"> letter of credit issued by a major U. S. commercial bank, or a U.S. branch office of a major foreign commercial bank, with a credit rating of at least “A-” by Standard &amp; Poor’s or “A3” by Moody’s Investor Service.</w:t>
        </w:r>
      </w:ins>
    </w:p>
    <w:p w14:paraId="49B7FF85" w14:textId="77777777" w:rsidR="00F85366" w:rsidRPr="00F85366" w:rsidRDefault="00F85366" w:rsidP="00F85366">
      <w:pPr>
        <w:spacing w:after="240"/>
        <w:ind w:left="2160" w:hanging="720"/>
        <w:rPr>
          <w:ins w:id="2062" w:author="ERCOT" w:date="2026-03-04T23:24:00Z" w16du:dateUtc="2026-03-05T05:24:00Z"/>
          <w:lang w:val="en-US"/>
        </w:rPr>
      </w:pPr>
      <w:ins w:id="2063" w:author="ERCOT" w:date="2026-03-04T23:24:00Z" w16du:dateUtc="2026-03-05T05:24:00Z">
        <w:r w:rsidRPr="00F85366">
          <w:rPr>
            <w:lang w:val="en-US"/>
          </w:rPr>
          <w:t>(ii)</w:t>
        </w:r>
        <w:r w:rsidRPr="00F85366">
          <w:rPr>
            <w:lang w:val="en-US"/>
          </w:rPr>
          <w:tab/>
          <w:t>If the ILLE provides a corporate or parental guaranty, the Interconnecting DSP or the Interconnecting TSP may require the submission of financial records or statements to determine the ILLE’s financial stability.</w:t>
        </w:r>
      </w:ins>
    </w:p>
    <w:p w14:paraId="32D25E6B" w14:textId="77777777" w:rsidR="00F85366" w:rsidRPr="00F85366" w:rsidRDefault="00F85366" w:rsidP="00F85366">
      <w:pPr>
        <w:spacing w:after="240"/>
        <w:ind w:left="2160" w:hanging="720"/>
        <w:rPr>
          <w:ins w:id="2064" w:author="ERCOT" w:date="2026-03-04T23:24:00Z" w16du:dateUtc="2026-03-05T05:24:00Z"/>
          <w:iCs/>
          <w:szCs w:val="20"/>
          <w:lang w:val="en-US"/>
        </w:rPr>
      </w:pPr>
      <w:ins w:id="2065" w:author="ERCOT" w:date="2026-03-04T23:24:00Z" w16du:dateUtc="2026-03-05T05:24:00Z">
        <w:r w:rsidRPr="00F85366">
          <w:rPr>
            <w:lang w:val="en-US"/>
          </w:rPr>
          <w:t>(iii)</w:t>
        </w:r>
        <w:r w:rsidRPr="00F85366">
          <w:rPr>
            <w:lang w:val="en-US"/>
          </w:rPr>
          <w:tab/>
          <w:t>Refund of financial security posted for system upgrades is subject to Section 9.7.3, Withdrawal of All or a Portion of Requested Peak Demand or Contracted Peak Demand</w:t>
        </w:r>
        <w:del w:id="2066" w:author="ERCOT 031726" w:date="2026-03-14T21:03:00Z" w16du:dateUtc="2026-03-15T02:03:00Z">
          <w:r w:rsidRPr="00F85366" w:rsidDel="00B67687">
            <w:rPr>
              <w:lang w:val="en-US"/>
            </w:rPr>
            <w:delText>, Section 9.7.4, Non-Utilized Capacity</w:delText>
          </w:r>
        </w:del>
        <w:del w:id="2067" w:author="ERCOT 031726" w:date="2026-03-14T21:04:00Z" w16du:dateUtc="2026-03-15T02:04:00Z">
          <w:r w:rsidRPr="00F85366" w:rsidDel="00B67687">
            <w:rPr>
              <w:lang w:val="en-US"/>
            </w:rPr>
            <w:delText>,</w:delText>
          </w:r>
        </w:del>
        <w:r w:rsidRPr="00F85366">
          <w:rPr>
            <w:lang w:val="en-US"/>
          </w:rPr>
          <w:t xml:space="preserve"> and Section 9.7.</w:t>
        </w:r>
      </w:ins>
      <w:ins w:id="2068" w:author="ERCOT 031726" w:date="2026-03-14T21:05:00Z" w16du:dateUtc="2026-03-15T02:05:00Z">
        <w:r w:rsidRPr="00F85366">
          <w:rPr>
            <w:lang w:val="en-US"/>
          </w:rPr>
          <w:t>4</w:t>
        </w:r>
      </w:ins>
      <w:ins w:id="2069" w:author="ERCOT" w:date="2026-03-04T23:24:00Z" w16du:dateUtc="2026-03-05T05:24:00Z">
        <w:del w:id="2070" w:author="ERCOT 031726" w:date="2026-03-14T21:05:00Z" w16du:dateUtc="2026-03-15T02:05:00Z">
          <w:r w:rsidRPr="00F85366" w:rsidDel="006C4005">
            <w:rPr>
              <w:lang w:val="en-US"/>
            </w:rPr>
            <w:delText>5</w:delText>
          </w:r>
        </w:del>
        <w:r w:rsidRPr="00F85366">
          <w:rPr>
            <w:lang w:val="en-US"/>
          </w:rPr>
          <w:t>, Terms for Refund of Financial Security for an ILLE that Energizes.</w:t>
        </w:r>
      </w:ins>
    </w:p>
    <w:p w14:paraId="4B7D0530" w14:textId="77777777" w:rsidR="00F85366" w:rsidRPr="00F85366" w:rsidRDefault="00F85366" w:rsidP="00F85366">
      <w:pPr>
        <w:keepNext/>
        <w:tabs>
          <w:tab w:val="left" w:pos="1080"/>
        </w:tabs>
        <w:spacing w:before="240" w:after="240"/>
        <w:ind w:left="720" w:hanging="720"/>
        <w:outlineLvl w:val="2"/>
        <w:rPr>
          <w:ins w:id="2071" w:author="ERCOT" w:date="2026-03-04T23:24:00Z" w16du:dateUtc="2026-03-05T05:24:00Z"/>
          <w:b/>
          <w:bCs/>
          <w:i/>
          <w:szCs w:val="20"/>
          <w:lang w:val="en-US"/>
        </w:rPr>
      </w:pPr>
      <w:ins w:id="2072" w:author="ERCOT" w:date="2026-03-04T23:24:00Z" w16du:dateUtc="2026-03-05T05:24:00Z">
        <w:r w:rsidRPr="00F85366">
          <w:rPr>
            <w:b/>
            <w:bCs/>
            <w:i/>
            <w:szCs w:val="20"/>
            <w:lang w:val="en-US"/>
          </w:rPr>
          <w:lastRenderedPageBreak/>
          <w:t>9.7.3</w:t>
        </w:r>
        <w:r w:rsidRPr="00F85366">
          <w:rPr>
            <w:b/>
            <w:bCs/>
            <w:i/>
            <w:szCs w:val="20"/>
            <w:lang w:val="en-US"/>
          </w:rPr>
          <w:tab/>
          <w:t>Withdrawal of All or a Portion of Requested Peak Demand or Contracted Peak Demand</w:t>
        </w:r>
      </w:ins>
    </w:p>
    <w:p w14:paraId="163CE5DF" w14:textId="77777777" w:rsidR="00F85366" w:rsidRPr="00F85366" w:rsidRDefault="00F85366" w:rsidP="00F85366">
      <w:pPr>
        <w:spacing w:after="240"/>
        <w:ind w:left="720" w:hanging="720"/>
        <w:rPr>
          <w:ins w:id="2073" w:author="ERCOT" w:date="2026-03-04T23:24:00Z" w16du:dateUtc="2026-03-05T05:24:00Z"/>
          <w:iCs/>
          <w:szCs w:val="20"/>
          <w:lang w:val="en-US"/>
        </w:rPr>
      </w:pPr>
      <w:ins w:id="2074" w:author="ERCOT" w:date="2026-03-04T23:24:00Z" w16du:dateUtc="2026-03-05T05:24:00Z">
        <w:r w:rsidRPr="00F85366">
          <w:rPr>
            <w:iCs/>
            <w:szCs w:val="20"/>
            <w:lang w:val="en-US"/>
          </w:rPr>
          <w:t>(1)</w:t>
        </w:r>
        <w:r w:rsidRPr="00F85366">
          <w:rPr>
            <w:iCs/>
            <w:szCs w:val="20"/>
            <w:lang w:val="en-US"/>
          </w:rPr>
          <w:tab/>
          <w:t>An ILLE may withdraw all or a portion of its requested peak demand or contracted peak demand for interconnection by submitting its request in writing to the Interconnecting DSP or the Interconnecting TSP.</w:t>
        </w:r>
      </w:ins>
    </w:p>
    <w:p w14:paraId="394B50E9" w14:textId="77777777" w:rsidR="00F85366" w:rsidRPr="00F85366" w:rsidRDefault="00F85366" w:rsidP="00F85366">
      <w:pPr>
        <w:spacing w:after="240"/>
        <w:ind w:left="1440" w:hanging="720"/>
        <w:rPr>
          <w:ins w:id="2075" w:author="ERCOT" w:date="2026-03-04T23:24:00Z" w16du:dateUtc="2026-03-05T05:24:00Z"/>
          <w:iCs/>
          <w:szCs w:val="20"/>
          <w:lang w:val="en-US"/>
        </w:rPr>
      </w:pPr>
      <w:ins w:id="2076" w:author="ERCOT" w:date="2026-03-04T23:24:00Z" w16du:dateUtc="2026-03-05T05:24:00Z">
        <w:r w:rsidRPr="00F85366">
          <w:rPr>
            <w:iCs/>
            <w:szCs w:val="20"/>
            <w:lang w:val="en-US"/>
          </w:rPr>
          <w:t>(a)</w:t>
        </w:r>
        <w:r w:rsidRPr="00F85366">
          <w:rPr>
            <w:iCs/>
            <w:szCs w:val="20"/>
            <w:lang w:val="en-US"/>
          </w:rPr>
          <w:tab/>
          <w:t>Not later than 14 days after receipt of an ILLE’s notice to withdraw all or a portion of requested peak demand or contracted peak demand for interconnection, the Interconnecting DSP or the Interconnecting TSP must notify ERCOT via a method prescribed by ERCOT.</w:t>
        </w:r>
      </w:ins>
    </w:p>
    <w:p w14:paraId="196BDDA1" w14:textId="77777777" w:rsidR="00F85366" w:rsidRPr="00F85366" w:rsidRDefault="00F85366" w:rsidP="00F85366">
      <w:pPr>
        <w:spacing w:after="240"/>
        <w:ind w:left="1440" w:hanging="720"/>
        <w:rPr>
          <w:ins w:id="2077" w:author="ERCOT" w:date="2026-03-04T23:24:00Z" w16du:dateUtc="2026-03-05T05:24:00Z"/>
          <w:iCs/>
          <w:szCs w:val="20"/>
          <w:lang w:val="en-US"/>
        </w:rPr>
      </w:pPr>
      <w:ins w:id="2078" w:author="ERCOT" w:date="2026-03-04T23:24:00Z" w16du:dateUtc="2026-03-05T05:24:00Z">
        <w:r w:rsidRPr="00F85366">
          <w:rPr>
            <w:iCs/>
            <w:szCs w:val="20"/>
            <w:lang w:val="en-US"/>
          </w:rPr>
          <w:t>(b)</w:t>
        </w:r>
        <w:r w:rsidRPr="00F85366">
          <w:rPr>
            <w:iCs/>
            <w:szCs w:val="20"/>
            <w:lang w:val="en-US"/>
          </w:rPr>
          <w:tab/>
          <w:t>The Interconnecting DSP or the Interconnecting TSP must draw down on the ILLE’s financial security and apply the financial security to any outstanding amounts owed. Outstanding amounts owed include the following:</w:t>
        </w:r>
      </w:ins>
    </w:p>
    <w:p w14:paraId="5A221AF1" w14:textId="77777777" w:rsidR="00F85366" w:rsidRPr="00F85366" w:rsidRDefault="00F85366" w:rsidP="00F85366">
      <w:pPr>
        <w:spacing w:after="240"/>
        <w:ind w:left="2160" w:hanging="720"/>
        <w:rPr>
          <w:ins w:id="2079" w:author="ERCOT" w:date="2026-03-04T23:24:00Z" w16du:dateUtc="2026-03-05T05:24:00Z"/>
          <w:iCs/>
          <w:szCs w:val="20"/>
          <w:lang w:val="en-US"/>
        </w:rPr>
      </w:pPr>
      <w:ins w:id="2080" w:author="ERCOT" w:date="2026-03-04T23:24:00Z" w16du:dateUtc="2026-03-05T05:24:00Z">
        <w:r w:rsidRPr="00F85366">
          <w:rPr>
            <w:iCs/>
            <w:szCs w:val="20"/>
            <w:lang w:val="en-US"/>
          </w:rPr>
          <w:t>(i)</w:t>
        </w:r>
        <w:r w:rsidRPr="00F85366">
          <w:rPr>
            <w:iCs/>
            <w:szCs w:val="20"/>
            <w:lang w:val="en-US"/>
          </w:rPr>
          <w:tab/>
        </w:r>
      </w:ins>
      <w:ins w:id="2081" w:author="ERCOT 031726" w:date="2026-03-17T13:00:00Z" w16du:dateUtc="2026-03-17T18:00:00Z">
        <w:r w:rsidRPr="00F85366">
          <w:rPr>
            <w:iCs/>
            <w:szCs w:val="20"/>
            <w:lang w:val="en-US"/>
          </w:rPr>
          <w:t>C</w:t>
        </w:r>
      </w:ins>
      <w:ins w:id="2082" w:author="ERCOT" w:date="2026-03-04T23:24:00Z" w16du:dateUtc="2026-03-05T05:24:00Z">
        <w:del w:id="2083" w:author="ERCOT 031726" w:date="2026-03-17T13:00:00Z" w16du:dateUtc="2026-03-17T18:00:00Z">
          <w:r w:rsidRPr="00F85366" w:rsidDel="00FB2256">
            <w:rPr>
              <w:iCs/>
              <w:szCs w:val="20"/>
              <w:lang w:val="en-US"/>
            </w:rPr>
            <w:delText>c</w:delText>
          </w:r>
        </w:del>
        <w:r w:rsidRPr="00F85366">
          <w:rPr>
            <w:iCs/>
            <w:szCs w:val="20"/>
            <w:lang w:val="en-US"/>
          </w:rPr>
          <w:t>osts incurred by the Interconnecting DSP or the Interconnecting TSP to fulfill the ILLE’s request for interconnection;</w:t>
        </w:r>
      </w:ins>
    </w:p>
    <w:p w14:paraId="697064E4" w14:textId="77777777" w:rsidR="00F85366" w:rsidRPr="00F85366" w:rsidRDefault="00F85366" w:rsidP="00F85366">
      <w:pPr>
        <w:spacing w:after="240"/>
        <w:ind w:left="2160" w:hanging="720"/>
        <w:rPr>
          <w:ins w:id="2084" w:author="ERCOT" w:date="2026-03-04T23:24:00Z" w16du:dateUtc="2026-03-05T05:24:00Z"/>
          <w:iCs/>
          <w:szCs w:val="20"/>
          <w:lang w:val="en-US"/>
        </w:rPr>
      </w:pPr>
      <w:ins w:id="2085" w:author="ERCOT" w:date="2026-03-04T23:24:00Z" w16du:dateUtc="2026-03-05T05:24:00Z">
        <w:r w:rsidRPr="00F85366">
          <w:rPr>
            <w:iCs/>
            <w:szCs w:val="20"/>
            <w:lang w:val="en-US"/>
          </w:rPr>
          <w:t>(ii)</w:t>
        </w:r>
        <w:r w:rsidRPr="00F85366">
          <w:rPr>
            <w:iCs/>
            <w:szCs w:val="20"/>
            <w:lang w:val="en-US"/>
          </w:rPr>
          <w:tab/>
        </w:r>
      </w:ins>
      <w:ins w:id="2086" w:author="ERCOT 031726" w:date="2026-03-17T13:01:00Z" w16du:dateUtc="2026-03-17T18:01:00Z">
        <w:r w:rsidRPr="00F85366">
          <w:rPr>
            <w:iCs/>
            <w:szCs w:val="20"/>
            <w:lang w:val="en-US"/>
          </w:rPr>
          <w:t>C</w:t>
        </w:r>
      </w:ins>
      <w:ins w:id="2087" w:author="ERCOT" w:date="2026-03-04T23:24:00Z" w16du:dateUtc="2026-03-05T05:24:00Z">
        <w:del w:id="2088" w:author="ERCOT 031726" w:date="2026-03-17T13:01:00Z" w16du:dateUtc="2026-03-17T18:01:00Z">
          <w:r w:rsidRPr="00F85366" w:rsidDel="00FB2256">
            <w:rPr>
              <w:iCs/>
              <w:szCs w:val="20"/>
              <w:lang w:val="en-US"/>
            </w:rPr>
            <w:delText>c</w:delText>
          </w:r>
        </w:del>
        <w:r w:rsidRPr="00F85366">
          <w:rPr>
            <w:iCs/>
            <w:szCs w:val="20"/>
            <w:lang w:val="en-US"/>
          </w:rPr>
          <w:t>osts for equipment that the Interconnecting DSP or the Interconnecting TSP procured and that cannot be canceled with a full refund;</w:t>
        </w:r>
      </w:ins>
    </w:p>
    <w:p w14:paraId="17DB7AC3" w14:textId="77777777" w:rsidR="00F85366" w:rsidRPr="00F85366" w:rsidRDefault="00F85366" w:rsidP="00F85366">
      <w:pPr>
        <w:spacing w:after="240"/>
        <w:ind w:left="2160" w:hanging="720"/>
        <w:rPr>
          <w:ins w:id="2089" w:author="ERCOT" w:date="2026-03-04T23:24:00Z" w16du:dateUtc="2026-03-05T05:24:00Z"/>
          <w:iCs/>
          <w:szCs w:val="20"/>
          <w:lang w:val="en-US"/>
        </w:rPr>
      </w:pPr>
      <w:ins w:id="2090" w:author="ERCOT" w:date="2026-03-04T23:24:00Z" w16du:dateUtc="2026-03-05T05:24:00Z">
        <w:r w:rsidRPr="00F85366">
          <w:rPr>
            <w:iCs/>
            <w:szCs w:val="20"/>
            <w:lang w:val="en-US"/>
          </w:rPr>
          <w:t>(iii)</w:t>
        </w:r>
        <w:r w:rsidRPr="00F85366">
          <w:rPr>
            <w:iCs/>
            <w:szCs w:val="20"/>
            <w:lang w:val="en-US"/>
          </w:rPr>
          <w:tab/>
        </w:r>
      </w:ins>
      <w:ins w:id="2091" w:author="ERCOT 031726" w:date="2026-03-17T13:01:00Z" w16du:dateUtc="2026-03-17T18:01:00Z">
        <w:r w:rsidRPr="00F85366">
          <w:rPr>
            <w:iCs/>
            <w:szCs w:val="20"/>
            <w:lang w:val="en-US"/>
          </w:rPr>
          <w:t>C</w:t>
        </w:r>
      </w:ins>
      <w:ins w:id="2092" w:author="ERCOT" w:date="2026-03-04T23:24:00Z" w16du:dateUtc="2026-03-05T05:24:00Z">
        <w:del w:id="2093" w:author="ERCOT 031726" w:date="2026-03-17T13:01:00Z" w16du:dateUtc="2026-03-17T18:01:00Z">
          <w:r w:rsidRPr="00F85366" w:rsidDel="00FB2256">
            <w:rPr>
              <w:iCs/>
              <w:szCs w:val="20"/>
              <w:lang w:val="en-US"/>
            </w:rPr>
            <w:delText>c</w:delText>
          </w:r>
        </w:del>
        <w:r w:rsidRPr="00F85366">
          <w:rPr>
            <w:iCs/>
            <w:szCs w:val="20"/>
            <w:lang w:val="en-US"/>
          </w:rPr>
          <w:t>osts for construction that the Interconnecting DSP or the Interconnecting TSP started and that cannot be canceled with a full refund; and</w:t>
        </w:r>
      </w:ins>
    </w:p>
    <w:p w14:paraId="5A014EF3" w14:textId="77777777" w:rsidR="00F85366" w:rsidRPr="00F85366" w:rsidRDefault="00F85366" w:rsidP="00F85366">
      <w:pPr>
        <w:spacing w:after="240"/>
        <w:ind w:left="2160" w:hanging="720"/>
        <w:rPr>
          <w:ins w:id="2094" w:author="ERCOT" w:date="2026-03-04T23:24:00Z" w16du:dateUtc="2026-03-05T05:24:00Z"/>
          <w:iCs/>
          <w:szCs w:val="20"/>
          <w:lang w:val="en-US"/>
        </w:rPr>
      </w:pPr>
      <w:ins w:id="2095" w:author="ERCOT" w:date="2026-03-04T23:24:00Z" w16du:dateUtc="2026-03-05T05:24:00Z">
        <w:r w:rsidRPr="00F85366">
          <w:rPr>
            <w:iCs/>
            <w:szCs w:val="20"/>
            <w:lang w:val="en-US"/>
          </w:rPr>
          <w:t>(iv)</w:t>
        </w:r>
        <w:r w:rsidRPr="00F85366">
          <w:rPr>
            <w:iCs/>
            <w:szCs w:val="20"/>
            <w:lang w:val="en-US"/>
          </w:rPr>
          <w:tab/>
        </w:r>
      </w:ins>
      <w:ins w:id="2096" w:author="ERCOT 031726" w:date="2026-03-17T13:01:00Z" w16du:dateUtc="2026-03-17T18:01:00Z">
        <w:r w:rsidRPr="00F85366">
          <w:rPr>
            <w:iCs/>
            <w:szCs w:val="20"/>
            <w:lang w:val="en-US"/>
          </w:rPr>
          <w:t>C</w:t>
        </w:r>
      </w:ins>
      <w:ins w:id="2097" w:author="ERCOT" w:date="2026-03-04T23:24:00Z" w16du:dateUtc="2026-03-05T05:24:00Z">
        <w:del w:id="2098" w:author="ERCOT 031726" w:date="2026-03-17T13:01:00Z" w16du:dateUtc="2026-03-17T18:01:00Z">
          <w:r w:rsidRPr="00F85366" w:rsidDel="00FB2256">
            <w:rPr>
              <w:iCs/>
              <w:szCs w:val="20"/>
              <w:lang w:val="en-US"/>
            </w:rPr>
            <w:delText>c</w:delText>
          </w:r>
        </w:del>
        <w:r w:rsidRPr="00F85366">
          <w:rPr>
            <w:iCs/>
            <w:szCs w:val="20"/>
            <w:lang w:val="en-US"/>
          </w:rPr>
          <w:t>osts for services that the Interconnecting DSP or the Interconnecting TSP initiated and that cannot be canceled with a full refund.</w:t>
        </w:r>
      </w:ins>
    </w:p>
    <w:p w14:paraId="7F3E9E62" w14:textId="77777777" w:rsidR="00F85366" w:rsidRPr="00F85366" w:rsidRDefault="00F85366" w:rsidP="00F85366">
      <w:pPr>
        <w:spacing w:after="240"/>
        <w:ind w:left="1440" w:hanging="720"/>
        <w:rPr>
          <w:ins w:id="2099" w:author="ERCOT" w:date="2026-03-04T23:24:00Z" w16du:dateUtc="2026-03-05T05:24:00Z"/>
          <w:lang w:val="en-US"/>
        </w:rPr>
      </w:pPr>
      <w:ins w:id="2100" w:author="ERCOT" w:date="2026-03-04T23:24:00Z" w16du:dateUtc="2026-03-05T05:24:00Z">
        <w:r w:rsidRPr="00F85366">
          <w:rPr>
            <w:lang w:val="en-US"/>
          </w:rPr>
          <w:t>(c)</w:t>
        </w:r>
        <w:r w:rsidRPr="00F85366">
          <w:rPr>
            <w:lang w:val="en-US"/>
          </w:rPr>
          <w:tab/>
          <w:t>After applying the ILLE’s financial security to any outstanding amounts owed, the Interconnecting DSP or the Interconnecting TSP must refund 20% of the balance to the ILLE within 60 days.</w:t>
        </w:r>
      </w:ins>
    </w:p>
    <w:p w14:paraId="204F1B33" w14:textId="0176A019" w:rsidR="00F85366" w:rsidRPr="00F85366" w:rsidRDefault="00F85366" w:rsidP="00F85366">
      <w:pPr>
        <w:spacing w:after="240"/>
        <w:ind w:left="1440" w:hanging="720"/>
        <w:rPr>
          <w:ins w:id="2101" w:author="ERCOT" w:date="2026-03-04T23:24:00Z" w16du:dateUtc="2026-03-05T05:24:00Z"/>
          <w:lang w:val="en-US"/>
        </w:rPr>
      </w:pPr>
      <w:ins w:id="2102" w:author="ERCOT" w:date="2026-03-04T23:24:00Z" w16du:dateUtc="2026-03-05T05:24:00Z">
        <w:r w:rsidRPr="00F85366">
          <w:rPr>
            <w:lang w:val="en-US"/>
          </w:rPr>
          <w:t>(d)</w:t>
        </w:r>
        <w:r w:rsidRPr="00F85366">
          <w:rPr>
            <w:lang w:val="en-US"/>
          </w:rPr>
          <w:tab/>
          <w:t xml:space="preserve">After applying </w:t>
        </w:r>
        <w:proofErr w:type="gramStart"/>
        <w:r w:rsidRPr="00F85366">
          <w:rPr>
            <w:lang w:val="en-US"/>
          </w:rPr>
          <w:t>the financial</w:t>
        </w:r>
        <w:proofErr w:type="gramEnd"/>
        <w:r w:rsidRPr="00F85366">
          <w:rPr>
            <w:lang w:val="en-US"/>
          </w:rPr>
          <w:t xml:space="preserve"> security to any outstanding amounts owed and refunding 20% of the balance, the remaining 80% of the balance must be paid to the Interconnecting TSP and applied by that TSP as an offset to the Interconnecting TSP's rate base in the earlier of the Interconnecting TSP’s next interim rate proceeding or comprehensive rate proceeding.</w:t>
        </w:r>
      </w:ins>
      <w:ins w:id="2103" w:author="Satoshi Energy 032026" w:date="2026-03-20T12:54:00Z" w16du:dateUtc="2026-03-20T17:54:00Z">
        <w:r w:rsidR="005D2283">
          <w:rPr>
            <w:lang w:val="en-US"/>
          </w:rPr>
          <w:t xml:space="preserve">  </w:t>
        </w:r>
        <w:r w:rsidR="005D2283" w:rsidRPr="005D2283">
          <w:rPr>
            <w:lang w:val="en-US"/>
          </w:rPr>
          <w:t xml:space="preserve">This shall not apply until the Public Utility Commission of Texas adopts a final rule in Project No. 58481. </w:t>
        </w:r>
        <w:r w:rsidR="005D2283">
          <w:rPr>
            <w:lang w:val="en-US"/>
          </w:rPr>
          <w:t xml:space="preserve"> </w:t>
        </w:r>
        <w:r w:rsidR="005D2283" w:rsidRPr="005D2283">
          <w:rPr>
            <w:lang w:val="en-US"/>
          </w:rPr>
          <w:t xml:space="preserve">Upon the effective date of that final rule, the disposition of any balance remaining after application to outstanding amounts owed shall be governed by the requirements of the final rule. </w:t>
        </w:r>
        <w:r w:rsidR="005D2283">
          <w:rPr>
            <w:lang w:val="en-US"/>
          </w:rPr>
          <w:t xml:space="preserve"> </w:t>
        </w:r>
        <w:r w:rsidR="005D2283" w:rsidRPr="005D2283">
          <w:rPr>
            <w:lang w:val="en-US"/>
          </w:rPr>
          <w:t>If the final rule provides for a portion of the balance to be paid to the Interconnecting TSP as an offset to its rate base, that requirement shall apply prospectively from the final rule's effective date.</w:t>
        </w:r>
      </w:ins>
    </w:p>
    <w:p w14:paraId="15D34846" w14:textId="77777777" w:rsidR="00F85366" w:rsidRPr="00F85366" w:rsidRDefault="00F85366" w:rsidP="00F85366">
      <w:pPr>
        <w:spacing w:after="240"/>
        <w:ind w:left="1440" w:hanging="720"/>
        <w:rPr>
          <w:ins w:id="2104" w:author="ERCOT" w:date="2026-03-04T23:24:00Z" w16du:dateUtc="2026-03-05T05:24:00Z"/>
          <w:lang w:val="en-US"/>
        </w:rPr>
      </w:pPr>
      <w:ins w:id="2105" w:author="ERCOT" w:date="2026-03-04T23:24:00Z" w16du:dateUtc="2026-03-05T05:24:00Z">
        <w:r w:rsidRPr="00F85366">
          <w:rPr>
            <w:lang w:val="en-US"/>
          </w:rPr>
          <w:t>(e)</w:t>
        </w:r>
        <w:r w:rsidRPr="00F85366">
          <w:rPr>
            <w:lang w:val="en-US"/>
          </w:rPr>
          <w:tab/>
          <w:t>CIAC is not refundable.</w:t>
        </w:r>
      </w:ins>
    </w:p>
    <w:p w14:paraId="6588699D" w14:textId="77777777" w:rsidR="00F85366" w:rsidRPr="00F85366" w:rsidRDefault="00F85366" w:rsidP="00F85366">
      <w:pPr>
        <w:spacing w:after="240"/>
        <w:ind w:left="1440" w:hanging="720"/>
        <w:rPr>
          <w:ins w:id="2106" w:author="ERCOT" w:date="2026-03-04T23:24:00Z" w16du:dateUtc="2026-03-05T05:24:00Z"/>
          <w:lang w:val="en-US"/>
        </w:rPr>
      </w:pPr>
      <w:ins w:id="2107" w:author="ERCOT" w:date="2026-03-04T23:24:00Z" w16du:dateUtc="2026-03-05T05:24:00Z">
        <w:r w:rsidRPr="00F85366">
          <w:rPr>
            <w:lang w:val="en-US"/>
          </w:rPr>
          <w:t>(f)</w:t>
        </w:r>
        <w:r w:rsidRPr="00F85366">
          <w:rPr>
            <w:lang w:val="en-US"/>
          </w:rPr>
          <w:tab/>
          <w:t>ERCOT must reallocate contracted peak demand that is withdrawn by an ILLE.</w:t>
        </w:r>
      </w:ins>
    </w:p>
    <w:p w14:paraId="3D48911D" w14:textId="77777777" w:rsidR="00F85366" w:rsidRPr="00F85366" w:rsidDel="00BA2C5E" w:rsidRDefault="00F85366" w:rsidP="00F85366">
      <w:pPr>
        <w:keepNext/>
        <w:tabs>
          <w:tab w:val="left" w:pos="1080"/>
        </w:tabs>
        <w:spacing w:before="240" w:after="240"/>
        <w:outlineLvl w:val="2"/>
        <w:rPr>
          <w:ins w:id="2108" w:author="ERCOT" w:date="2026-03-04T23:24:00Z" w16du:dateUtc="2026-03-05T05:24:00Z"/>
          <w:del w:id="2109" w:author="ERCOT 031726" w:date="2026-03-14T17:37:00Z" w16du:dateUtc="2026-03-14T22:37:00Z"/>
          <w:b/>
          <w:bCs/>
          <w:i/>
          <w:szCs w:val="20"/>
          <w:lang w:val="en-US"/>
        </w:rPr>
      </w:pPr>
      <w:ins w:id="2110" w:author="ERCOT" w:date="2026-03-04T23:24:00Z" w16du:dateUtc="2026-03-05T05:24:00Z">
        <w:del w:id="2111" w:author="ERCOT 031726" w:date="2026-03-14T17:37:00Z" w16du:dateUtc="2026-03-14T22:37:00Z">
          <w:r w:rsidRPr="00F85366" w:rsidDel="00BA2C5E">
            <w:rPr>
              <w:b/>
              <w:bCs/>
              <w:i/>
              <w:szCs w:val="20"/>
              <w:lang w:val="en-US"/>
            </w:rPr>
            <w:lastRenderedPageBreak/>
            <w:delText>9.7.4</w:delText>
          </w:r>
          <w:r w:rsidRPr="00F85366" w:rsidDel="00BA2C5E">
            <w:rPr>
              <w:b/>
              <w:bCs/>
              <w:i/>
              <w:szCs w:val="20"/>
              <w:lang w:val="en-US"/>
            </w:rPr>
            <w:tab/>
            <w:delText>Non-Utilized Capacity</w:delText>
          </w:r>
        </w:del>
      </w:ins>
    </w:p>
    <w:p w14:paraId="23F3E0A6" w14:textId="77777777" w:rsidR="00F85366" w:rsidRPr="00F85366" w:rsidDel="00BA2C5E" w:rsidRDefault="00F85366" w:rsidP="00F85366">
      <w:pPr>
        <w:keepNext/>
        <w:tabs>
          <w:tab w:val="left" w:pos="1080"/>
        </w:tabs>
        <w:spacing w:before="240" w:after="240"/>
        <w:ind w:left="720" w:hanging="720"/>
        <w:outlineLvl w:val="2"/>
        <w:rPr>
          <w:ins w:id="2112" w:author="ERCOT" w:date="2026-03-04T23:24:00Z" w16du:dateUtc="2026-03-05T05:24:00Z"/>
          <w:del w:id="2113" w:author="ERCOT 031726" w:date="2026-03-14T17:37:00Z" w16du:dateUtc="2026-03-14T22:37:00Z"/>
          <w:iCs/>
          <w:szCs w:val="20"/>
          <w:lang w:val="en-US"/>
        </w:rPr>
      </w:pPr>
      <w:ins w:id="2114" w:author="ERCOT" w:date="2026-03-04T23:24:00Z" w16du:dateUtc="2026-03-05T05:24:00Z">
        <w:del w:id="2115" w:author="ERCOT 031726" w:date="2026-03-14T17:37:00Z" w16du:dateUtc="2026-03-14T22:37:00Z">
          <w:r w:rsidRPr="00F85366" w:rsidDel="00BA2C5E">
            <w:rPr>
              <w:iCs/>
              <w:szCs w:val="20"/>
              <w:lang w:val="en-US"/>
            </w:rPr>
            <w:delText>(1)</w:delText>
          </w:r>
          <w:r w:rsidRPr="00F85366" w:rsidDel="00BA2C5E">
            <w:rPr>
              <w:iCs/>
              <w:szCs w:val="20"/>
              <w:lang w:val="en-US"/>
            </w:rPr>
            <w:tab/>
            <w:delText>Not later than 30 days after an ILLE fails, by six months, to satisfy a milestone in its schedule for phased energization, the Interconnecting DSP or the Interconnecting TSP must notify ERCOT of the ILLE’s non-utilized capacity.</w:delText>
          </w:r>
        </w:del>
      </w:ins>
    </w:p>
    <w:p w14:paraId="5DFE1559" w14:textId="77777777" w:rsidR="00F85366" w:rsidRPr="00F85366" w:rsidDel="00BA2C5E" w:rsidRDefault="00F85366" w:rsidP="00F85366">
      <w:pPr>
        <w:keepNext/>
        <w:tabs>
          <w:tab w:val="left" w:pos="1080"/>
        </w:tabs>
        <w:spacing w:before="240" w:after="240"/>
        <w:ind w:left="720" w:hanging="720"/>
        <w:outlineLvl w:val="2"/>
        <w:rPr>
          <w:ins w:id="2116" w:author="ERCOT" w:date="2026-03-04T23:24:00Z" w16du:dateUtc="2026-03-05T05:24:00Z"/>
          <w:del w:id="2117" w:author="ERCOT 031726" w:date="2026-03-14T17:37:00Z" w16du:dateUtc="2026-03-14T22:37:00Z"/>
          <w:iCs/>
          <w:szCs w:val="20"/>
          <w:lang w:val="en-US"/>
        </w:rPr>
      </w:pPr>
      <w:ins w:id="2118" w:author="ERCOT" w:date="2026-03-04T23:24:00Z" w16du:dateUtc="2026-03-05T05:24:00Z">
        <w:del w:id="2119" w:author="ERCOT 031726" w:date="2026-03-14T17:37:00Z" w16du:dateUtc="2026-03-14T22:37:00Z">
          <w:r w:rsidRPr="00F85366" w:rsidDel="00BA2C5E">
            <w:rPr>
              <w:iCs/>
              <w:szCs w:val="20"/>
              <w:lang w:val="en-US"/>
            </w:rPr>
            <w:delText>(2)</w:delText>
          </w:r>
          <w:r w:rsidRPr="00F85366" w:rsidDel="00BA2C5E">
            <w:rPr>
              <w:iCs/>
              <w:szCs w:val="20"/>
              <w:lang w:val="en-US"/>
            </w:rPr>
            <w:tab/>
            <w:delText>Within 60 days of providing notice to ERCOT under paragraph (1) above, the Interconnecting DSP or the Interconnecting TSP must draw down on the ILLE’s financial security and apply the financial security to any outstanding amounts owed. Outstanding amounts owed include the following:</w:delText>
          </w:r>
        </w:del>
      </w:ins>
    </w:p>
    <w:p w14:paraId="7785D763" w14:textId="77777777" w:rsidR="00F85366" w:rsidRPr="00F85366" w:rsidDel="00BA2C5E" w:rsidRDefault="00F85366" w:rsidP="00F85366">
      <w:pPr>
        <w:keepNext/>
        <w:tabs>
          <w:tab w:val="left" w:pos="1440"/>
        </w:tabs>
        <w:spacing w:before="240" w:after="240"/>
        <w:ind w:left="1440" w:hanging="720"/>
        <w:outlineLvl w:val="2"/>
        <w:rPr>
          <w:ins w:id="2120" w:author="ERCOT" w:date="2026-03-04T23:24:00Z" w16du:dateUtc="2026-03-05T05:24:00Z"/>
          <w:del w:id="2121" w:author="ERCOT 031726" w:date="2026-03-14T17:37:00Z" w16du:dateUtc="2026-03-14T22:37:00Z"/>
          <w:iCs/>
          <w:szCs w:val="20"/>
          <w:lang w:val="en-US"/>
        </w:rPr>
      </w:pPr>
      <w:ins w:id="2122" w:author="ERCOT" w:date="2026-03-04T23:24:00Z" w16du:dateUtc="2026-03-05T05:24:00Z">
        <w:del w:id="2123" w:author="ERCOT 031726" w:date="2026-03-14T17:37:00Z" w16du:dateUtc="2026-03-14T22:37:00Z">
          <w:r w:rsidRPr="00F85366" w:rsidDel="00BA2C5E">
            <w:rPr>
              <w:iCs/>
              <w:szCs w:val="20"/>
              <w:lang w:val="en-US"/>
            </w:rPr>
            <w:delText>(a)</w:delText>
          </w:r>
          <w:r w:rsidRPr="00F85366" w:rsidDel="00BA2C5E">
            <w:rPr>
              <w:iCs/>
              <w:szCs w:val="20"/>
              <w:lang w:val="en-US"/>
            </w:rPr>
            <w:tab/>
            <w:delText>Costs incurred by the Interconnecting DSP or the Interconnecting TSP to fulfill the ILLE’s request for interconnection;</w:delText>
          </w:r>
        </w:del>
      </w:ins>
    </w:p>
    <w:p w14:paraId="64A4EBEC" w14:textId="77777777" w:rsidR="00F85366" w:rsidRPr="00F85366" w:rsidDel="00BA2C5E" w:rsidRDefault="00F85366" w:rsidP="00F85366">
      <w:pPr>
        <w:keepNext/>
        <w:tabs>
          <w:tab w:val="left" w:pos="1440"/>
        </w:tabs>
        <w:spacing w:before="240" w:after="240"/>
        <w:ind w:left="1440" w:hanging="720"/>
        <w:outlineLvl w:val="2"/>
        <w:rPr>
          <w:ins w:id="2124" w:author="ERCOT" w:date="2026-03-04T23:24:00Z" w16du:dateUtc="2026-03-05T05:24:00Z"/>
          <w:del w:id="2125" w:author="ERCOT 031726" w:date="2026-03-14T17:37:00Z" w16du:dateUtc="2026-03-14T22:37:00Z"/>
          <w:iCs/>
          <w:szCs w:val="20"/>
          <w:lang w:val="en-US"/>
        </w:rPr>
      </w:pPr>
      <w:ins w:id="2126" w:author="ERCOT" w:date="2026-03-04T23:24:00Z" w16du:dateUtc="2026-03-05T05:24:00Z">
        <w:del w:id="2127" w:author="ERCOT 031726" w:date="2026-03-14T17:37:00Z" w16du:dateUtc="2026-03-14T22:37:00Z">
          <w:r w:rsidRPr="00F85366" w:rsidDel="00BA2C5E">
            <w:rPr>
              <w:iCs/>
              <w:szCs w:val="20"/>
              <w:lang w:val="en-US"/>
            </w:rPr>
            <w:delText>(b)</w:delText>
          </w:r>
          <w:r w:rsidRPr="00F85366" w:rsidDel="00BA2C5E">
            <w:rPr>
              <w:iCs/>
              <w:szCs w:val="20"/>
              <w:lang w:val="en-US"/>
            </w:rPr>
            <w:tab/>
            <w:delText>Costs for equipment that the Interconnecting DSP or the Interconnecting TSP procured and that cannot be canceled with a full refund;</w:delText>
          </w:r>
        </w:del>
      </w:ins>
    </w:p>
    <w:p w14:paraId="25FB996C" w14:textId="77777777" w:rsidR="00F85366" w:rsidRPr="00F85366" w:rsidDel="00BA2C5E" w:rsidRDefault="00F85366" w:rsidP="00F85366">
      <w:pPr>
        <w:keepNext/>
        <w:tabs>
          <w:tab w:val="left" w:pos="1440"/>
        </w:tabs>
        <w:spacing w:before="240" w:after="240"/>
        <w:ind w:left="1440" w:hanging="720"/>
        <w:outlineLvl w:val="2"/>
        <w:rPr>
          <w:ins w:id="2128" w:author="ERCOT" w:date="2026-03-04T23:24:00Z" w16du:dateUtc="2026-03-05T05:24:00Z"/>
          <w:del w:id="2129" w:author="ERCOT 031726" w:date="2026-03-14T17:37:00Z" w16du:dateUtc="2026-03-14T22:37:00Z"/>
          <w:iCs/>
          <w:szCs w:val="20"/>
          <w:lang w:val="en-US"/>
        </w:rPr>
      </w:pPr>
      <w:ins w:id="2130" w:author="ERCOT" w:date="2026-03-04T23:24:00Z" w16du:dateUtc="2026-03-05T05:24:00Z">
        <w:del w:id="2131" w:author="ERCOT 031726" w:date="2026-03-14T17:37:00Z" w16du:dateUtc="2026-03-14T22:37:00Z">
          <w:r w:rsidRPr="00F85366" w:rsidDel="00BA2C5E">
            <w:rPr>
              <w:iCs/>
              <w:szCs w:val="20"/>
              <w:lang w:val="en-US"/>
            </w:rPr>
            <w:delText>(c)</w:delText>
          </w:r>
          <w:r w:rsidRPr="00F85366" w:rsidDel="00BA2C5E">
            <w:rPr>
              <w:iCs/>
              <w:szCs w:val="20"/>
              <w:lang w:val="en-US"/>
            </w:rPr>
            <w:tab/>
            <w:delText>Costs for construction that the Interconnecting DSP or the Interconnecting TSP started and that cannot be canceled with a full refund; and</w:delText>
          </w:r>
        </w:del>
      </w:ins>
    </w:p>
    <w:p w14:paraId="40399229" w14:textId="77777777" w:rsidR="00F85366" w:rsidRPr="00F85366" w:rsidDel="00BA2C5E" w:rsidRDefault="00F85366" w:rsidP="00F85366">
      <w:pPr>
        <w:keepNext/>
        <w:tabs>
          <w:tab w:val="left" w:pos="1440"/>
        </w:tabs>
        <w:spacing w:before="240" w:after="240"/>
        <w:ind w:left="1440" w:hanging="720"/>
        <w:outlineLvl w:val="2"/>
        <w:rPr>
          <w:ins w:id="2132" w:author="ERCOT" w:date="2026-03-04T23:24:00Z" w16du:dateUtc="2026-03-05T05:24:00Z"/>
          <w:del w:id="2133" w:author="ERCOT 031726" w:date="2026-03-14T17:37:00Z" w16du:dateUtc="2026-03-14T22:37:00Z"/>
          <w:iCs/>
          <w:szCs w:val="20"/>
          <w:lang w:val="en-US"/>
        </w:rPr>
      </w:pPr>
      <w:ins w:id="2134" w:author="ERCOT" w:date="2026-03-04T23:24:00Z" w16du:dateUtc="2026-03-05T05:24:00Z">
        <w:del w:id="2135" w:author="ERCOT 031726" w:date="2026-03-14T17:37:00Z" w16du:dateUtc="2026-03-14T22:37:00Z">
          <w:r w:rsidRPr="00F85366" w:rsidDel="00BA2C5E">
            <w:rPr>
              <w:iCs/>
              <w:szCs w:val="20"/>
              <w:lang w:val="en-US"/>
            </w:rPr>
            <w:delText>(d)</w:delText>
          </w:r>
          <w:r w:rsidRPr="00F85366" w:rsidDel="00BA2C5E">
            <w:rPr>
              <w:iCs/>
              <w:szCs w:val="20"/>
              <w:lang w:val="en-US"/>
            </w:rPr>
            <w:tab/>
            <w:delText>Costs for services that the Interconnecting DSP or the Interconnecting TSP initiated and that cannot be canceled with a full refund.</w:delText>
          </w:r>
        </w:del>
      </w:ins>
    </w:p>
    <w:p w14:paraId="7BA90522" w14:textId="77777777" w:rsidR="00F85366" w:rsidRPr="00F85366" w:rsidDel="00BA2C5E" w:rsidRDefault="00F85366" w:rsidP="00F85366">
      <w:pPr>
        <w:spacing w:after="240"/>
        <w:ind w:left="720" w:hanging="720"/>
        <w:rPr>
          <w:ins w:id="2136" w:author="ERCOT" w:date="2026-03-04T23:24:00Z" w16du:dateUtc="2026-03-05T05:24:00Z"/>
          <w:del w:id="2137" w:author="ERCOT 031726" w:date="2026-03-14T17:37:00Z" w16du:dateUtc="2026-03-14T22:37:00Z"/>
          <w:iCs/>
          <w:szCs w:val="20"/>
          <w:lang w:val="en-US"/>
        </w:rPr>
      </w:pPr>
      <w:ins w:id="2138" w:author="ERCOT" w:date="2026-03-04T23:24:00Z" w16du:dateUtc="2026-03-05T05:24:00Z">
        <w:del w:id="2139" w:author="ERCOT 031726" w:date="2026-03-14T17:37:00Z" w16du:dateUtc="2026-03-14T22:37:00Z">
          <w:r w:rsidRPr="00F85366" w:rsidDel="00BA2C5E">
            <w:rPr>
              <w:iCs/>
              <w:szCs w:val="20"/>
              <w:lang w:val="en-US"/>
            </w:rPr>
            <w:delText>(3)</w:delText>
          </w:r>
          <w:r w:rsidRPr="00F85366" w:rsidDel="00BA2C5E">
            <w:rPr>
              <w:iCs/>
              <w:szCs w:val="20"/>
              <w:lang w:val="en-US"/>
            </w:rPr>
            <w:tab/>
            <w:delText>Within 60 days of providing notice to ERCOT under paragraph (1) above and after applying the ILLE’s financial security to any outstanding amounts owed, the Interconnecting DSP or Interconnecting TSP must refund 20% of the balance to the ILLE.</w:delText>
          </w:r>
        </w:del>
      </w:ins>
    </w:p>
    <w:p w14:paraId="1E36EC2E" w14:textId="77777777" w:rsidR="00F85366" w:rsidRPr="00F85366" w:rsidDel="00BA2C5E" w:rsidRDefault="00F85366" w:rsidP="00F85366">
      <w:pPr>
        <w:spacing w:after="240"/>
        <w:ind w:left="720" w:hanging="720"/>
        <w:rPr>
          <w:ins w:id="2140" w:author="ERCOT" w:date="2026-03-04T23:24:00Z" w16du:dateUtc="2026-03-05T05:24:00Z"/>
          <w:del w:id="2141" w:author="ERCOT 031726" w:date="2026-03-14T17:37:00Z" w16du:dateUtc="2026-03-14T22:37:00Z"/>
          <w:iCs/>
          <w:szCs w:val="20"/>
          <w:lang w:val="en-US"/>
        </w:rPr>
      </w:pPr>
      <w:ins w:id="2142" w:author="ERCOT" w:date="2026-03-04T23:24:00Z" w16du:dateUtc="2026-03-05T05:24:00Z">
        <w:del w:id="2143" w:author="ERCOT 031726" w:date="2026-03-14T17:37:00Z" w16du:dateUtc="2026-03-14T22:37:00Z">
          <w:r w:rsidRPr="00F85366" w:rsidDel="00BA2C5E">
            <w:rPr>
              <w:iCs/>
              <w:szCs w:val="20"/>
              <w:lang w:val="en-US"/>
            </w:rPr>
            <w:delText>(4)</w:delText>
          </w:r>
          <w:r w:rsidRPr="00F85366" w:rsidDel="00BA2C5E">
            <w:rPr>
              <w:iCs/>
              <w:szCs w:val="20"/>
              <w:lang w:val="en-US"/>
            </w:rPr>
            <w:tab/>
            <w:delText>After applying the financial security to any outstanding amounts owed and refunding 20% of the balance, the remaining 80% of the balance must be paid to the Interconnecting TSP and applied by that TSP as an offset to the Interconnecting TSP’s rate base in the earlier of the Interconnecting TSP’s next interim rate proceeding or comprehensive rate proceeding.</w:delText>
          </w:r>
        </w:del>
      </w:ins>
    </w:p>
    <w:p w14:paraId="3C0F59E2" w14:textId="77777777" w:rsidR="00F85366" w:rsidRPr="00F85366" w:rsidDel="00BA2C5E" w:rsidRDefault="00F85366" w:rsidP="00F85366">
      <w:pPr>
        <w:spacing w:after="240"/>
        <w:ind w:left="720" w:hanging="720"/>
        <w:rPr>
          <w:ins w:id="2144" w:author="ERCOT" w:date="2026-03-04T23:24:00Z" w16du:dateUtc="2026-03-05T05:24:00Z"/>
          <w:del w:id="2145" w:author="ERCOT 031726" w:date="2026-03-14T17:37:00Z" w16du:dateUtc="2026-03-14T22:37:00Z"/>
          <w:iCs/>
          <w:szCs w:val="20"/>
          <w:lang w:val="en-US"/>
        </w:rPr>
      </w:pPr>
      <w:ins w:id="2146" w:author="ERCOT" w:date="2026-03-04T23:24:00Z" w16du:dateUtc="2026-03-05T05:24:00Z">
        <w:del w:id="2147" w:author="ERCOT 031726" w:date="2026-03-14T17:37:00Z" w16du:dateUtc="2026-03-14T22:37:00Z">
          <w:r w:rsidRPr="00F85366" w:rsidDel="00BA2C5E">
            <w:rPr>
              <w:iCs/>
              <w:szCs w:val="20"/>
              <w:lang w:val="en-US"/>
            </w:rPr>
            <w:delText>(5)</w:delText>
          </w:r>
          <w:r w:rsidRPr="00F85366" w:rsidDel="00BA2C5E">
            <w:rPr>
              <w:iCs/>
              <w:szCs w:val="20"/>
              <w:lang w:val="en-US"/>
            </w:rPr>
            <w:tab/>
            <w:delText>CIAC is not refundable.</w:delText>
          </w:r>
        </w:del>
      </w:ins>
    </w:p>
    <w:p w14:paraId="33F7FD48" w14:textId="77777777" w:rsidR="00F85366" w:rsidRPr="00F85366" w:rsidDel="00BA2C5E" w:rsidRDefault="00F85366" w:rsidP="00F85366">
      <w:pPr>
        <w:spacing w:after="240"/>
        <w:ind w:left="720" w:hanging="720"/>
        <w:rPr>
          <w:ins w:id="2148" w:author="ERCOT" w:date="2026-03-04T23:24:00Z" w16du:dateUtc="2026-03-05T05:24:00Z"/>
          <w:del w:id="2149" w:author="ERCOT 031726" w:date="2026-03-14T17:37:00Z" w16du:dateUtc="2026-03-14T22:37:00Z"/>
          <w:lang w:val="en-US"/>
        </w:rPr>
      </w:pPr>
      <w:ins w:id="2150" w:author="ERCOT" w:date="2026-03-04T23:24:00Z" w16du:dateUtc="2026-03-05T05:24:00Z">
        <w:del w:id="2151" w:author="ERCOT 031726" w:date="2026-03-14T17:37:00Z" w16du:dateUtc="2026-03-14T22:37:00Z">
          <w:r w:rsidRPr="00F85366" w:rsidDel="00BA2C5E">
            <w:rPr>
              <w:iCs/>
              <w:szCs w:val="20"/>
              <w:lang w:val="en-US"/>
            </w:rPr>
            <w:delText>(6)</w:delText>
          </w:r>
          <w:r w:rsidRPr="00F85366" w:rsidDel="00BA2C5E">
            <w:rPr>
              <w:iCs/>
              <w:szCs w:val="20"/>
              <w:lang w:val="en-US"/>
            </w:rPr>
            <w:tab/>
            <w:delText>ERCOT must reallocate non-utilized capacity.</w:delText>
          </w:r>
        </w:del>
      </w:ins>
    </w:p>
    <w:p w14:paraId="4BBC8640" w14:textId="77777777" w:rsidR="00F85366" w:rsidRPr="00F85366" w:rsidRDefault="00F85366" w:rsidP="00F85366">
      <w:pPr>
        <w:keepNext/>
        <w:tabs>
          <w:tab w:val="left" w:pos="1080"/>
        </w:tabs>
        <w:spacing w:before="240" w:after="240"/>
        <w:outlineLvl w:val="2"/>
        <w:rPr>
          <w:ins w:id="2152" w:author="ERCOT" w:date="2026-03-04T23:24:00Z" w16du:dateUtc="2026-03-05T05:24:00Z"/>
          <w:b/>
          <w:bCs/>
          <w:i/>
          <w:szCs w:val="20"/>
          <w:lang w:val="en-US"/>
        </w:rPr>
      </w:pPr>
      <w:ins w:id="2153" w:author="ERCOT" w:date="2026-03-04T23:24:00Z" w16du:dateUtc="2026-03-05T05:24:00Z">
        <w:r w:rsidRPr="00F85366">
          <w:rPr>
            <w:b/>
            <w:bCs/>
            <w:i/>
            <w:szCs w:val="20"/>
            <w:lang w:val="en-US"/>
          </w:rPr>
          <w:t>9.7.</w:t>
        </w:r>
        <w:del w:id="2154" w:author="ERCOT 031726" w:date="2026-03-14T17:37:00Z" w16du:dateUtc="2026-03-14T22:37:00Z">
          <w:r w:rsidRPr="00F85366" w:rsidDel="00BA2C5E">
            <w:rPr>
              <w:b/>
              <w:bCs/>
              <w:i/>
              <w:szCs w:val="20"/>
              <w:lang w:val="en-US"/>
            </w:rPr>
            <w:delText>5</w:delText>
          </w:r>
        </w:del>
      </w:ins>
      <w:ins w:id="2155" w:author="ERCOT 031726" w:date="2026-03-14T17:37:00Z" w16du:dateUtc="2026-03-14T22:37:00Z">
        <w:r w:rsidRPr="00F85366">
          <w:rPr>
            <w:b/>
            <w:bCs/>
            <w:i/>
            <w:szCs w:val="20"/>
            <w:lang w:val="en-US"/>
          </w:rPr>
          <w:t>4</w:t>
        </w:r>
      </w:ins>
      <w:ins w:id="2156" w:author="ERCOT" w:date="2026-03-04T23:24:00Z" w16du:dateUtc="2026-03-05T05:24:00Z">
        <w:r w:rsidRPr="00F85366">
          <w:rPr>
            <w:b/>
            <w:bCs/>
            <w:i/>
            <w:szCs w:val="20"/>
            <w:lang w:val="en-US"/>
          </w:rPr>
          <w:tab/>
          <w:t>Terms for Refund of Financial Security for an ILLE that Energizes</w:t>
        </w:r>
      </w:ins>
    </w:p>
    <w:p w14:paraId="1A772FF3" w14:textId="77777777" w:rsidR="00F85366" w:rsidRPr="00F85366" w:rsidRDefault="00F85366" w:rsidP="00F85366">
      <w:pPr>
        <w:spacing w:after="240"/>
        <w:ind w:left="720" w:hanging="720"/>
        <w:rPr>
          <w:ins w:id="2157" w:author="ERCOT" w:date="2026-03-04T23:24:00Z" w16du:dateUtc="2026-03-05T05:24:00Z"/>
          <w:iCs/>
          <w:szCs w:val="20"/>
          <w:lang w:val="en-US"/>
        </w:rPr>
      </w:pPr>
      <w:ins w:id="2158" w:author="ERCOT" w:date="2026-03-04T23:24:00Z" w16du:dateUtc="2026-03-05T05:24:00Z">
        <w:r w:rsidRPr="00F85366">
          <w:rPr>
            <w:iCs/>
            <w:szCs w:val="20"/>
            <w:lang w:val="en-US"/>
          </w:rPr>
          <w:t>(1)</w:t>
        </w:r>
        <w:r w:rsidRPr="00F85366">
          <w:rPr>
            <w:iCs/>
            <w:szCs w:val="20"/>
            <w:lang w:val="en-US"/>
          </w:rPr>
          <w:tab/>
          <w:t xml:space="preserve">An Interconnecting DSP or an Interconnecting TSP must draw down on the ILLE’s financial security and apply the financial security to any outstanding amounts owed for costs incurred by the Interconnecting DSP or the Interconnecting TSP to </w:t>
        </w:r>
        <w:proofErr w:type="gramStart"/>
        <w:r w:rsidRPr="00F85366">
          <w:rPr>
            <w:iCs/>
            <w:szCs w:val="20"/>
            <w:lang w:val="en-US"/>
          </w:rPr>
          <w:t>fulfill the ILLE’s</w:t>
        </w:r>
        <w:proofErr w:type="gramEnd"/>
        <w:r w:rsidRPr="00F85366">
          <w:rPr>
            <w:iCs/>
            <w:szCs w:val="20"/>
            <w:lang w:val="en-US"/>
          </w:rPr>
          <w:t xml:space="preserve"> request for interconnection of the contracted peak demand. </w:t>
        </w:r>
      </w:ins>
    </w:p>
    <w:p w14:paraId="697749ED" w14:textId="77777777" w:rsidR="00F85366" w:rsidRPr="00F85366" w:rsidRDefault="00F85366" w:rsidP="00F85366">
      <w:pPr>
        <w:spacing w:after="240"/>
        <w:ind w:left="1440" w:hanging="720"/>
        <w:rPr>
          <w:ins w:id="2159" w:author="ERCOT" w:date="2026-03-04T23:24:00Z" w16du:dateUtc="2026-03-05T05:24:00Z"/>
          <w:iCs/>
          <w:szCs w:val="20"/>
          <w:lang w:val="en-US"/>
        </w:rPr>
      </w:pPr>
      <w:ins w:id="2160" w:author="ERCOT" w:date="2026-03-04T23:24:00Z" w16du:dateUtc="2026-03-05T05:24:00Z">
        <w:r w:rsidRPr="00F85366">
          <w:rPr>
            <w:iCs/>
            <w:szCs w:val="20"/>
            <w:lang w:val="en-US"/>
          </w:rPr>
          <w:t>(a)</w:t>
        </w:r>
        <w:r w:rsidRPr="00F85366">
          <w:rPr>
            <w:iCs/>
            <w:szCs w:val="20"/>
            <w:lang w:val="en-US"/>
          </w:rPr>
          <w:tab/>
          <w:t xml:space="preserve">After applying financial security to any outstanding amounts owed, the Interconnecting DSP or the Interconnecting TSP must refund 20% of the remaining balance when the ILLE energizes and ratably as the ILLE meets the </w:t>
        </w:r>
        <w:r w:rsidRPr="00F85366">
          <w:rPr>
            <w:iCs/>
            <w:szCs w:val="20"/>
            <w:lang w:val="en-US"/>
          </w:rPr>
          <w:lastRenderedPageBreak/>
          <w:t xml:space="preserve">milestones identified in the ILLE’s schedule for phased energization of its contracted peak demand. </w:t>
        </w:r>
      </w:ins>
    </w:p>
    <w:p w14:paraId="205C0255" w14:textId="77777777" w:rsidR="00F85366" w:rsidRPr="00F85366" w:rsidRDefault="00F85366" w:rsidP="00F85366">
      <w:pPr>
        <w:spacing w:after="240"/>
        <w:ind w:left="1440" w:hanging="720"/>
        <w:rPr>
          <w:ins w:id="2161" w:author="ERCOT" w:date="2026-03-04T23:24:00Z" w16du:dateUtc="2026-03-05T05:24:00Z"/>
          <w:lang w:val="en-US"/>
        </w:rPr>
      </w:pPr>
      <w:ins w:id="2162" w:author="ERCOT" w:date="2026-03-04T23:24:00Z" w16du:dateUtc="2026-03-05T05:24:00Z">
        <w:r w:rsidRPr="00F85366">
          <w:rPr>
            <w:iCs/>
            <w:szCs w:val="20"/>
            <w:lang w:val="en-US"/>
          </w:rPr>
          <w:t>(b)</w:t>
        </w:r>
        <w:r w:rsidRPr="00F85366">
          <w:rPr>
            <w:iCs/>
            <w:szCs w:val="20"/>
            <w:lang w:val="en-US"/>
          </w:rPr>
          <w:tab/>
          <w:t>The Interconnecting DSP or the Interconnecting TSP must refund any remaining balance when the ILLE sustains operations for five years at the ILLE’s contracted peak demand.</w:t>
        </w:r>
      </w:ins>
    </w:p>
    <w:p w14:paraId="04D24CAD" w14:textId="77777777" w:rsidR="00F85366" w:rsidRPr="00F85366" w:rsidRDefault="00F85366" w:rsidP="00F85366">
      <w:pPr>
        <w:keepNext/>
        <w:tabs>
          <w:tab w:val="left" w:pos="900"/>
          <w:tab w:val="right" w:pos="9360"/>
        </w:tabs>
        <w:spacing w:before="240" w:after="240"/>
        <w:ind w:left="907" w:hanging="907"/>
        <w:outlineLvl w:val="1"/>
        <w:rPr>
          <w:ins w:id="2163" w:author="ERCOT" w:date="2026-03-04T23:24:00Z" w16du:dateUtc="2026-03-05T05:24:00Z"/>
          <w:b/>
          <w:szCs w:val="20"/>
          <w:lang w:val="en-US"/>
        </w:rPr>
      </w:pPr>
      <w:ins w:id="2164" w:author="ERCOT" w:date="2026-03-04T23:24:00Z" w16du:dateUtc="2026-03-05T05:24:00Z">
        <w:r w:rsidRPr="00F85366">
          <w:rPr>
            <w:b/>
            <w:szCs w:val="20"/>
            <w:lang w:val="en-US"/>
          </w:rPr>
          <w:t>9.8</w:t>
        </w:r>
        <w:r w:rsidRPr="00F85366">
          <w:rPr>
            <w:b/>
            <w:szCs w:val="20"/>
            <w:lang w:val="en-US"/>
          </w:rPr>
          <w:tab/>
          <w:t>Legacy Interconnection Study Procedures for Large Loads</w:t>
        </w:r>
      </w:ins>
    </w:p>
    <w:p w14:paraId="12D43B81" w14:textId="77777777" w:rsidR="00F85366" w:rsidRPr="00F85366" w:rsidRDefault="00F85366" w:rsidP="00F85366">
      <w:pPr>
        <w:spacing w:after="240"/>
        <w:ind w:left="720" w:hanging="720"/>
        <w:rPr>
          <w:ins w:id="2165" w:author="ERCOT" w:date="2026-03-04T23:24:00Z" w16du:dateUtc="2026-03-05T05:24:00Z"/>
          <w:iCs/>
          <w:szCs w:val="20"/>
          <w:lang w:val="en-US"/>
        </w:rPr>
      </w:pPr>
      <w:ins w:id="2166" w:author="ERCOT" w:date="2026-03-04T23:24:00Z" w16du:dateUtc="2026-03-05T05:24:00Z">
        <w:r w:rsidRPr="00F85366">
          <w:rPr>
            <w:lang w:val="en-US"/>
          </w:rPr>
          <w:t>(1)</w:t>
        </w:r>
        <w:r w:rsidRPr="00F85366">
          <w:rPr>
            <w:lang w:val="en-US"/>
          </w:rPr>
          <w:tab/>
          <w:t xml:space="preserve">This Section, previously known as Section 9.3, outlines the former procedures for conducting a Large Load </w:t>
        </w:r>
        <w:r w:rsidRPr="00F85366">
          <w:rPr>
            <w:szCs w:val="20"/>
            <w:lang w:val="en-US"/>
          </w:rPr>
          <w:t>Interconnection</w:t>
        </w:r>
        <w:r w:rsidRPr="00F85366">
          <w:rPr>
            <w:lang w:val="en-US"/>
          </w:rPr>
          <w:t xml:space="preserve"> Study (LLIS) for new or modified Large Loads.  It has been replaced by the Batch Zero Process but has been retained here for reference. </w:t>
        </w:r>
      </w:ins>
    </w:p>
    <w:p w14:paraId="72FB6F3E" w14:textId="77777777" w:rsidR="00F85366" w:rsidRPr="00F85366" w:rsidRDefault="00F85366" w:rsidP="00F85366">
      <w:pPr>
        <w:keepNext/>
        <w:tabs>
          <w:tab w:val="left" w:pos="1080"/>
        </w:tabs>
        <w:spacing w:before="240" w:after="240"/>
        <w:outlineLvl w:val="2"/>
        <w:rPr>
          <w:ins w:id="2167" w:author="ERCOT" w:date="2026-03-04T23:24:00Z" w16du:dateUtc="2026-03-05T05:24:00Z"/>
          <w:b/>
          <w:bCs/>
          <w:i/>
          <w:szCs w:val="20"/>
          <w:lang w:val="en-US"/>
        </w:rPr>
      </w:pPr>
      <w:ins w:id="2168" w:author="ERCOT" w:date="2026-03-04T23:24:00Z" w16du:dateUtc="2026-03-05T05:24:00Z">
        <w:r w:rsidRPr="00F85366">
          <w:rPr>
            <w:b/>
            <w:bCs/>
            <w:i/>
            <w:szCs w:val="20"/>
            <w:lang w:val="en-US"/>
          </w:rPr>
          <w:t>9.8.1</w:t>
        </w:r>
        <w:r w:rsidRPr="00F85366">
          <w:rPr>
            <w:b/>
            <w:bCs/>
            <w:i/>
            <w:szCs w:val="20"/>
            <w:lang w:val="en-US"/>
          </w:rPr>
          <w:tab/>
          <w:t>Legacy Large Load Interconnection Study (LLIS)</w:t>
        </w:r>
      </w:ins>
    </w:p>
    <w:p w14:paraId="32E7A43F" w14:textId="77777777" w:rsidR="00F85366" w:rsidRPr="00F85366" w:rsidRDefault="00F85366" w:rsidP="00F85366">
      <w:pPr>
        <w:spacing w:after="240"/>
        <w:ind w:left="720" w:hanging="720"/>
        <w:rPr>
          <w:ins w:id="2169" w:author="ERCOT" w:date="2026-03-04T23:24:00Z" w16du:dateUtc="2026-03-05T05:24:00Z"/>
          <w:iCs/>
          <w:szCs w:val="20"/>
          <w:lang w:val="en-US"/>
        </w:rPr>
      </w:pPr>
      <w:ins w:id="2170" w:author="ERCOT" w:date="2026-03-04T23:24:00Z" w16du:dateUtc="2026-03-05T05:24:00Z">
        <w:r w:rsidRPr="00F85366">
          <w:rPr>
            <w:iCs/>
            <w:szCs w:val="20"/>
            <w:lang w:val="en-US"/>
          </w:rPr>
          <w:t>(1)</w:t>
        </w:r>
        <w:r w:rsidRPr="00F85366">
          <w:rPr>
            <w:iCs/>
            <w:szCs w:val="20"/>
            <w:lang w:val="en-US"/>
          </w:rPr>
          <w:tab/>
          <w:t>A LLIS consists of the set of steady-state, stability, short-circuit and other relevant studies that are necessary to determine the reliability impact of a Large Load interconnection on affected Transmission Facilities and identify the Transmission Facilities that are needed to reliably interconnect the new or modified Large Load to the ERCOT System.</w:t>
        </w:r>
      </w:ins>
    </w:p>
    <w:p w14:paraId="7B94CF23" w14:textId="77777777" w:rsidR="00F85366" w:rsidRPr="00F85366" w:rsidRDefault="00F85366" w:rsidP="00F85366">
      <w:pPr>
        <w:spacing w:after="240"/>
        <w:ind w:left="720" w:hanging="720"/>
        <w:rPr>
          <w:ins w:id="2171" w:author="ERCOT" w:date="2026-03-04T23:24:00Z" w16du:dateUtc="2026-03-05T05:24:00Z"/>
          <w:iCs/>
          <w:szCs w:val="20"/>
          <w:lang w:val="en-US"/>
        </w:rPr>
      </w:pPr>
      <w:ins w:id="2172" w:author="ERCOT" w:date="2026-03-04T23:24:00Z" w16du:dateUtc="2026-03-05T05:24:00Z">
        <w:r w:rsidRPr="00F85366">
          <w:rPr>
            <w:iCs/>
            <w:szCs w:val="20"/>
            <w:lang w:val="en-US"/>
          </w:rPr>
          <w:t>(2)</w:t>
        </w:r>
        <w:r w:rsidRPr="00F85366">
          <w:rPr>
            <w:iCs/>
            <w:szCs w:val="20"/>
            <w:lang w:val="en-US"/>
          </w:rPr>
          <w:tab/>
          <w:t>If an Interconnecting Entity (IE) or Resource Entity submits a large Generation Resource interconnection request, as defined in Section 5.3, Interconnection Study Procedures for Large Generators, that also includes a co-located Large Load, the Full Interconnection Study (FIS) may be used in place of a separate LLIS.  The FIS shall reflect the full requested Load amount and conform to all study requirements detailed in Sections 5.3 and 9.3, Interconnection Study Procedures for Large Loads.  For any deadlines or timelines set out in this section that conflict with the deadlines or timelines in Sections 5.2, General Provisions, and 5.3, the deadlines or timelines in Sections 5.2 and 5.3 shall govern.</w:t>
        </w:r>
      </w:ins>
    </w:p>
    <w:p w14:paraId="16DB7225" w14:textId="77777777" w:rsidR="00F85366" w:rsidRPr="00F85366" w:rsidRDefault="00F85366" w:rsidP="00F85366">
      <w:pPr>
        <w:spacing w:after="240"/>
        <w:ind w:left="720" w:hanging="720"/>
        <w:rPr>
          <w:ins w:id="2173" w:author="ERCOT" w:date="2026-03-04T23:24:00Z" w16du:dateUtc="2026-03-05T05:24:00Z"/>
          <w:iCs/>
          <w:szCs w:val="20"/>
          <w:lang w:val="en-US"/>
        </w:rPr>
      </w:pPr>
      <w:ins w:id="2174" w:author="ERCOT" w:date="2026-03-04T23:24:00Z" w16du:dateUtc="2026-03-05T05:24:00Z">
        <w:r w:rsidRPr="00F85366">
          <w:rPr>
            <w:iCs/>
            <w:szCs w:val="20"/>
            <w:lang w:val="en-US"/>
          </w:rPr>
          <w:t>(3)</w:t>
        </w:r>
        <w:r w:rsidRPr="00F85366">
          <w:rPr>
            <w:iCs/>
            <w:szCs w:val="20"/>
            <w:lang w:val="en-US"/>
          </w:rPr>
          <w:tab/>
          <w:t xml:space="preserve">During the LLIS, the interconnecting Transmission Service Provider (TSP) shall be the lead TSP unless otherwise designated by ERCOT during the study scoping process detailed in Section </w:t>
        </w:r>
        <w:r w:rsidRPr="00F85366">
          <w:rPr>
            <w:szCs w:val="20"/>
            <w:lang w:val="en-US"/>
          </w:rPr>
          <w:t>9.8.2</w:t>
        </w:r>
        <w:r w:rsidRPr="00F85366">
          <w:rPr>
            <w:iCs/>
            <w:szCs w:val="20"/>
            <w:lang w:val="en-US"/>
          </w:rPr>
          <w:t>, Large Load Interconnection Study Scoping Process.</w:t>
        </w:r>
      </w:ins>
    </w:p>
    <w:p w14:paraId="7BB6B5CD" w14:textId="77777777" w:rsidR="00F85366" w:rsidRPr="00F85366" w:rsidRDefault="00F85366" w:rsidP="00F85366">
      <w:pPr>
        <w:spacing w:after="240"/>
        <w:ind w:left="720" w:hanging="720"/>
        <w:rPr>
          <w:ins w:id="2175" w:author="ERCOT" w:date="2026-03-04T23:24:00Z" w16du:dateUtc="2026-03-05T05:24:00Z"/>
          <w:lang w:val="en-US"/>
        </w:rPr>
      </w:pPr>
      <w:ins w:id="2176" w:author="ERCOT" w:date="2026-03-04T23:24:00Z" w16du:dateUtc="2026-03-05T05:24:00Z">
        <w:r w:rsidRPr="00F85366">
          <w:rPr>
            <w:iCs/>
            <w:szCs w:val="20"/>
            <w:lang w:val="en-US"/>
          </w:rPr>
          <w:t>(4)</w:t>
        </w:r>
        <w:r w:rsidRPr="00F85366">
          <w:rPr>
            <w:iCs/>
            <w:szCs w:val="20"/>
            <w:lang w:val="en-US"/>
          </w:rPr>
          <w:tab/>
          <w:t>For an interconnection request involving a Large Load interconnecting at distribution voltage, the LLIS shall evaluate only the proposed Load’s transmission-level impacts, if any.  The affected Distribution Service Provider (DSP) shall provide the lead TSP with all information concerning the DSP's facilities needed to complete any required studies.</w:t>
        </w:r>
      </w:ins>
    </w:p>
    <w:p w14:paraId="2B697ACD" w14:textId="77777777" w:rsidR="00F85366" w:rsidRPr="00F85366" w:rsidRDefault="00F85366" w:rsidP="00F85366">
      <w:pPr>
        <w:keepNext/>
        <w:tabs>
          <w:tab w:val="left" w:pos="1080"/>
        </w:tabs>
        <w:spacing w:after="240"/>
        <w:outlineLvl w:val="2"/>
        <w:rPr>
          <w:ins w:id="2177" w:author="ERCOT" w:date="2026-03-04T23:24:00Z" w16du:dateUtc="2026-03-05T05:24:00Z"/>
          <w:b/>
          <w:bCs/>
          <w:i/>
          <w:szCs w:val="20"/>
          <w:lang w:val="en-US"/>
        </w:rPr>
      </w:pPr>
      <w:ins w:id="2178" w:author="ERCOT" w:date="2026-03-04T23:24:00Z" w16du:dateUtc="2026-03-05T05:24:00Z">
        <w:r w:rsidRPr="00F85366">
          <w:rPr>
            <w:b/>
            <w:bCs/>
            <w:i/>
            <w:szCs w:val="20"/>
            <w:lang w:val="en-US"/>
          </w:rPr>
          <w:t>9.8.2</w:t>
        </w:r>
        <w:r w:rsidRPr="00F85366">
          <w:rPr>
            <w:b/>
            <w:bCs/>
            <w:i/>
            <w:szCs w:val="20"/>
            <w:lang w:val="en-US"/>
          </w:rPr>
          <w:tab/>
          <w:t>Legacy Large Load Interconnection Study Scoping Process</w:t>
        </w:r>
      </w:ins>
    </w:p>
    <w:p w14:paraId="0898D1BC" w14:textId="77777777" w:rsidR="00F85366" w:rsidRPr="00F85366" w:rsidRDefault="00F85366" w:rsidP="00F85366">
      <w:pPr>
        <w:spacing w:after="240"/>
        <w:ind w:left="720" w:hanging="720"/>
        <w:rPr>
          <w:ins w:id="2179" w:author="ERCOT" w:date="2026-03-04T23:24:00Z" w16du:dateUtc="2026-03-05T05:24:00Z"/>
          <w:iCs/>
          <w:szCs w:val="20"/>
          <w:lang w:val="en-US"/>
        </w:rPr>
      </w:pPr>
      <w:ins w:id="2180" w:author="ERCOT" w:date="2026-03-04T23:24:00Z" w16du:dateUtc="2026-03-05T05:24:00Z">
        <w:r w:rsidRPr="00F85366">
          <w:rPr>
            <w:iCs/>
            <w:szCs w:val="20"/>
            <w:lang w:val="en-US"/>
          </w:rPr>
          <w:t>(1)</w:t>
        </w:r>
        <w:r w:rsidRPr="00F85366">
          <w:rPr>
            <w:iCs/>
            <w:szCs w:val="20"/>
            <w:lang w:val="en-US"/>
          </w:rPr>
          <w:tab/>
          <w:t>ERCOT will notify the interconnecting TSP after all requirements have been met.  Within ten Business Days of this notification, the lead TSP shall schedule a kick-off meeting with ERCOT and the certificated DSP to occur soon thereafter. If the proposed project is co-located with a Generation Resource, the kick-off meeting must also include the affected Resource Entity or IE.  The lead TSP shall invite the Interconnecting Large Load Entity (ILLE) to attend the kick-off meeting.  The ILLE may attend at its option.</w:t>
        </w:r>
      </w:ins>
    </w:p>
    <w:p w14:paraId="69B2C2CE" w14:textId="77777777" w:rsidR="00F85366" w:rsidRPr="00F85366" w:rsidRDefault="00F85366" w:rsidP="00F85366">
      <w:pPr>
        <w:spacing w:after="240"/>
        <w:ind w:left="720" w:hanging="720"/>
        <w:rPr>
          <w:ins w:id="2181" w:author="ERCOT" w:date="2026-03-04T23:24:00Z" w16du:dateUtc="2026-03-05T05:24:00Z"/>
          <w:iCs/>
          <w:szCs w:val="20"/>
          <w:lang w:val="en-US"/>
        </w:rPr>
      </w:pPr>
      <w:ins w:id="2182" w:author="ERCOT" w:date="2026-03-04T23:24:00Z" w16du:dateUtc="2026-03-05T05:24:00Z">
        <w:r w:rsidRPr="00F85366">
          <w:rPr>
            <w:iCs/>
            <w:szCs w:val="20"/>
            <w:lang w:val="en-US"/>
          </w:rPr>
          <w:lastRenderedPageBreak/>
          <w:t>(2)</w:t>
        </w:r>
        <w:r w:rsidRPr="00F85366">
          <w:rPr>
            <w:iCs/>
            <w:szCs w:val="20"/>
            <w:lang w:val="en-US"/>
          </w:rPr>
          <w:tab/>
          <w:t xml:space="preserve">ERCOT will notify all other TSPs of the LLIS request.  Each TSP may evaluate if it is directly affected by the interconnection request and determine if it should participate in the LLIS.  Examples of a directly affected TSP may include, but are not limited to, a TSP whose facilities are likely to experience changes in voltage or power flow because of the Load interconnection request. </w:t>
        </w:r>
      </w:ins>
    </w:p>
    <w:p w14:paraId="09E84ACE" w14:textId="77777777" w:rsidR="00F85366" w:rsidRPr="00F85366" w:rsidRDefault="00F85366" w:rsidP="00F85366">
      <w:pPr>
        <w:spacing w:after="240"/>
        <w:ind w:left="720" w:hanging="720"/>
        <w:rPr>
          <w:ins w:id="2183" w:author="ERCOT" w:date="2026-03-04T23:24:00Z" w16du:dateUtc="2026-03-05T05:24:00Z"/>
          <w:iCs/>
          <w:szCs w:val="20"/>
          <w:lang w:val="en-US"/>
        </w:rPr>
      </w:pPr>
      <w:ins w:id="2184" w:author="ERCOT" w:date="2026-03-04T23:24:00Z" w16du:dateUtc="2026-03-05T05:24:00Z">
        <w:r w:rsidRPr="00F85366">
          <w:rPr>
            <w:iCs/>
            <w:szCs w:val="20"/>
            <w:lang w:val="en-US"/>
          </w:rPr>
          <w:t>(3)</w:t>
        </w:r>
        <w:r w:rsidRPr="00F85366">
          <w:rPr>
            <w:iCs/>
            <w:szCs w:val="20"/>
            <w:lang w:val="en-US"/>
          </w:rPr>
          <w:tab/>
          <w:t>Each directly affected TSP desiring to participate in the LLIS shall promptly notify the lead TSP and ERCOT and must provide a description of the expected effect of the Load interconnection on the TSP’s facilities in its notification.  The lead TSP shall include all directly affected TSP(s) in the LLIS kickoff meeting.</w:t>
        </w:r>
      </w:ins>
    </w:p>
    <w:p w14:paraId="2F8A7EE1" w14:textId="77777777" w:rsidR="00F85366" w:rsidRPr="00F85366" w:rsidRDefault="00F85366" w:rsidP="00F85366">
      <w:pPr>
        <w:spacing w:after="240"/>
        <w:ind w:left="720" w:hanging="720"/>
        <w:rPr>
          <w:ins w:id="2185" w:author="ERCOT" w:date="2026-03-04T23:24:00Z" w16du:dateUtc="2026-03-05T05:24:00Z"/>
          <w:iCs/>
          <w:szCs w:val="20"/>
          <w:lang w:val="en-US"/>
        </w:rPr>
      </w:pPr>
      <w:ins w:id="2186" w:author="ERCOT" w:date="2026-03-04T23:24:00Z" w16du:dateUtc="2026-03-05T05:24:00Z">
        <w:r w:rsidRPr="00F85366">
          <w:rPr>
            <w:iCs/>
            <w:szCs w:val="20"/>
            <w:lang w:val="en-US"/>
          </w:rPr>
          <w:t>(4)</w:t>
        </w:r>
        <w:r w:rsidRPr="00F85366">
          <w:rPr>
            <w:iCs/>
            <w:szCs w:val="20"/>
            <w:lang w:val="en-US"/>
          </w:rPr>
          <w:tab/>
          <w:t>At the LLIS kickoff meeting, the lead TSP will present the proposed project and facilitate a general discussion of the preliminary study scope of work for the LLIS.</w:t>
        </w:r>
      </w:ins>
    </w:p>
    <w:p w14:paraId="6F32407F" w14:textId="77777777" w:rsidR="00F85366" w:rsidRPr="00F85366" w:rsidRDefault="00F85366" w:rsidP="00F85366">
      <w:pPr>
        <w:spacing w:after="240"/>
        <w:ind w:left="720" w:hanging="720"/>
        <w:rPr>
          <w:ins w:id="2187" w:author="ERCOT" w:date="2026-03-04T23:24:00Z" w16du:dateUtc="2026-03-05T05:24:00Z"/>
          <w:iCs/>
          <w:szCs w:val="20"/>
          <w:lang w:val="en-US"/>
        </w:rPr>
      </w:pPr>
      <w:ins w:id="2188" w:author="ERCOT" w:date="2026-03-04T23:24:00Z" w16du:dateUtc="2026-03-05T05:24:00Z">
        <w:r w:rsidRPr="00F85366">
          <w:rPr>
            <w:iCs/>
            <w:szCs w:val="20"/>
            <w:lang w:val="en-US"/>
          </w:rPr>
          <w:t>(5)</w:t>
        </w:r>
        <w:r w:rsidRPr="00F85366">
          <w:rPr>
            <w:iCs/>
            <w:szCs w:val="20"/>
            <w:lang w:val="en-US"/>
          </w:rPr>
          <w:tab/>
          <w:t xml:space="preserve">Any reactive studies required under Protocol Section 3.15, Voltage Support, or </w:t>
        </w:r>
        <w:proofErr w:type="spellStart"/>
        <w:r w:rsidRPr="00F85366">
          <w:rPr>
            <w:iCs/>
            <w:szCs w:val="20"/>
            <w:lang w:val="en-US"/>
          </w:rPr>
          <w:t>Subsynchronous</w:t>
        </w:r>
        <w:proofErr w:type="spellEnd"/>
        <w:r w:rsidRPr="00F85366">
          <w:rPr>
            <w:iCs/>
            <w:szCs w:val="20"/>
            <w:lang w:val="en-US"/>
          </w:rPr>
          <w:t xml:space="preserve"> Oscillation (SSO) studies required under Protocol Section 3.22.1.4, Large Load Interconnection Assessment, shall be scoped simultaneously with the LLIS but do not need to be included as part of the LLIS.  The Resource Entity responsible for the reactive study shall provide it to ERCOT directly.</w:t>
        </w:r>
      </w:ins>
    </w:p>
    <w:p w14:paraId="75E14244" w14:textId="77777777" w:rsidR="00F85366" w:rsidRPr="00F85366" w:rsidRDefault="00F85366" w:rsidP="00F85366">
      <w:pPr>
        <w:spacing w:after="240"/>
        <w:ind w:left="720" w:hanging="720"/>
        <w:rPr>
          <w:ins w:id="2189" w:author="ERCOT" w:date="2026-03-04T23:24:00Z" w16du:dateUtc="2026-03-05T05:24:00Z"/>
          <w:iCs/>
          <w:szCs w:val="20"/>
          <w:lang w:val="en-US"/>
        </w:rPr>
      </w:pPr>
      <w:ins w:id="2190" w:author="ERCOT" w:date="2026-03-04T23:24:00Z" w16du:dateUtc="2026-03-05T05:24:00Z">
        <w:r w:rsidRPr="00F85366">
          <w:rPr>
            <w:iCs/>
            <w:szCs w:val="20"/>
            <w:lang w:val="en-US"/>
          </w:rPr>
          <w:t>(6)</w:t>
        </w:r>
        <w:r w:rsidRPr="00F85366">
          <w:rPr>
            <w:iCs/>
            <w:szCs w:val="20"/>
            <w:lang w:val="en-US"/>
          </w:rPr>
          <w:tab/>
          <w:t>The lead TSP will develop a preliminary LLIS study scope within ten Business Days following the kickoff meeting.</w:t>
        </w:r>
      </w:ins>
    </w:p>
    <w:p w14:paraId="5DB82DE7" w14:textId="77777777" w:rsidR="00F85366" w:rsidRPr="00F85366" w:rsidRDefault="00F85366" w:rsidP="00F85366">
      <w:pPr>
        <w:spacing w:after="240"/>
        <w:ind w:left="1440" w:hanging="720"/>
        <w:rPr>
          <w:ins w:id="2191" w:author="ERCOT" w:date="2026-03-04T23:24:00Z" w16du:dateUtc="2026-03-05T05:24:00Z"/>
          <w:lang w:val="en-US"/>
        </w:rPr>
      </w:pPr>
      <w:ins w:id="2192" w:author="ERCOT" w:date="2026-03-04T23:24:00Z" w16du:dateUtc="2026-03-05T05:24:00Z">
        <w:r w:rsidRPr="00F85366">
          <w:rPr>
            <w:lang w:val="en-US"/>
          </w:rPr>
          <w:t>(a)</w:t>
        </w:r>
        <w:r w:rsidRPr="00F85366">
          <w:rPr>
            <w:lang w:val="en-US"/>
          </w:rPr>
          <w:tab/>
          <w:t>The study scope must include all study elements required by Section 9.8.4, Large Load Interconnection Study Elements, unless ERCOT in collaboration with the TSP(s) determine that one or more studies are unnecessary.  If a study element is deemed unnecessary, the lead TSP shall provide a written technical justification for not performing the analysis in lieu of the study report.</w:t>
        </w:r>
      </w:ins>
    </w:p>
    <w:p w14:paraId="7DC5D2DA" w14:textId="77777777" w:rsidR="00F85366" w:rsidRPr="00F85366" w:rsidRDefault="00F85366" w:rsidP="00F85366">
      <w:pPr>
        <w:spacing w:after="240"/>
        <w:ind w:left="1440" w:hanging="720"/>
        <w:rPr>
          <w:ins w:id="2193" w:author="ERCOT" w:date="2026-03-04T23:24:00Z" w16du:dateUtc="2026-03-05T05:24:00Z"/>
          <w:lang w:val="en-US"/>
        </w:rPr>
      </w:pPr>
      <w:ins w:id="2194" w:author="ERCOT" w:date="2026-03-04T23:24:00Z" w16du:dateUtc="2026-03-05T05:24:00Z">
        <w:r w:rsidRPr="00F85366">
          <w:rPr>
            <w:lang w:val="en-US"/>
          </w:rPr>
          <w:t>(b)</w:t>
        </w:r>
        <w:r w:rsidRPr="00F85366">
          <w:rPr>
            <w:lang w:val="en-US"/>
          </w:rPr>
          <w:tab/>
          <w:t>The study scope shall specify the base cases, study assumptions, and scenarios that will be used in each LLIS element.  Any transmission facilities that will not be in service before Initial Energization of the proposed Load that may significantly impact the study results, as initially identified by the lead TSP during the project kickoff meeting, shall be documented in the study scope.  All study assumptions related to maintenance outage scenarios required under Section 4.1.1.8, Maintenance Outage Reliability Criteria, shall be explicitly identified in the study scope.</w:t>
        </w:r>
      </w:ins>
    </w:p>
    <w:p w14:paraId="2936F087" w14:textId="77777777" w:rsidR="00F85366" w:rsidRPr="00F85366" w:rsidRDefault="00F85366" w:rsidP="00F85366">
      <w:pPr>
        <w:spacing w:after="240"/>
        <w:ind w:left="1440" w:hanging="720"/>
        <w:rPr>
          <w:ins w:id="2195" w:author="ERCOT" w:date="2026-03-04T23:24:00Z" w16du:dateUtc="2026-03-05T05:24:00Z"/>
          <w:lang w:val="en-US"/>
        </w:rPr>
      </w:pPr>
      <w:ins w:id="2196" w:author="ERCOT" w:date="2026-03-04T23:24:00Z" w16du:dateUtc="2026-03-05T05:24:00Z">
        <w:r w:rsidRPr="00F85366">
          <w:rPr>
            <w:lang w:val="en-US"/>
          </w:rPr>
          <w:t>(c)</w:t>
        </w:r>
        <w:r w:rsidRPr="00F85366">
          <w:rPr>
            <w:lang w:val="en-US"/>
          </w:rPr>
          <w:tab/>
          <w:t>The study scope shall specify the involvement of any directly affected TSPs in the study process.  In some cases, it may be necessary for the ILLE to execute study agreements with multiple TSP(s).</w:t>
        </w:r>
      </w:ins>
    </w:p>
    <w:p w14:paraId="3BB64448" w14:textId="77777777" w:rsidR="00F85366" w:rsidRPr="00F85366" w:rsidRDefault="00F85366" w:rsidP="00F85366">
      <w:pPr>
        <w:spacing w:after="240"/>
        <w:ind w:left="1440" w:hanging="720"/>
        <w:rPr>
          <w:ins w:id="2197" w:author="ERCOT" w:date="2026-03-04T23:24:00Z" w16du:dateUtc="2026-03-05T05:24:00Z"/>
          <w:lang w:val="en-US"/>
        </w:rPr>
      </w:pPr>
      <w:ins w:id="2198" w:author="ERCOT" w:date="2026-03-04T23:24:00Z" w16du:dateUtc="2026-03-05T05:24:00Z">
        <w:r w:rsidRPr="00F85366">
          <w:rPr>
            <w:lang w:val="en-US"/>
          </w:rPr>
          <w:t>(d)</w:t>
        </w:r>
        <w:r w:rsidRPr="00F85366">
          <w:rPr>
            <w:lang w:val="en-US"/>
          </w:rPr>
          <w:tab/>
          <w:t>The lead TSP may propose interconnection design alternatives during the scoping process.  Such alternative options shall be fully studied in all required LLIS study elements.</w:t>
        </w:r>
      </w:ins>
    </w:p>
    <w:p w14:paraId="5A6664CF" w14:textId="77777777" w:rsidR="00F85366" w:rsidRPr="00F85366" w:rsidRDefault="00F85366" w:rsidP="00F85366">
      <w:pPr>
        <w:spacing w:after="240"/>
        <w:ind w:left="720" w:hanging="720"/>
        <w:rPr>
          <w:ins w:id="2199" w:author="ERCOT" w:date="2026-03-04T23:24:00Z" w16du:dateUtc="2026-03-05T05:24:00Z"/>
          <w:iCs/>
          <w:szCs w:val="20"/>
          <w:lang w:val="en-US"/>
        </w:rPr>
      </w:pPr>
      <w:ins w:id="2200" w:author="ERCOT" w:date="2026-03-04T23:24:00Z" w16du:dateUtc="2026-03-05T05:24:00Z">
        <w:r w:rsidRPr="00F85366">
          <w:rPr>
            <w:iCs/>
            <w:szCs w:val="20"/>
            <w:lang w:val="en-US"/>
          </w:rPr>
          <w:t>(7)</w:t>
        </w:r>
        <w:r w:rsidRPr="00F85366">
          <w:rPr>
            <w:iCs/>
            <w:szCs w:val="20"/>
            <w:lang w:val="en-US"/>
          </w:rPr>
          <w:tab/>
          <w:t xml:space="preserve">The lead TSP shall submit the preliminary study scope for review by ERCOT and all directly affected TSPs, including TSPs which may be directly affected due to proposed </w:t>
        </w:r>
        <w:r w:rsidRPr="00F85366">
          <w:rPr>
            <w:iCs/>
            <w:szCs w:val="20"/>
            <w:lang w:val="en-US"/>
          </w:rPr>
          <w:lastRenderedPageBreak/>
          <w:t>interconnection topology. Directly affected TSPs and ERCOT may provide comments on the preliminary study scope within ten Business Days of posting.</w:t>
        </w:r>
      </w:ins>
    </w:p>
    <w:p w14:paraId="25362D32" w14:textId="77777777" w:rsidR="00F85366" w:rsidRPr="00F85366" w:rsidRDefault="00F85366" w:rsidP="00F85366">
      <w:pPr>
        <w:spacing w:after="240"/>
        <w:ind w:left="720" w:hanging="720"/>
        <w:rPr>
          <w:ins w:id="2201" w:author="ERCOT" w:date="2026-03-04T23:24:00Z" w16du:dateUtc="2026-03-05T05:24:00Z"/>
          <w:iCs/>
          <w:szCs w:val="20"/>
          <w:lang w:val="en-US"/>
        </w:rPr>
      </w:pPr>
      <w:ins w:id="2202" w:author="ERCOT" w:date="2026-03-04T23:24:00Z" w16du:dateUtc="2026-03-05T05:24:00Z">
        <w:r w:rsidRPr="00F85366">
          <w:rPr>
            <w:iCs/>
            <w:szCs w:val="20"/>
            <w:lang w:val="en-US"/>
          </w:rPr>
          <w:t>(8)</w:t>
        </w:r>
        <w:r w:rsidRPr="00F85366">
          <w:rPr>
            <w:iCs/>
            <w:szCs w:val="20"/>
            <w:lang w:val="en-US"/>
          </w:rPr>
          <w:tab/>
          <w:t>Upon closing of the comment period described in paragraph (7) above, the lead TSP shall, within ten Business Days, submit a final study scope that addresses submitted comments to the extent possible.  ERCOT in collaboration with the TSP(s) shall determine the study scope.</w:t>
        </w:r>
      </w:ins>
    </w:p>
    <w:p w14:paraId="2A70A265" w14:textId="77777777" w:rsidR="00F85366" w:rsidRPr="00F85366" w:rsidRDefault="00F85366" w:rsidP="00F85366">
      <w:pPr>
        <w:spacing w:after="240"/>
        <w:ind w:left="720" w:hanging="720"/>
        <w:rPr>
          <w:ins w:id="2203" w:author="ERCOT" w:date="2026-03-04T23:24:00Z" w16du:dateUtc="2026-03-05T05:24:00Z"/>
          <w:lang w:val="en-US"/>
        </w:rPr>
      </w:pPr>
      <w:ins w:id="2204" w:author="ERCOT" w:date="2026-03-04T23:24:00Z" w16du:dateUtc="2026-03-05T05:24:00Z">
        <w:r w:rsidRPr="00F85366">
          <w:rPr>
            <w:iCs/>
            <w:szCs w:val="20"/>
            <w:lang w:val="en-US"/>
          </w:rPr>
          <w:t>(9)</w:t>
        </w:r>
        <w:r w:rsidRPr="00F85366">
          <w:rPr>
            <w:iCs/>
            <w:szCs w:val="20"/>
            <w:lang w:val="en-US"/>
          </w:rPr>
          <w:tab/>
          <w:t xml:space="preserve">Within five Business Days of the lead TSP submitting the final study scope, ERCOT shall approve the final study scope or return the scope to the lead TSP with comments.  The lead TSP shall promptly address ERCOT comments and </w:t>
        </w:r>
        <w:proofErr w:type="gramStart"/>
        <w:r w:rsidRPr="00F85366">
          <w:rPr>
            <w:iCs/>
            <w:szCs w:val="20"/>
            <w:lang w:val="en-US"/>
          </w:rPr>
          <w:t>resubmit</w:t>
        </w:r>
        <w:proofErr w:type="gramEnd"/>
        <w:r w:rsidRPr="00F85366">
          <w:rPr>
            <w:iCs/>
            <w:szCs w:val="20"/>
            <w:lang w:val="en-US"/>
          </w:rPr>
          <w:t xml:space="preserve"> according to paragraph (8) above.</w:t>
        </w:r>
      </w:ins>
    </w:p>
    <w:p w14:paraId="3E12BE41" w14:textId="77777777" w:rsidR="00F85366" w:rsidRPr="00F85366" w:rsidRDefault="00F85366" w:rsidP="00F85366">
      <w:pPr>
        <w:keepNext/>
        <w:tabs>
          <w:tab w:val="left" w:pos="1080"/>
        </w:tabs>
        <w:spacing w:before="240" w:after="240"/>
        <w:outlineLvl w:val="2"/>
        <w:rPr>
          <w:ins w:id="2205" w:author="ERCOT" w:date="2026-03-04T23:24:00Z" w16du:dateUtc="2026-03-05T05:24:00Z"/>
          <w:b/>
          <w:bCs/>
          <w:i/>
          <w:szCs w:val="20"/>
          <w:lang w:val="en-US"/>
        </w:rPr>
      </w:pPr>
      <w:ins w:id="2206" w:author="ERCOT" w:date="2026-03-04T23:24:00Z" w16du:dateUtc="2026-03-05T05:24:00Z">
        <w:r w:rsidRPr="00F85366">
          <w:rPr>
            <w:b/>
            <w:bCs/>
            <w:i/>
            <w:szCs w:val="20"/>
            <w:lang w:val="en-US"/>
          </w:rPr>
          <w:t>9.8.3</w:t>
        </w:r>
        <w:r w:rsidRPr="00F85366">
          <w:rPr>
            <w:b/>
            <w:bCs/>
            <w:i/>
            <w:szCs w:val="20"/>
            <w:lang w:val="en-US"/>
          </w:rPr>
          <w:tab/>
          <w:t xml:space="preserve">Legacy Large Load Interconnection Study Description and Methodology </w:t>
        </w:r>
      </w:ins>
    </w:p>
    <w:p w14:paraId="70199AFA" w14:textId="77777777" w:rsidR="00F85366" w:rsidRPr="00F85366" w:rsidRDefault="00F85366" w:rsidP="00F85366">
      <w:pPr>
        <w:spacing w:after="240"/>
        <w:ind w:left="720" w:hanging="720"/>
        <w:rPr>
          <w:ins w:id="2207" w:author="ERCOT" w:date="2026-03-04T23:24:00Z" w16du:dateUtc="2026-03-05T05:24:00Z"/>
          <w:iCs/>
          <w:szCs w:val="20"/>
          <w:lang w:val="en-US"/>
        </w:rPr>
      </w:pPr>
      <w:ins w:id="2208" w:author="ERCOT" w:date="2026-03-04T23:24:00Z" w16du:dateUtc="2026-03-05T05:24:00Z">
        <w:r w:rsidRPr="00F85366">
          <w:rPr>
            <w:iCs/>
            <w:szCs w:val="20"/>
            <w:lang w:val="en-US"/>
          </w:rPr>
          <w:t>(1)</w:t>
        </w:r>
        <w:r w:rsidRPr="00F85366">
          <w:rPr>
            <w:iCs/>
            <w:szCs w:val="20"/>
            <w:lang w:val="en-US"/>
          </w:rPr>
          <w:tab/>
          <w:t>The primary purpose of the LLIS is to determine whether the</w:t>
        </w:r>
        <w:r w:rsidRPr="00F85366" w:rsidDel="0098650A">
          <w:rPr>
            <w:iCs/>
            <w:szCs w:val="20"/>
            <w:lang w:val="en-US"/>
          </w:rPr>
          <w:t xml:space="preserve"> </w:t>
        </w:r>
        <w:r w:rsidRPr="00F85366">
          <w:rPr>
            <w:iCs/>
            <w:szCs w:val="20"/>
            <w:lang w:val="en-US"/>
          </w:rPr>
          <w:t xml:space="preserve">amount of Load being requested by the ILLE can be placed in service by the desired Initial Energization date while maintaining the reliability of the ERCOT System and ensuring compliance with all </w:t>
        </w:r>
        <w:r w:rsidRPr="00F85366">
          <w:rPr>
            <w:iCs/>
            <w:szCs w:val="20"/>
            <w:lang w:val="x-none" w:eastAsia="x-none"/>
          </w:rPr>
          <w:t>North American Reliability Corporation (</w:t>
        </w:r>
        <w:r w:rsidRPr="00F85366">
          <w:rPr>
            <w:iCs/>
            <w:szCs w:val="20"/>
            <w:lang w:val="en-US"/>
          </w:rPr>
          <w:t>NERC) Reliability Standards, Protocols, this Planning Guide, and the Operating Guides.  The LLIS will also identify any transmission improvements needed to serve the full requested Load amount, including individual load increments requested by the ILLE in the initial Load Commissioning Plan (LCP).</w:t>
        </w:r>
      </w:ins>
    </w:p>
    <w:p w14:paraId="215B6115" w14:textId="77777777" w:rsidR="00F85366" w:rsidRPr="00F85366" w:rsidRDefault="00F85366" w:rsidP="00F85366">
      <w:pPr>
        <w:spacing w:after="240"/>
        <w:ind w:left="720" w:hanging="720"/>
        <w:rPr>
          <w:ins w:id="2209" w:author="ERCOT" w:date="2026-03-04T23:24:00Z" w16du:dateUtc="2026-03-05T05:24:00Z"/>
          <w:iCs/>
          <w:szCs w:val="20"/>
          <w:lang w:val="en-US"/>
        </w:rPr>
      </w:pPr>
      <w:ins w:id="2210" w:author="ERCOT" w:date="2026-03-04T23:24:00Z" w16du:dateUtc="2026-03-05T05:24:00Z">
        <w:r w:rsidRPr="00F85366">
          <w:rPr>
            <w:iCs/>
            <w:szCs w:val="20"/>
            <w:lang w:val="en-US"/>
          </w:rPr>
          <w:t>(2)</w:t>
        </w:r>
        <w:r w:rsidRPr="00F85366">
          <w:rPr>
            <w:iCs/>
            <w:szCs w:val="20"/>
            <w:lang w:val="en-US"/>
          </w:rPr>
          <w:tab/>
          <w:t>The LLIS consists of a series of distinct study elements.  The specific elements included in a particular LLIS will be stated in the LLIS scope.</w:t>
        </w:r>
      </w:ins>
    </w:p>
    <w:p w14:paraId="49A82AA2" w14:textId="77777777" w:rsidR="00F85366" w:rsidRPr="00F85366" w:rsidRDefault="00F85366" w:rsidP="00F85366">
      <w:pPr>
        <w:spacing w:after="240"/>
        <w:ind w:left="720" w:hanging="720"/>
        <w:rPr>
          <w:ins w:id="2211" w:author="ERCOT" w:date="2026-03-04T23:24:00Z" w16du:dateUtc="2026-03-05T05:24:00Z"/>
          <w:iCs/>
          <w:szCs w:val="20"/>
          <w:lang w:val="en-US"/>
        </w:rPr>
      </w:pPr>
      <w:ins w:id="2212" w:author="ERCOT" w:date="2026-03-04T23:24:00Z" w16du:dateUtc="2026-03-05T05:24:00Z">
        <w:r w:rsidRPr="00F85366">
          <w:rPr>
            <w:iCs/>
            <w:szCs w:val="20"/>
            <w:lang w:val="en-US"/>
          </w:rPr>
          <w:t>(3)</w:t>
        </w:r>
        <w:r w:rsidRPr="00F85366">
          <w:rPr>
            <w:iCs/>
            <w:szCs w:val="20"/>
            <w:lang w:val="en-US"/>
          </w:rPr>
          <w:tab/>
          <w:t>Each proposed Large Load interconnection that requests more than one physical transmission interconnection will be studied as an individual study for each interconnection to be analyzed separately from all other such requests unless otherwise agreed by the TSP(s) in the interconnection study agreement.</w:t>
        </w:r>
      </w:ins>
    </w:p>
    <w:p w14:paraId="5378780B" w14:textId="77777777" w:rsidR="00F85366" w:rsidRPr="00F85366" w:rsidRDefault="00F85366" w:rsidP="00F85366">
      <w:pPr>
        <w:spacing w:after="240"/>
        <w:ind w:left="720" w:hanging="720"/>
        <w:rPr>
          <w:ins w:id="2213" w:author="ERCOT" w:date="2026-03-04T23:24:00Z" w16du:dateUtc="2026-03-05T05:24:00Z"/>
          <w:iCs/>
          <w:szCs w:val="20"/>
          <w:lang w:val="en-US"/>
        </w:rPr>
      </w:pPr>
      <w:ins w:id="2214" w:author="ERCOT" w:date="2026-03-04T23:24:00Z" w16du:dateUtc="2026-03-05T05:24:00Z">
        <w:r w:rsidRPr="00F85366">
          <w:rPr>
            <w:iCs/>
            <w:szCs w:val="20"/>
            <w:lang w:val="en-US"/>
          </w:rPr>
          <w:t>(4)</w:t>
        </w:r>
        <w:r w:rsidRPr="00F85366">
          <w:rPr>
            <w:iCs/>
            <w:szCs w:val="20"/>
            <w:lang w:val="en-US"/>
          </w:rPr>
          <w:tab/>
          <w:t>The LLIS process includes developing and analyzing various computer model simulations of the existing and proposed ERCOT transmission system.  The results from these simulations will be utilized by the TSP(s) to determine the impact of the proposed interconnection.</w:t>
        </w:r>
      </w:ins>
    </w:p>
    <w:p w14:paraId="4FA22D1D" w14:textId="77777777" w:rsidR="00F85366" w:rsidRPr="00F85366" w:rsidRDefault="00F85366" w:rsidP="00F85366">
      <w:pPr>
        <w:spacing w:after="240"/>
        <w:ind w:left="720" w:hanging="720"/>
        <w:rPr>
          <w:ins w:id="2215" w:author="ERCOT" w:date="2026-03-04T23:24:00Z" w16du:dateUtc="2026-03-05T05:24:00Z"/>
          <w:lang w:val="en-US"/>
        </w:rPr>
      </w:pPr>
      <w:ins w:id="2216" w:author="ERCOT" w:date="2026-03-04T23:24:00Z" w16du:dateUtc="2026-03-05T05:24:00Z">
        <w:r w:rsidRPr="00F85366">
          <w:rPr>
            <w:iCs/>
            <w:szCs w:val="20"/>
            <w:lang w:val="en-US"/>
          </w:rPr>
          <w:t>(5)</w:t>
        </w:r>
        <w:r w:rsidRPr="00F85366">
          <w:rPr>
            <w:iCs/>
            <w:szCs w:val="20"/>
            <w:lang w:val="en-US"/>
          </w:rPr>
          <w:tab/>
          <w:t>The study shall include an analysis demonstrating the adequate reliability of any temporary interconnection configurations.</w:t>
        </w:r>
      </w:ins>
    </w:p>
    <w:p w14:paraId="1BA999B0" w14:textId="77777777" w:rsidR="00F85366" w:rsidRPr="00F85366" w:rsidRDefault="00F85366" w:rsidP="00F85366">
      <w:pPr>
        <w:spacing w:before="240" w:after="240"/>
        <w:rPr>
          <w:ins w:id="2217" w:author="ERCOT" w:date="2026-03-04T23:24:00Z" w16du:dateUtc="2026-03-05T05:24:00Z"/>
          <w:lang w:val="en-US"/>
        </w:rPr>
      </w:pPr>
      <w:ins w:id="2218" w:author="ERCOT" w:date="2026-03-04T23:24:00Z" w16du:dateUtc="2026-03-05T05:24:00Z">
        <w:r w:rsidRPr="00F85366">
          <w:rPr>
            <w:b/>
            <w:bCs/>
            <w:i/>
            <w:szCs w:val="20"/>
            <w:lang w:val="en-US"/>
          </w:rPr>
          <w:t>9.8.4</w:t>
        </w:r>
        <w:r w:rsidRPr="00F85366">
          <w:rPr>
            <w:b/>
            <w:bCs/>
            <w:i/>
            <w:szCs w:val="20"/>
            <w:lang w:val="en-US"/>
          </w:rPr>
          <w:tab/>
          <w:t>Legacy Large Load Interconnection Study Elements</w:t>
        </w:r>
      </w:ins>
    </w:p>
    <w:p w14:paraId="5479BAD8" w14:textId="77777777" w:rsidR="00F85366" w:rsidRPr="00F85366" w:rsidRDefault="00F85366" w:rsidP="00F85366">
      <w:pPr>
        <w:keepNext/>
        <w:tabs>
          <w:tab w:val="left" w:pos="1080"/>
        </w:tabs>
        <w:spacing w:before="240" w:after="240"/>
        <w:outlineLvl w:val="2"/>
        <w:rPr>
          <w:ins w:id="2219" w:author="ERCOT" w:date="2026-03-04T23:24:00Z" w16du:dateUtc="2026-03-05T05:24:00Z"/>
          <w:b/>
          <w:lang w:val="en-US"/>
        </w:rPr>
      </w:pPr>
      <w:ins w:id="2220" w:author="ERCOT" w:date="2026-03-04T23:24:00Z" w16du:dateUtc="2026-03-05T05:24:00Z">
        <w:r w:rsidRPr="00F85366">
          <w:rPr>
            <w:b/>
            <w:lang w:val="en-US"/>
          </w:rPr>
          <w:t>9.8.4.1</w:t>
        </w:r>
        <w:r w:rsidRPr="00F85366">
          <w:rPr>
            <w:lang w:val="en-US"/>
          </w:rPr>
          <w:tab/>
        </w:r>
        <w:r w:rsidRPr="00F85366">
          <w:rPr>
            <w:b/>
            <w:lang w:val="en-US"/>
          </w:rPr>
          <w:t>Legacy Steady-State Analysis</w:t>
        </w:r>
      </w:ins>
    </w:p>
    <w:p w14:paraId="5D01DC5D" w14:textId="77777777" w:rsidR="00F85366" w:rsidRPr="00F85366" w:rsidRDefault="00F85366" w:rsidP="00F85366">
      <w:pPr>
        <w:spacing w:after="240"/>
        <w:ind w:left="720" w:hanging="720"/>
        <w:rPr>
          <w:ins w:id="2221" w:author="ERCOT" w:date="2026-03-04T23:24:00Z" w16du:dateUtc="2026-03-05T05:24:00Z"/>
          <w:iCs/>
          <w:szCs w:val="20"/>
          <w:lang w:val="en-US"/>
        </w:rPr>
      </w:pPr>
      <w:ins w:id="2222" w:author="ERCOT" w:date="2026-03-04T23:24:00Z" w16du:dateUtc="2026-03-05T05:24:00Z">
        <w:r w:rsidRPr="00F85366">
          <w:rPr>
            <w:iCs/>
            <w:szCs w:val="20"/>
            <w:lang w:val="en-US"/>
          </w:rPr>
          <w:t>(1)</w:t>
        </w:r>
        <w:r w:rsidRPr="00F85366">
          <w:rPr>
            <w:iCs/>
            <w:szCs w:val="20"/>
            <w:lang w:val="en-US"/>
          </w:rPr>
          <w:tab/>
          <w:t xml:space="preserve">The steady-state interconnection study </w:t>
        </w:r>
        <w:proofErr w:type="gramStart"/>
        <w:r w:rsidRPr="00F85366">
          <w:rPr>
            <w:iCs/>
            <w:szCs w:val="20"/>
            <w:lang w:val="en-US"/>
          </w:rPr>
          <w:t>base case</w:t>
        </w:r>
        <w:proofErr w:type="gramEnd"/>
        <w:r w:rsidRPr="00F85366">
          <w:rPr>
            <w:iCs/>
            <w:szCs w:val="20"/>
            <w:lang w:val="en-US"/>
          </w:rPr>
          <w:t xml:space="preserve"> shall be created from the most recently approved Steady State Working Group (SSWG) base case appropriate for the desired Initial Energization date of the Load.  The lead TSP shall remove from the study base case all Transmission Facilities it determines may significantly impact study results that will not be in service before Initial Energization of the proposed Load, as identified in the </w:t>
        </w:r>
        <w:r w:rsidRPr="00F85366">
          <w:rPr>
            <w:iCs/>
            <w:szCs w:val="20"/>
            <w:lang w:val="en-US"/>
          </w:rPr>
          <w:lastRenderedPageBreak/>
          <w:t xml:space="preserve">preliminary LLIS study scope.  The steady-state analysis shall include other relevant Large Loads and any transmission upgrades included in the LCPs for those Large Loads that have a complete LLIS per paragraph (6) of </w:t>
        </w:r>
        <w:r w:rsidRPr="00F85366">
          <w:rPr>
            <w:szCs w:val="20"/>
            <w:lang w:val="en-US"/>
          </w:rPr>
          <w:t>Section 9.9</w:t>
        </w:r>
        <w:r w:rsidRPr="00F85366">
          <w:rPr>
            <w:iCs/>
            <w:szCs w:val="20"/>
            <w:lang w:val="en-US"/>
          </w:rPr>
          <w:t xml:space="preserve">, LLIS Report and Follow-up, and that have met the requirements of </w:t>
        </w:r>
        <w:r w:rsidRPr="00F85366">
          <w:rPr>
            <w:szCs w:val="20"/>
            <w:lang w:val="en-US"/>
          </w:rPr>
          <w:t>Section 9.10</w:t>
        </w:r>
        <w:r w:rsidRPr="00F85366">
          <w:rPr>
            <w:iCs/>
            <w:szCs w:val="20"/>
            <w:lang w:val="en-US"/>
          </w:rPr>
          <w:t>, Interconnection Agreements and Responsibilities.  The lead TSP may include other transmission projects and Substantiated Load in the study base case.  All modifications to the SSWG base case made as part of the study assumptions shall be documented in the LLIS report.</w:t>
        </w:r>
      </w:ins>
    </w:p>
    <w:p w14:paraId="2B6FCB35" w14:textId="77777777" w:rsidR="00F85366" w:rsidRPr="00F85366" w:rsidRDefault="00F85366" w:rsidP="00F85366">
      <w:pPr>
        <w:spacing w:after="240"/>
        <w:ind w:left="720" w:hanging="720"/>
        <w:rPr>
          <w:ins w:id="2223" w:author="ERCOT" w:date="2026-03-04T23:24:00Z" w16du:dateUtc="2026-03-05T05:24:00Z"/>
          <w:iCs/>
          <w:szCs w:val="20"/>
          <w:lang w:val="en-US"/>
        </w:rPr>
      </w:pPr>
      <w:ins w:id="2224" w:author="ERCOT" w:date="2026-03-04T23:24:00Z" w16du:dateUtc="2026-03-05T05:24:00Z">
        <w:r w:rsidRPr="00F85366">
          <w:rPr>
            <w:iCs/>
            <w:szCs w:val="20"/>
            <w:lang w:val="en-US"/>
          </w:rPr>
          <w:t>(2)</w:t>
        </w:r>
        <w:r w:rsidRPr="00F85366">
          <w:rPr>
            <w:iCs/>
            <w:szCs w:val="20"/>
            <w:lang w:val="en-US"/>
          </w:rPr>
          <w:tab/>
          <w:t>The lead TSP shall perform contingency analyses as required by the NERC Reliability Standards, ERCOT Nodal Protocols, this Planning Guide, and the Operating Guides to identify any additional Facilities that may be necessary to ensure that results of the system performance conform to these standards.  The study shall identify any system limitations that would prevent the ILLE from achieving the requested load in the desired timeframe.  If the study identifies system limitations, the lead TSP shall identify potential transmission system improvements necessary to achieve the requested Load.  The results of this analysis shall be shared with TSP(s) that have Facilities identified with planning criteria violations, and those affected TSP(s) will be responsible for evaluating the impact of the Large Load and the validity of the anticipated violations.</w:t>
        </w:r>
      </w:ins>
    </w:p>
    <w:p w14:paraId="7AD3678C" w14:textId="77777777" w:rsidR="00F85366" w:rsidRPr="00F85366" w:rsidRDefault="00F85366" w:rsidP="00F85366">
      <w:pPr>
        <w:spacing w:after="240"/>
        <w:ind w:left="720" w:hanging="720"/>
        <w:rPr>
          <w:ins w:id="2225" w:author="ERCOT" w:date="2026-03-04T23:24:00Z" w16du:dateUtc="2026-03-05T05:24:00Z"/>
          <w:lang w:val="en-US"/>
        </w:rPr>
      </w:pPr>
      <w:ins w:id="2226" w:author="ERCOT" w:date="2026-03-04T23:24:00Z" w16du:dateUtc="2026-03-05T05:24:00Z">
        <w:r w:rsidRPr="00F85366">
          <w:rPr>
            <w:iCs/>
            <w:szCs w:val="20"/>
            <w:lang w:val="en-US"/>
          </w:rPr>
          <w:t>(3)</w:t>
        </w:r>
        <w:r w:rsidRPr="00F85366">
          <w:rPr>
            <w:iCs/>
            <w:szCs w:val="20"/>
            <w:lang w:val="en-US"/>
          </w:rPr>
          <w:tab/>
          <w:t>Upon completion of the steady-state study as described in paragraph (2) above, the lead TSP shall identify any modifications to the levels of Demand and timeline specified in the ILLE’s initial LCP that are needed to account for all transmission upgrades required to support the full requested amount of Load.</w:t>
        </w:r>
      </w:ins>
    </w:p>
    <w:p w14:paraId="1B386803" w14:textId="77777777" w:rsidR="00F85366" w:rsidRPr="00F85366" w:rsidRDefault="00F85366" w:rsidP="00F85366">
      <w:pPr>
        <w:keepNext/>
        <w:tabs>
          <w:tab w:val="left" w:pos="1080"/>
        </w:tabs>
        <w:spacing w:after="240"/>
        <w:outlineLvl w:val="2"/>
        <w:rPr>
          <w:ins w:id="2227" w:author="ERCOT" w:date="2026-03-04T23:24:00Z" w16du:dateUtc="2026-03-05T05:24:00Z"/>
          <w:b/>
          <w:bCs/>
          <w:iCs/>
          <w:szCs w:val="20"/>
          <w:lang w:val="en-US"/>
        </w:rPr>
      </w:pPr>
      <w:ins w:id="2228" w:author="ERCOT" w:date="2026-03-04T23:24:00Z" w16du:dateUtc="2026-03-05T05:24:00Z">
        <w:r w:rsidRPr="00F85366">
          <w:rPr>
            <w:b/>
            <w:bCs/>
            <w:iCs/>
            <w:szCs w:val="20"/>
            <w:lang w:val="en-US"/>
          </w:rPr>
          <w:t>9.8.4.2</w:t>
        </w:r>
        <w:r w:rsidRPr="00F85366">
          <w:rPr>
            <w:b/>
            <w:bCs/>
            <w:iCs/>
            <w:szCs w:val="20"/>
            <w:lang w:val="en-US"/>
          </w:rPr>
          <w:tab/>
          <w:t>Legacy System Protection (Short-Circuit) Analysis</w:t>
        </w:r>
      </w:ins>
    </w:p>
    <w:p w14:paraId="5DFB0232" w14:textId="77777777" w:rsidR="00F85366" w:rsidRPr="00F85366" w:rsidRDefault="00F85366" w:rsidP="00F85366">
      <w:pPr>
        <w:spacing w:after="240"/>
        <w:ind w:left="720" w:hanging="720"/>
        <w:rPr>
          <w:ins w:id="2229" w:author="ERCOT" w:date="2026-03-04T23:24:00Z" w16du:dateUtc="2026-03-05T05:24:00Z"/>
          <w:iCs/>
          <w:lang w:val="en-US"/>
        </w:rPr>
      </w:pPr>
      <w:ins w:id="2230" w:author="ERCOT" w:date="2026-03-04T23:24:00Z" w16du:dateUtc="2026-03-05T05:24:00Z">
        <w:r w:rsidRPr="00F85366">
          <w:rPr>
            <w:lang w:val="en-US"/>
          </w:rPr>
          <w:t>(1)</w:t>
        </w:r>
        <w:r w:rsidRPr="00F85366">
          <w:rPr>
            <w:lang w:val="en-US"/>
          </w:rPr>
          <w:tab/>
          <w:t xml:space="preserve">The </w:t>
        </w:r>
        <w:r w:rsidRPr="00F85366">
          <w:rPr>
            <w:iCs/>
            <w:szCs w:val="20"/>
            <w:lang w:val="en-US"/>
          </w:rPr>
          <w:t>short-circuit</w:t>
        </w:r>
        <w:r w:rsidRPr="00F85366">
          <w:rPr>
            <w:lang w:val="en-US"/>
          </w:rPr>
          <w:t xml:space="preserve"> study shall use the most recently approved System Protection Working Group (SPWG) base case appropriate for the desired Initial Energization date of the Load.  The initial transmission configuration of the study area shall correspond to the configuration used in the corresponding steady-state study to the extent practicable.</w:t>
        </w:r>
      </w:ins>
    </w:p>
    <w:p w14:paraId="01902078" w14:textId="77777777" w:rsidR="00F85366" w:rsidRPr="00F85366" w:rsidRDefault="00F85366" w:rsidP="00F85366">
      <w:pPr>
        <w:spacing w:after="240"/>
        <w:ind w:left="720" w:hanging="720"/>
        <w:rPr>
          <w:ins w:id="2231" w:author="ERCOT" w:date="2026-03-04T23:24:00Z" w16du:dateUtc="2026-03-05T05:24:00Z"/>
          <w:lang w:val="en-US"/>
        </w:rPr>
      </w:pPr>
      <w:ins w:id="2232" w:author="ERCOT" w:date="2026-03-04T23:24:00Z" w16du:dateUtc="2026-03-05T05:24:00Z">
        <w:r w:rsidRPr="00F85366">
          <w:rPr>
            <w:iCs/>
            <w:szCs w:val="20"/>
            <w:lang w:val="en-US"/>
          </w:rPr>
          <w:t>(2)</w:t>
        </w:r>
        <w:r w:rsidRPr="00F85366">
          <w:rPr>
            <w:iCs/>
            <w:szCs w:val="20"/>
            <w:lang w:val="en-US"/>
          </w:rPr>
          <w:tab/>
          <w:t xml:space="preserve">The lead TSP will determine the maximum available fault currents at the interconnection substation </w:t>
        </w:r>
        <w:r w:rsidRPr="00F85366">
          <w:rPr>
            <w:lang w:val="en-US"/>
          </w:rPr>
          <w:t>for</w:t>
        </w:r>
        <w:r w:rsidRPr="00F85366">
          <w:rPr>
            <w:iCs/>
            <w:szCs w:val="20"/>
            <w:lang w:val="en-US"/>
          </w:rPr>
          <w:t xml:space="preserve"> determining switching device interrupting capabilities and protective relay settings.</w:t>
        </w:r>
      </w:ins>
    </w:p>
    <w:p w14:paraId="113A4914" w14:textId="77777777" w:rsidR="00F85366" w:rsidRPr="00F85366" w:rsidRDefault="00F85366" w:rsidP="00F85366">
      <w:pPr>
        <w:keepNext/>
        <w:tabs>
          <w:tab w:val="left" w:pos="1080"/>
        </w:tabs>
        <w:spacing w:before="240" w:after="240"/>
        <w:outlineLvl w:val="2"/>
        <w:rPr>
          <w:ins w:id="2233" w:author="ERCOT" w:date="2026-03-04T23:24:00Z" w16du:dateUtc="2026-03-05T05:24:00Z"/>
          <w:b/>
          <w:bCs/>
          <w:iCs/>
          <w:szCs w:val="20"/>
          <w:lang w:val="en-US"/>
        </w:rPr>
      </w:pPr>
      <w:ins w:id="2234" w:author="ERCOT" w:date="2026-03-04T23:24:00Z" w16du:dateUtc="2026-03-05T05:24:00Z">
        <w:r w:rsidRPr="00F85366">
          <w:rPr>
            <w:b/>
            <w:bCs/>
            <w:iCs/>
            <w:szCs w:val="20"/>
            <w:lang w:val="en-US"/>
          </w:rPr>
          <w:t>9.8.4.3</w:t>
        </w:r>
        <w:r w:rsidRPr="00F85366">
          <w:rPr>
            <w:b/>
            <w:bCs/>
            <w:iCs/>
            <w:szCs w:val="20"/>
            <w:lang w:val="en-US"/>
          </w:rPr>
          <w:tab/>
          <w:t>Legacy Dynamic and Transient Stability Analysis</w:t>
        </w:r>
      </w:ins>
    </w:p>
    <w:p w14:paraId="04124190" w14:textId="77777777" w:rsidR="00F85366" w:rsidRPr="00F85366" w:rsidRDefault="00F85366" w:rsidP="00F85366">
      <w:pPr>
        <w:spacing w:after="240"/>
        <w:ind w:left="720" w:hanging="720"/>
        <w:rPr>
          <w:ins w:id="2235" w:author="ERCOT" w:date="2026-03-04T23:24:00Z" w16du:dateUtc="2026-03-05T05:24:00Z"/>
          <w:iCs/>
          <w:szCs w:val="20"/>
          <w:lang w:val="en-US"/>
        </w:rPr>
      </w:pPr>
      <w:ins w:id="2236" w:author="ERCOT" w:date="2026-03-04T23:24:00Z" w16du:dateUtc="2026-03-05T05:24:00Z">
        <w:r w:rsidRPr="00F85366">
          <w:rPr>
            <w:iCs/>
            <w:szCs w:val="20"/>
            <w:lang w:val="en-US"/>
          </w:rPr>
          <w:t>(1)</w:t>
        </w:r>
        <w:r w:rsidRPr="00F85366">
          <w:rPr>
            <w:iCs/>
            <w:szCs w:val="20"/>
            <w:lang w:val="en-US"/>
          </w:rPr>
          <w:tab/>
          <w:t xml:space="preserve">The lead TSP shall not initiate the stability study prior to receiving from the ILLE dynamic load modeling information sufficient to properly model the load in the stability studies.  The TSP shall check the dynamic load information according to the procedure specified in Section 3.4.4, Load Model Data, of the Dynamics Working Group Procedure Manual.  </w:t>
        </w:r>
      </w:ins>
    </w:p>
    <w:p w14:paraId="4B69E041" w14:textId="77777777" w:rsidR="00F85366" w:rsidRPr="00F85366" w:rsidRDefault="00F85366" w:rsidP="00F85366">
      <w:pPr>
        <w:spacing w:after="240"/>
        <w:ind w:left="720" w:hanging="720"/>
        <w:rPr>
          <w:ins w:id="2237" w:author="ERCOT" w:date="2026-03-04T23:24:00Z" w16du:dateUtc="2026-03-05T05:24:00Z"/>
          <w:iCs/>
          <w:szCs w:val="20"/>
          <w:lang w:val="en-US"/>
        </w:rPr>
      </w:pPr>
      <w:ins w:id="2238" w:author="ERCOT" w:date="2026-03-04T23:24:00Z" w16du:dateUtc="2026-03-05T05:24:00Z">
        <w:r w:rsidRPr="00F85366">
          <w:rPr>
            <w:iCs/>
            <w:szCs w:val="20"/>
            <w:lang w:val="en-US"/>
          </w:rPr>
          <w:t>(2)</w:t>
        </w:r>
        <w:r w:rsidRPr="00F85366">
          <w:rPr>
            <w:iCs/>
            <w:szCs w:val="20"/>
            <w:lang w:val="en-US"/>
          </w:rPr>
          <w:tab/>
          <w:t>The stability study base case shall be created from the most recently approved Dynamics Working Group (DWG) base case appropriate for the desired Initial Energization date of the Load.  The initial transmission configuration of the study area shall be consistent with the configuration used in the corresponding steady-state study to the extent practicable.</w:t>
        </w:r>
      </w:ins>
    </w:p>
    <w:p w14:paraId="37CD02E1" w14:textId="77777777" w:rsidR="00F85366" w:rsidRPr="00F85366" w:rsidRDefault="00F85366" w:rsidP="00F85366">
      <w:pPr>
        <w:spacing w:after="240"/>
        <w:ind w:left="720" w:hanging="720"/>
        <w:rPr>
          <w:ins w:id="2239" w:author="ERCOT" w:date="2026-03-04T23:24:00Z" w16du:dateUtc="2026-03-05T05:24:00Z"/>
          <w:lang w:val="en-US"/>
        </w:rPr>
      </w:pPr>
      <w:ins w:id="2240" w:author="ERCOT" w:date="2026-03-04T23:24:00Z" w16du:dateUtc="2026-03-05T05:24:00Z">
        <w:r w:rsidRPr="00F85366">
          <w:rPr>
            <w:lang w:val="en-US"/>
          </w:rPr>
          <w:lastRenderedPageBreak/>
          <w:t>(3)</w:t>
        </w:r>
        <w:r w:rsidRPr="00F85366">
          <w:rPr>
            <w:lang w:val="en-US"/>
          </w:rPr>
          <w:tab/>
          <w:t>All stability studies shall be performed in accordance with NERC Reliability Standards, Protocols, this Planning Guide, and the Operating Guides.  Transient stability studies will analyze the performance of the ERCOT System in terms of angular stability, voltage stability, and excessive frequency excursions.  Additional studies may include small signal stability or critical clearing time analyses.  Such studies should incorporate reasonable and conservative assumptions regarding impacted facility operating conditions.  ERCOT in collaboration with the TSP(s) shall determine the stability analysis to be performed.</w:t>
        </w:r>
      </w:ins>
    </w:p>
    <w:p w14:paraId="4EF44B0D" w14:textId="77777777" w:rsidR="00F85366" w:rsidRPr="00F85366" w:rsidRDefault="00F85366" w:rsidP="00F85366">
      <w:pPr>
        <w:spacing w:after="240"/>
        <w:ind w:left="720" w:hanging="720"/>
        <w:rPr>
          <w:ins w:id="2241" w:author="ERCOT" w:date="2026-03-04T23:24:00Z" w16du:dateUtc="2026-03-05T05:24:00Z"/>
          <w:lang w:val="en-US"/>
        </w:rPr>
      </w:pPr>
      <w:ins w:id="2242" w:author="ERCOT" w:date="2026-03-04T23:24:00Z" w16du:dateUtc="2026-03-05T05:24:00Z">
        <w:r w:rsidRPr="00F85366">
          <w:rPr>
            <w:lang w:val="en-US"/>
          </w:rPr>
          <w:t>(4)</w:t>
        </w:r>
        <w:r w:rsidRPr="00F85366">
          <w:rPr>
            <w:lang w:val="en-US"/>
          </w:rPr>
          <w:tab/>
          <w:t>The stability study portion of the LLIS shall document any identified instability.</w:t>
        </w:r>
      </w:ins>
    </w:p>
    <w:p w14:paraId="0CF01F59" w14:textId="77777777" w:rsidR="00F85366" w:rsidRPr="00F85366" w:rsidRDefault="00F85366" w:rsidP="00F85366">
      <w:pPr>
        <w:spacing w:after="240"/>
        <w:ind w:left="720" w:hanging="720"/>
        <w:rPr>
          <w:ins w:id="2243" w:author="ERCOT" w:date="2026-03-04T23:24:00Z" w16du:dateUtc="2026-03-05T05:24:00Z"/>
          <w:lang w:val="en-US"/>
        </w:rPr>
      </w:pPr>
      <w:ins w:id="2244" w:author="ERCOT" w:date="2026-03-04T23:24:00Z" w16du:dateUtc="2026-03-05T05:24:00Z">
        <w:r w:rsidRPr="00F85366">
          <w:rPr>
            <w:iCs/>
            <w:szCs w:val="20"/>
            <w:lang w:val="en-US"/>
          </w:rPr>
          <w:t>(5)</w:t>
        </w:r>
        <w:r w:rsidRPr="00F85366">
          <w:rPr>
            <w:iCs/>
            <w:szCs w:val="20"/>
            <w:lang w:val="en-US"/>
          </w:rPr>
          <w:tab/>
          <w:t>If the lead TSP identifies instability (other than instability identified for extreme events) in the stability portion of the LLIS, the TSP shall investigate alternative solutions, including transmission improvements, to mitigate the instability.  The lead TSP shall identify any modifications to the levels of Demand and the timeline specified in the ILLE’s initial LCP that are needed to account for all transmission upgrades required to support the full requested amount of Load.  The TSP shall implement any mitigation measure that may be needed to address a stability risk before the Initial Energization of the Large Load in accordance with Protocol Section 3.11.4, Regional Planning Group Project Review Process.</w:t>
        </w:r>
      </w:ins>
    </w:p>
    <w:p w14:paraId="72EF42D7" w14:textId="77777777" w:rsidR="00F85366" w:rsidRPr="00F85366" w:rsidRDefault="00F85366" w:rsidP="00F85366">
      <w:pPr>
        <w:keepNext/>
        <w:tabs>
          <w:tab w:val="left" w:pos="900"/>
          <w:tab w:val="right" w:pos="9360"/>
        </w:tabs>
        <w:spacing w:after="240"/>
        <w:ind w:left="900" w:hanging="900"/>
        <w:outlineLvl w:val="1"/>
        <w:rPr>
          <w:ins w:id="2245" w:author="ERCOT" w:date="2026-03-04T23:24:00Z" w16du:dateUtc="2026-03-05T05:24:00Z"/>
          <w:b/>
          <w:szCs w:val="20"/>
          <w:lang w:val="en-US"/>
        </w:rPr>
      </w:pPr>
      <w:ins w:id="2246" w:author="ERCOT" w:date="2026-03-04T23:24:00Z" w16du:dateUtc="2026-03-05T05:24:00Z">
        <w:r w:rsidRPr="00F85366">
          <w:rPr>
            <w:b/>
            <w:szCs w:val="20"/>
            <w:lang w:val="en-US"/>
          </w:rPr>
          <w:t>9.9</w:t>
        </w:r>
        <w:r w:rsidRPr="00F85366">
          <w:rPr>
            <w:b/>
            <w:szCs w:val="20"/>
            <w:lang w:val="en-US"/>
          </w:rPr>
          <w:tab/>
          <w:t>Legacy LLIS Report and Follow-up</w:t>
        </w:r>
      </w:ins>
    </w:p>
    <w:p w14:paraId="5FE42412" w14:textId="77777777" w:rsidR="00F85366" w:rsidRPr="00F85366" w:rsidRDefault="00F85366" w:rsidP="00F85366">
      <w:pPr>
        <w:spacing w:after="240"/>
        <w:ind w:left="720" w:hanging="720"/>
        <w:rPr>
          <w:ins w:id="2247" w:author="ERCOT" w:date="2026-03-04T23:24:00Z" w16du:dateUtc="2026-03-05T05:24:00Z"/>
          <w:lang w:val="en-US"/>
        </w:rPr>
      </w:pPr>
      <w:ins w:id="2248" w:author="ERCOT" w:date="2026-03-04T23:24:00Z" w16du:dateUtc="2026-03-05T05:24:00Z">
        <w:r w:rsidRPr="00F85366">
          <w:rPr>
            <w:lang w:val="en-US"/>
          </w:rPr>
          <w:t>(1)</w:t>
        </w:r>
        <w:r w:rsidRPr="00F85366">
          <w:rPr>
            <w:lang w:val="en-US"/>
          </w:rPr>
          <w:tab/>
          <w:t>This Section, previously known as Section 9.4, outlines the former procedures for informing an Interconnecting Large Load Customer (ILLE</w:t>
        </w:r>
        <w:proofErr w:type="gramStart"/>
        <w:r w:rsidRPr="00F85366">
          <w:rPr>
            <w:lang w:val="en-US"/>
          </w:rPr>
          <w:t>) the results</w:t>
        </w:r>
        <w:proofErr w:type="gramEnd"/>
        <w:r w:rsidRPr="00F85366">
          <w:rPr>
            <w:lang w:val="en-US"/>
          </w:rPr>
          <w:t xml:space="preserve"> of its Large Load Interconnection Study (LLIS).  It has been replaced by the Batch Zero Process but has been retained here for reference.</w:t>
        </w:r>
      </w:ins>
    </w:p>
    <w:p w14:paraId="4E48AB04" w14:textId="77777777" w:rsidR="00F85366" w:rsidRPr="00F85366" w:rsidRDefault="00F85366" w:rsidP="00F85366">
      <w:pPr>
        <w:spacing w:after="240"/>
        <w:ind w:left="720" w:hanging="720"/>
        <w:rPr>
          <w:ins w:id="2249" w:author="ERCOT" w:date="2026-03-04T23:24:00Z" w16du:dateUtc="2026-03-05T05:24:00Z"/>
          <w:iCs/>
          <w:szCs w:val="20"/>
          <w:lang w:val="en-US"/>
        </w:rPr>
      </w:pPr>
      <w:ins w:id="2250" w:author="ERCOT" w:date="2026-03-04T23:24:00Z" w16du:dateUtc="2026-03-05T05:24:00Z">
        <w:r w:rsidRPr="00F85366">
          <w:rPr>
            <w:iCs/>
            <w:szCs w:val="20"/>
            <w:lang w:val="en-US"/>
          </w:rPr>
          <w:t>(2)</w:t>
        </w:r>
        <w:r w:rsidRPr="00F85366">
          <w:rPr>
            <w:iCs/>
            <w:szCs w:val="20"/>
            <w:lang w:val="en-US"/>
          </w:rPr>
          <w:tab/>
          <w:t xml:space="preserve">For each of the LLIS study elements, the lead Transmission Service Provider (TSP) shall submit a preliminary study report to ERCOT and other directly affected </w:t>
        </w:r>
        <w:proofErr w:type="spellStart"/>
        <w:r w:rsidRPr="00F85366">
          <w:rPr>
            <w:iCs/>
            <w:szCs w:val="20"/>
            <w:lang w:val="en-US"/>
          </w:rPr>
          <w:t>TSPs.</w:t>
        </w:r>
        <w:proofErr w:type="spellEnd"/>
        <w:r w:rsidRPr="00F85366">
          <w:rPr>
            <w:iCs/>
            <w:szCs w:val="20"/>
            <w:lang w:val="en-US"/>
          </w:rPr>
          <w:t xml:space="preserve">  The report shall include a description of the study methodology and assumptions, findings, and recommendations.  The report shall also identify any changes to the Interconnecting ILLE’s Load Commissioning Plan (LCP) to allow for transmission upgrades in accordance with the criteria in </w:t>
        </w:r>
        <w:r w:rsidRPr="00F85366">
          <w:rPr>
            <w:szCs w:val="20"/>
            <w:lang w:val="en-US"/>
          </w:rPr>
          <w:t>Section 9.8.4</w:t>
        </w:r>
        <w:r w:rsidRPr="00F85366">
          <w:rPr>
            <w:iCs/>
            <w:szCs w:val="20"/>
            <w:lang w:val="en-US"/>
          </w:rPr>
          <w:t>, Large Load Interconnection Study Elements.  The lead TSP may include additional information in the study report and may combine multiple LLIS study elements into a single report.</w:t>
        </w:r>
      </w:ins>
    </w:p>
    <w:p w14:paraId="54D5A88B" w14:textId="77777777" w:rsidR="00F85366" w:rsidRPr="00F85366" w:rsidRDefault="00F85366" w:rsidP="00F85366">
      <w:pPr>
        <w:spacing w:after="240"/>
        <w:ind w:left="720" w:hanging="720"/>
        <w:rPr>
          <w:ins w:id="2251" w:author="ERCOT" w:date="2026-03-04T23:24:00Z" w16du:dateUtc="2026-03-05T05:24:00Z"/>
          <w:iCs/>
          <w:szCs w:val="20"/>
          <w:lang w:val="en-US"/>
        </w:rPr>
      </w:pPr>
      <w:ins w:id="2252" w:author="ERCOT" w:date="2026-03-04T23:24:00Z" w16du:dateUtc="2026-03-05T05:24:00Z">
        <w:r w:rsidRPr="00F85366">
          <w:rPr>
            <w:iCs/>
            <w:szCs w:val="20"/>
            <w:lang w:val="en-US"/>
          </w:rPr>
          <w:t>(3)</w:t>
        </w:r>
        <w:r w:rsidRPr="00F85366">
          <w:rPr>
            <w:iCs/>
            <w:szCs w:val="20"/>
            <w:lang w:val="en-US"/>
          </w:rPr>
          <w:tab/>
          <w:t xml:space="preserve">ERCOT shall review the preliminary study report within ten Business Days and provide to the lead TSP any questions, comments, and proposed revisions necessary to ensure the report complies with the requirements in </w:t>
        </w:r>
        <w:r w:rsidRPr="00F85366">
          <w:rPr>
            <w:szCs w:val="20"/>
            <w:lang w:val="en-US"/>
          </w:rPr>
          <w:t>Section 9.8</w:t>
        </w:r>
        <w:r w:rsidRPr="00F85366">
          <w:rPr>
            <w:iCs/>
            <w:szCs w:val="20"/>
            <w:lang w:val="en-US"/>
          </w:rPr>
          <w:t>, Interconnection Study Procedures for Large Loads.  ERCOT may extend this review period by an additional 20 Business Days and shall notify in writing the lead and directly affected TSPs of the extension.  Directly affected TSPs may also provide questions, comments, and proposed revisions during this review period.  All comments from ERCOT and directly affected TSPs shall be provided to the lead TSP in writing.</w:t>
        </w:r>
      </w:ins>
    </w:p>
    <w:p w14:paraId="23AFD283" w14:textId="77777777" w:rsidR="00F85366" w:rsidRPr="00F85366" w:rsidRDefault="00F85366" w:rsidP="00F85366">
      <w:pPr>
        <w:spacing w:after="240"/>
        <w:ind w:left="720" w:hanging="720"/>
        <w:rPr>
          <w:ins w:id="2253" w:author="ERCOT" w:date="2026-03-04T23:24:00Z" w16du:dateUtc="2026-03-05T05:24:00Z"/>
          <w:iCs/>
          <w:szCs w:val="20"/>
          <w:lang w:val="en-US"/>
        </w:rPr>
      </w:pPr>
      <w:ins w:id="2254" w:author="ERCOT" w:date="2026-03-04T23:24:00Z" w16du:dateUtc="2026-03-05T05:24:00Z">
        <w:r w:rsidRPr="00F85366">
          <w:rPr>
            <w:iCs/>
            <w:szCs w:val="20"/>
            <w:lang w:val="en-US"/>
          </w:rPr>
          <w:lastRenderedPageBreak/>
          <w:t>(4)</w:t>
        </w:r>
        <w:r w:rsidRPr="00F85366">
          <w:rPr>
            <w:iCs/>
            <w:szCs w:val="20"/>
            <w:lang w:val="en-US"/>
          </w:rPr>
          <w:tab/>
          <w:t>If, after considering the responses received from ERCOT and directly affected TSPs, ERCOT in collaboration with the lead TSP determines if an additional study is required, the lead TSP shall promptly perform the additional study and submit an updated preliminary study report for review as described in paragraph (</w:t>
        </w:r>
        <w:r w:rsidRPr="00F85366">
          <w:rPr>
            <w:szCs w:val="20"/>
            <w:lang w:val="en-US"/>
          </w:rPr>
          <w:t>2</w:t>
        </w:r>
        <w:r w:rsidRPr="00F85366">
          <w:rPr>
            <w:iCs/>
            <w:szCs w:val="20"/>
            <w:lang w:val="en-US"/>
          </w:rPr>
          <w:t xml:space="preserve">) above. </w:t>
        </w:r>
      </w:ins>
    </w:p>
    <w:p w14:paraId="2B2BA24A" w14:textId="77777777" w:rsidR="00F85366" w:rsidRPr="00F85366" w:rsidRDefault="00F85366" w:rsidP="00F85366">
      <w:pPr>
        <w:spacing w:after="240"/>
        <w:ind w:left="720" w:hanging="720"/>
        <w:rPr>
          <w:ins w:id="2255" w:author="ERCOT" w:date="2026-03-04T23:24:00Z" w16du:dateUtc="2026-03-05T05:24:00Z"/>
          <w:iCs/>
          <w:szCs w:val="20"/>
          <w:lang w:val="en-US"/>
        </w:rPr>
      </w:pPr>
      <w:ins w:id="2256" w:author="ERCOT" w:date="2026-03-04T23:24:00Z" w16du:dateUtc="2026-03-05T05:24:00Z">
        <w:r w:rsidRPr="00F85366">
          <w:rPr>
            <w:iCs/>
            <w:szCs w:val="20"/>
            <w:lang w:val="en-US"/>
          </w:rPr>
          <w:t>(5)</w:t>
        </w:r>
        <w:r w:rsidRPr="00F85366">
          <w:rPr>
            <w:iCs/>
            <w:szCs w:val="20"/>
            <w:lang w:val="en-US"/>
          </w:rPr>
          <w:tab/>
          <w:t>If no additional study is required as described in paragraph (</w:t>
        </w:r>
        <w:r w:rsidRPr="00F85366">
          <w:rPr>
            <w:szCs w:val="20"/>
            <w:lang w:val="en-US"/>
          </w:rPr>
          <w:t>4</w:t>
        </w:r>
        <w:r w:rsidRPr="00F85366">
          <w:rPr>
            <w:iCs/>
            <w:szCs w:val="20"/>
            <w:lang w:val="en-US"/>
          </w:rPr>
          <w:t xml:space="preserve">) above, the lead TSP shall prepare a final LLIS study report that incorporates all relevant feedback received in paragraph (2) above within ten Business Days. </w:t>
        </w:r>
      </w:ins>
    </w:p>
    <w:p w14:paraId="43FDBB49" w14:textId="77777777" w:rsidR="00F85366" w:rsidRPr="00F85366" w:rsidRDefault="00F85366" w:rsidP="00F85366">
      <w:pPr>
        <w:spacing w:after="240"/>
        <w:ind w:left="720" w:hanging="720"/>
        <w:rPr>
          <w:ins w:id="2257" w:author="ERCOT" w:date="2026-03-04T23:24:00Z" w16du:dateUtc="2026-03-05T05:24:00Z"/>
          <w:iCs/>
          <w:szCs w:val="20"/>
          <w:lang w:val="en-US"/>
        </w:rPr>
      </w:pPr>
      <w:ins w:id="2258" w:author="ERCOT" w:date="2026-03-04T23:24:00Z" w16du:dateUtc="2026-03-05T05:24:00Z">
        <w:r w:rsidRPr="00F85366">
          <w:rPr>
            <w:iCs/>
            <w:szCs w:val="20"/>
            <w:lang w:val="en-US"/>
          </w:rPr>
          <w:t>(6)</w:t>
        </w:r>
        <w:r w:rsidRPr="00F85366">
          <w:rPr>
            <w:iCs/>
            <w:szCs w:val="20"/>
            <w:lang w:val="en-US"/>
          </w:rPr>
          <w:tab/>
          <w:t xml:space="preserve">When complete, the lead TSP shall provide the final report for the LLIS study element(s) to ERCOT and the directly affected TSPs only. </w:t>
        </w:r>
      </w:ins>
    </w:p>
    <w:p w14:paraId="7806C784" w14:textId="77777777" w:rsidR="00F85366" w:rsidRPr="00F85366" w:rsidRDefault="00F85366" w:rsidP="00F85366">
      <w:pPr>
        <w:spacing w:after="240"/>
        <w:ind w:left="720" w:hanging="720"/>
        <w:rPr>
          <w:ins w:id="2259" w:author="ERCOT" w:date="2026-03-04T23:24:00Z" w16du:dateUtc="2026-03-05T05:24:00Z"/>
          <w:iCs/>
          <w:szCs w:val="20"/>
          <w:lang w:val="en-US"/>
        </w:rPr>
      </w:pPr>
      <w:ins w:id="2260" w:author="ERCOT" w:date="2026-03-04T23:24:00Z" w16du:dateUtc="2026-03-05T05:24:00Z">
        <w:r w:rsidRPr="00F85366">
          <w:rPr>
            <w:iCs/>
            <w:szCs w:val="20"/>
            <w:lang w:val="en-US"/>
          </w:rPr>
          <w:t>(7)</w:t>
        </w:r>
        <w:r w:rsidRPr="00F85366">
          <w:rPr>
            <w:iCs/>
            <w:szCs w:val="20"/>
            <w:lang w:val="en-US"/>
          </w:rPr>
          <w:tab/>
          <w:t xml:space="preserve">The LLIS is deemed complete when the final report has been provided for all LLIS study elements.  Within ten Business Days following the completion of the LLIS, ERCOT shall: </w:t>
        </w:r>
      </w:ins>
    </w:p>
    <w:p w14:paraId="372117A7" w14:textId="77777777" w:rsidR="00F85366" w:rsidRPr="00F85366" w:rsidRDefault="00F85366" w:rsidP="00F85366">
      <w:pPr>
        <w:spacing w:after="240"/>
        <w:ind w:left="1440" w:hanging="720"/>
        <w:rPr>
          <w:ins w:id="2261" w:author="ERCOT" w:date="2026-03-04T23:24:00Z" w16du:dateUtc="2026-03-05T05:24:00Z"/>
          <w:lang w:val="en-US"/>
        </w:rPr>
      </w:pPr>
      <w:ins w:id="2262" w:author="ERCOT" w:date="2026-03-04T23:24:00Z" w16du:dateUtc="2026-03-05T05:24:00Z">
        <w:r w:rsidRPr="00F85366">
          <w:rPr>
            <w:lang w:val="en-US"/>
          </w:rPr>
          <w:t>(a)</w:t>
        </w:r>
        <w:r w:rsidRPr="00F85366">
          <w:rPr>
            <w:lang w:val="en-US"/>
          </w:rPr>
          <w:tab/>
          <w:t>Determine whether system upgrades recommended to support the full requested Load amount specified in the initial LCP are sufficient based on the report in paragraph (6) above;</w:t>
        </w:r>
      </w:ins>
    </w:p>
    <w:p w14:paraId="0B952F86" w14:textId="77777777" w:rsidR="00F85366" w:rsidRPr="00F85366" w:rsidRDefault="00F85366" w:rsidP="00F85366">
      <w:pPr>
        <w:kinsoku w:val="0"/>
        <w:overflowPunct w:val="0"/>
        <w:autoSpaceDE w:val="0"/>
        <w:autoSpaceDN w:val="0"/>
        <w:adjustRightInd w:val="0"/>
        <w:spacing w:after="240"/>
        <w:ind w:left="1440" w:right="226" w:hanging="720"/>
        <w:rPr>
          <w:ins w:id="2263" w:author="ERCOT" w:date="2026-03-04T23:24:00Z" w16du:dateUtc="2026-03-05T05:24:00Z"/>
          <w:lang w:val="en-US"/>
        </w:rPr>
      </w:pPr>
      <w:ins w:id="2264" w:author="ERCOT" w:date="2026-03-04T23:24:00Z" w16du:dateUtc="2026-03-05T05:24:00Z">
        <w:r w:rsidRPr="00F85366">
          <w:rPr>
            <w:lang w:val="en-US"/>
          </w:rPr>
          <w:t>(b)</w:t>
        </w:r>
        <w:r w:rsidRPr="00F85366">
          <w:rPr>
            <w:lang w:val="en-US"/>
          </w:rPr>
          <w:tab/>
          <w:t>Grant conditional approval for the interconnection of Load in accordance with the schedule in the final LCP, as may be revised by the TSP, as the necessary transmission upgrades identified in the LCP become operational, if ERCOT has determined pursuant to paragraph (a) above that the system upgrades recommended in the LLIS are sufficient to address the reliability risks associated with the proposed load additions;</w:t>
        </w:r>
      </w:ins>
    </w:p>
    <w:p w14:paraId="754CD096" w14:textId="77777777" w:rsidR="00F85366" w:rsidRPr="00F85366" w:rsidRDefault="00F85366" w:rsidP="00F85366">
      <w:pPr>
        <w:kinsoku w:val="0"/>
        <w:overflowPunct w:val="0"/>
        <w:autoSpaceDE w:val="0"/>
        <w:autoSpaceDN w:val="0"/>
        <w:adjustRightInd w:val="0"/>
        <w:spacing w:after="240"/>
        <w:ind w:left="2160" w:right="440" w:hanging="720"/>
        <w:rPr>
          <w:ins w:id="2265" w:author="ERCOT" w:date="2026-03-04T23:24:00Z" w16du:dateUtc="2026-03-05T05:24:00Z"/>
          <w:lang w:val="en-US"/>
        </w:rPr>
      </w:pPr>
      <w:ins w:id="2266" w:author="ERCOT" w:date="2026-03-04T23:24:00Z" w16du:dateUtc="2026-03-05T05:24:00Z">
        <w:r w:rsidRPr="00F85366">
          <w:rPr>
            <w:lang w:val="en-US"/>
          </w:rPr>
          <w:t>(i)</w:t>
        </w:r>
        <w:r w:rsidRPr="00F85366">
          <w:rPr>
            <w:lang w:val="en-US"/>
          </w:rPr>
          <w:tab/>
          <w:t>For transmission upgrades that are subject to Regional Planning Group (RPG) review as described in Protocol Section 3.11.4, Regional Planning Group Project Review Process, ERCOT shall grant conditional approval if it determines that a project with an equivalent impact on the ability to serve the requested Load has become operational; and</w:t>
        </w:r>
      </w:ins>
    </w:p>
    <w:p w14:paraId="1EEB1171" w14:textId="77777777" w:rsidR="00F85366" w:rsidRPr="00F85366" w:rsidRDefault="00F85366" w:rsidP="00F85366">
      <w:pPr>
        <w:spacing w:after="240"/>
        <w:ind w:left="1440" w:hanging="720"/>
        <w:rPr>
          <w:ins w:id="2267" w:author="ERCOT" w:date="2026-03-04T23:24:00Z" w16du:dateUtc="2026-03-05T05:24:00Z"/>
          <w:lang w:val="en-US"/>
        </w:rPr>
      </w:pPr>
      <w:ins w:id="2268" w:author="ERCOT" w:date="2026-03-04T23:24:00Z" w16du:dateUtc="2026-03-05T05:24:00Z">
        <w:r w:rsidRPr="00F85366">
          <w:rPr>
            <w:lang w:val="en-US"/>
          </w:rPr>
          <w:t>(c)</w:t>
        </w:r>
        <w:r w:rsidRPr="00F85366">
          <w:rPr>
            <w:lang w:val="en-US"/>
          </w:rPr>
          <w:tab/>
          <w:t xml:space="preserve">Communicate the completion of the LLIS and the resulting LCP to the lead TSP and directly affected </w:t>
        </w:r>
        <w:proofErr w:type="spellStart"/>
        <w:r w:rsidRPr="00F85366">
          <w:rPr>
            <w:lang w:val="en-US"/>
          </w:rPr>
          <w:t>TSPs.</w:t>
        </w:r>
        <w:proofErr w:type="spellEnd"/>
      </w:ins>
    </w:p>
    <w:p w14:paraId="3B08D4C6" w14:textId="77777777" w:rsidR="00F85366" w:rsidRPr="00F85366" w:rsidRDefault="00F85366" w:rsidP="00F85366">
      <w:pPr>
        <w:spacing w:after="240"/>
        <w:ind w:left="720" w:hanging="720"/>
        <w:rPr>
          <w:ins w:id="2269" w:author="ERCOT" w:date="2026-03-04T23:24:00Z" w16du:dateUtc="2026-03-05T05:24:00Z"/>
          <w:iCs/>
          <w:szCs w:val="20"/>
          <w:lang w:val="en-US"/>
        </w:rPr>
      </w:pPr>
      <w:ins w:id="2270" w:author="ERCOT" w:date="2026-03-04T23:24:00Z" w16du:dateUtc="2026-03-05T05:24:00Z">
        <w:r w:rsidRPr="00F85366">
          <w:rPr>
            <w:iCs/>
            <w:szCs w:val="20"/>
            <w:lang w:val="en-US"/>
          </w:rPr>
          <w:t>(7)</w:t>
        </w:r>
        <w:r w:rsidRPr="00F85366">
          <w:rPr>
            <w:iCs/>
            <w:szCs w:val="20"/>
            <w:lang w:val="en-US"/>
          </w:rPr>
          <w:tab/>
          <w:t>The lead TSP may provide a redacted copy of the final report for each LLIS study element to the ILLE upon request.  The redacted report(s) shall conform with Protocol Section 1.3, Confidentiality.</w:t>
        </w:r>
      </w:ins>
    </w:p>
    <w:p w14:paraId="5CD776A9" w14:textId="77777777" w:rsidR="00F85366" w:rsidRPr="00F85366" w:rsidRDefault="00F85366" w:rsidP="00F85366">
      <w:pPr>
        <w:spacing w:after="240"/>
        <w:ind w:left="720" w:hanging="720"/>
        <w:rPr>
          <w:ins w:id="2271" w:author="ERCOT" w:date="2026-03-04T23:24:00Z" w16du:dateUtc="2026-03-05T05:24:00Z"/>
          <w:iCs/>
          <w:szCs w:val="20"/>
          <w:lang w:val="en-US"/>
        </w:rPr>
      </w:pPr>
      <w:ins w:id="2272" w:author="ERCOT" w:date="2026-03-04T23:24:00Z" w16du:dateUtc="2026-03-05T05:24:00Z">
        <w:r w:rsidRPr="00F85366">
          <w:rPr>
            <w:iCs/>
            <w:szCs w:val="20"/>
            <w:lang w:val="en-US"/>
          </w:rPr>
          <w:t>(8)</w:t>
        </w:r>
        <w:r w:rsidRPr="00F85366">
          <w:rPr>
            <w:iCs/>
            <w:szCs w:val="20"/>
            <w:lang w:val="en-US"/>
          </w:rPr>
          <w:tab/>
          <w:t>If a material change that impacts one or more LLIS study assumptions occurs before the requirements of Section 9.</w:t>
        </w:r>
        <w:r w:rsidRPr="00F85366">
          <w:rPr>
            <w:szCs w:val="20"/>
            <w:lang w:val="en-US"/>
          </w:rPr>
          <w:t>10</w:t>
        </w:r>
        <w:r w:rsidRPr="00F85366">
          <w:rPr>
            <w:iCs/>
            <w:szCs w:val="20"/>
            <w:lang w:val="en-US"/>
          </w:rPr>
          <w:t xml:space="preserve">, Interconnection Agreements and Responsibilities, have been met, ERCOT or the lead TSP may require one or more LLIS study elements be updated.  ERCOT in collaboration with the lead TSP shall have discretion to determine if a change impacts any LLIS study assumptions and to require a modification of the study or a restudy be performed.  Any modification of the study report </w:t>
        </w:r>
        <w:proofErr w:type="gramStart"/>
        <w:r w:rsidRPr="00F85366">
          <w:rPr>
            <w:iCs/>
            <w:szCs w:val="20"/>
            <w:lang w:val="en-US"/>
          </w:rPr>
          <w:t>shall</w:t>
        </w:r>
        <w:proofErr w:type="gramEnd"/>
        <w:r w:rsidRPr="00F85366">
          <w:rPr>
            <w:iCs/>
            <w:szCs w:val="20"/>
            <w:lang w:val="en-US"/>
          </w:rPr>
          <w:t xml:space="preserve"> be treated as a preliminary study and reviewed according to paragraph (</w:t>
        </w:r>
        <w:r w:rsidRPr="00F85366">
          <w:rPr>
            <w:szCs w:val="20"/>
            <w:lang w:val="en-US"/>
          </w:rPr>
          <w:t>2</w:t>
        </w:r>
        <w:r w:rsidRPr="00F85366">
          <w:rPr>
            <w:iCs/>
            <w:szCs w:val="20"/>
            <w:lang w:val="en-US"/>
          </w:rPr>
          <w:t>) above.</w:t>
        </w:r>
      </w:ins>
    </w:p>
    <w:p w14:paraId="50F01D37" w14:textId="77777777" w:rsidR="00F85366" w:rsidRPr="00F85366" w:rsidRDefault="00F85366" w:rsidP="00F85366">
      <w:pPr>
        <w:spacing w:after="240"/>
        <w:ind w:left="720" w:hanging="720"/>
        <w:rPr>
          <w:ins w:id="2273" w:author="ERCOT" w:date="2026-03-04T23:24:00Z" w16du:dateUtc="2026-03-05T05:24:00Z"/>
          <w:iCs/>
          <w:szCs w:val="20"/>
          <w:lang w:val="en-US"/>
        </w:rPr>
      </w:pPr>
      <w:ins w:id="2274" w:author="ERCOT" w:date="2026-03-04T23:24:00Z" w16du:dateUtc="2026-03-05T05:24:00Z">
        <w:r w:rsidRPr="00F85366">
          <w:rPr>
            <w:iCs/>
            <w:szCs w:val="20"/>
            <w:lang w:val="en-US"/>
          </w:rPr>
          <w:lastRenderedPageBreak/>
          <w:t>(9)</w:t>
        </w:r>
        <w:r w:rsidRPr="00F85366">
          <w:rPr>
            <w:iCs/>
            <w:szCs w:val="20"/>
            <w:lang w:val="en-US"/>
          </w:rPr>
          <w:tab/>
          <w:t xml:space="preserve">If the requirements of Section </w:t>
        </w:r>
        <w:proofErr w:type="gramStart"/>
        <w:r w:rsidRPr="00F85366">
          <w:rPr>
            <w:szCs w:val="20"/>
            <w:lang w:val="en-US"/>
          </w:rPr>
          <w:t>9.10</w:t>
        </w:r>
        <w:r w:rsidRPr="00F85366">
          <w:rPr>
            <w:iCs/>
            <w:szCs w:val="20"/>
            <w:lang w:val="en-US"/>
          </w:rPr>
          <w:t>,</w:t>
        </w:r>
        <w:proofErr w:type="gramEnd"/>
        <w:r w:rsidRPr="00F85366">
          <w:rPr>
            <w:iCs/>
            <w:szCs w:val="20"/>
            <w:lang w:val="en-US"/>
          </w:rPr>
          <w:t xml:space="preserve"> have not been satisfied within 180 days after the communication of the completion of the LLIS by ERCOT as described in paragraph (</w:t>
        </w:r>
        <w:r w:rsidRPr="00F85366">
          <w:rPr>
            <w:szCs w:val="20"/>
            <w:lang w:val="en-US"/>
          </w:rPr>
          <w:t>7</w:t>
        </w:r>
        <w:r w:rsidRPr="00F85366">
          <w:rPr>
            <w:iCs/>
            <w:szCs w:val="20"/>
            <w:lang w:val="en-US"/>
          </w:rPr>
          <w:t>) above, ERCOT may notify the lead TSP that the project is subject to cancellation.  Upon receipt of this notification, the lead TSP may submit a project status update to ERCOT that includes a request for an extension and provides an opinion on whether any of the completed LLIS elements require restudy.  If no such project status update is received within 30 days from the date the notice is issued, ERCOT may consider the project canceled.</w:t>
        </w:r>
      </w:ins>
    </w:p>
    <w:p w14:paraId="269DAF6F" w14:textId="77777777" w:rsidR="00F85366" w:rsidRPr="00F85366" w:rsidRDefault="00F85366" w:rsidP="00F85366">
      <w:pPr>
        <w:spacing w:after="240"/>
        <w:ind w:left="720" w:hanging="720"/>
        <w:rPr>
          <w:ins w:id="2275" w:author="ERCOT" w:date="2026-03-04T23:24:00Z" w16du:dateUtc="2026-03-05T05:24:00Z"/>
          <w:lang w:val="en-US"/>
        </w:rPr>
      </w:pPr>
      <w:ins w:id="2276" w:author="ERCOT" w:date="2026-03-04T23:24:00Z" w16du:dateUtc="2026-03-05T05:24:00Z">
        <w:r w:rsidRPr="00F85366">
          <w:rPr>
            <w:iCs/>
            <w:szCs w:val="20"/>
            <w:lang w:val="en-US"/>
          </w:rPr>
          <w:t>(10)</w:t>
        </w:r>
        <w:r w:rsidRPr="00F85366">
          <w:rPr>
            <w:iCs/>
            <w:szCs w:val="20"/>
            <w:lang w:val="en-US"/>
          </w:rPr>
          <w:tab/>
          <w:t xml:space="preserve">If the Large Load has not met the requirements for Initial Energization as described in paragraph (1) of Section 9.6, Initial Energization and Continuing Operations for Large Loads, within 365 days after the Initial Energization date identified in the LLIS study report, the lead TSP shall provide an opinion to ERCOT on whether any of the completed LLIS elements require restudy.  ERCOT may require one or more LLIS study elements </w:t>
        </w:r>
        <w:proofErr w:type="gramStart"/>
        <w:r w:rsidRPr="00F85366">
          <w:rPr>
            <w:iCs/>
            <w:szCs w:val="20"/>
            <w:lang w:val="en-US"/>
          </w:rPr>
          <w:t>be</w:t>
        </w:r>
        <w:proofErr w:type="gramEnd"/>
        <w:r w:rsidRPr="00F85366">
          <w:rPr>
            <w:iCs/>
            <w:szCs w:val="20"/>
            <w:lang w:val="en-US"/>
          </w:rPr>
          <w:t xml:space="preserve"> updated prior to approval of Initial Energization.</w:t>
        </w:r>
      </w:ins>
    </w:p>
    <w:p w14:paraId="0A5FF0BF" w14:textId="77777777" w:rsidR="00F85366" w:rsidRPr="00F85366" w:rsidRDefault="00F85366" w:rsidP="00F85366">
      <w:pPr>
        <w:keepNext/>
        <w:tabs>
          <w:tab w:val="left" w:pos="900"/>
          <w:tab w:val="right" w:pos="9360"/>
        </w:tabs>
        <w:spacing w:before="240" w:after="240"/>
        <w:ind w:left="900" w:hanging="900"/>
        <w:outlineLvl w:val="1"/>
        <w:rPr>
          <w:ins w:id="2277" w:author="ERCOT" w:date="2026-03-04T23:24:00Z" w16du:dateUtc="2026-03-05T05:24:00Z"/>
          <w:b/>
          <w:szCs w:val="20"/>
          <w:lang w:val="en-US"/>
        </w:rPr>
      </w:pPr>
      <w:ins w:id="2278" w:author="ERCOT" w:date="2026-03-04T23:24:00Z" w16du:dateUtc="2026-03-05T05:24:00Z">
        <w:r w:rsidRPr="00F85366">
          <w:rPr>
            <w:b/>
            <w:szCs w:val="20"/>
            <w:lang w:val="en-US"/>
          </w:rPr>
          <w:t>9.10</w:t>
        </w:r>
        <w:r w:rsidRPr="00F85366">
          <w:rPr>
            <w:b/>
            <w:szCs w:val="20"/>
            <w:lang w:val="en-US"/>
          </w:rPr>
          <w:tab/>
          <w:t>Legacy Interconnection Agreements and Responsibilities</w:t>
        </w:r>
      </w:ins>
    </w:p>
    <w:p w14:paraId="1DA38470" w14:textId="77777777" w:rsidR="00F85366" w:rsidRPr="00F85366" w:rsidRDefault="00F85366" w:rsidP="00F85366">
      <w:pPr>
        <w:spacing w:after="240"/>
        <w:ind w:left="720" w:hanging="720"/>
        <w:rPr>
          <w:ins w:id="2279" w:author="ERCOT" w:date="2026-03-04T23:24:00Z" w16du:dateUtc="2026-03-05T05:24:00Z"/>
          <w:lang w:val="en-US"/>
        </w:rPr>
      </w:pPr>
      <w:ins w:id="2280" w:author="ERCOT" w:date="2026-03-04T23:24:00Z" w16du:dateUtc="2026-03-05T05:24:00Z">
        <w:r w:rsidRPr="00F85366">
          <w:rPr>
            <w:iCs/>
            <w:szCs w:val="20"/>
            <w:lang w:val="en-US"/>
          </w:rPr>
          <w:t>(1)</w:t>
        </w:r>
        <w:r w:rsidRPr="00F85366">
          <w:rPr>
            <w:iCs/>
            <w:szCs w:val="20"/>
            <w:lang w:val="en-US"/>
          </w:rPr>
          <w:tab/>
        </w:r>
        <w:r w:rsidRPr="00F85366">
          <w:rPr>
            <w:lang w:val="en-US"/>
          </w:rPr>
          <w:t xml:space="preserve">This Section, </w:t>
        </w:r>
        <w:r w:rsidRPr="00F85366">
          <w:rPr>
            <w:szCs w:val="20"/>
            <w:lang w:val="en-US"/>
          </w:rPr>
          <w:t>previously</w:t>
        </w:r>
        <w:r w:rsidRPr="00F85366">
          <w:rPr>
            <w:lang w:val="en-US"/>
          </w:rPr>
          <w:t xml:space="preserve"> known as Section 9.5, outlines the former requirements an Interconnecting Large Load Entity must meet prior to Initial Energization.  It has been replaced by the Batch Zero Process but has been retained here for reference.</w:t>
        </w:r>
      </w:ins>
    </w:p>
    <w:p w14:paraId="251C873E" w14:textId="77777777" w:rsidR="00F85366" w:rsidRPr="00F85366" w:rsidRDefault="00F85366" w:rsidP="00F85366">
      <w:pPr>
        <w:spacing w:before="240" w:after="240"/>
        <w:ind w:left="720" w:hanging="720"/>
        <w:rPr>
          <w:ins w:id="2281" w:author="ERCOT" w:date="2026-03-04T23:24:00Z" w16du:dateUtc="2026-03-05T05:24:00Z"/>
          <w:b/>
          <w:bCs/>
          <w:i/>
          <w:lang w:val="en-US"/>
        </w:rPr>
      </w:pPr>
      <w:ins w:id="2282" w:author="ERCOT" w:date="2026-03-04T23:24:00Z" w16du:dateUtc="2026-03-05T05:24:00Z">
        <w:r w:rsidRPr="00F85366">
          <w:rPr>
            <w:b/>
            <w:bCs/>
            <w:i/>
            <w:lang w:val="en-US"/>
          </w:rPr>
          <w:t>9.10.1</w:t>
        </w:r>
        <w:r w:rsidRPr="00F85366">
          <w:rPr>
            <w:b/>
            <w:bCs/>
            <w:i/>
            <w:lang w:val="en-US"/>
          </w:rPr>
          <w:tab/>
          <w:t>Legacy Interconnection Agreement for Large Loads not Co-Located with a Generation Resource Facility</w:t>
        </w:r>
      </w:ins>
    </w:p>
    <w:p w14:paraId="527D2519" w14:textId="77777777" w:rsidR="00F85366" w:rsidRPr="00F85366" w:rsidRDefault="00F85366" w:rsidP="00F85366">
      <w:pPr>
        <w:spacing w:after="240"/>
        <w:ind w:left="720" w:hanging="720"/>
        <w:rPr>
          <w:ins w:id="2283" w:author="ERCOT" w:date="2026-03-04T23:24:00Z" w16du:dateUtc="2026-03-05T05:24:00Z"/>
          <w:iCs/>
          <w:szCs w:val="20"/>
          <w:lang w:val="en-US"/>
        </w:rPr>
      </w:pPr>
      <w:ins w:id="2284" w:author="ERCOT" w:date="2026-03-04T23:24:00Z" w16du:dateUtc="2026-03-05T05:24:00Z">
        <w:r w:rsidRPr="00F85366">
          <w:rPr>
            <w:iCs/>
            <w:szCs w:val="20"/>
            <w:lang w:val="en-US"/>
          </w:rPr>
          <w:t>(1)</w:t>
        </w:r>
        <w:r w:rsidRPr="00F85366">
          <w:rPr>
            <w:iCs/>
            <w:szCs w:val="20"/>
            <w:lang w:val="en-US"/>
          </w:rPr>
          <w:tab/>
          <w:t>For a Large Load not co-located with a Generation Resource Facility, ERCOT shall not allow Initial Energization prior to receiving one of the following:</w:t>
        </w:r>
      </w:ins>
    </w:p>
    <w:p w14:paraId="2605062D" w14:textId="77777777" w:rsidR="00F85366" w:rsidRPr="00F85366" w:rsidRDefault="00F85366" w:rsidP="00F85366">
      <w:pPr>
        <w:kinsoku w:val="0"/>
        <w:overflowPunct w:val="0"/>
        <w:autoSpaceDE w:val="0"/>
        <w:autoSpaceDN w:val="0"/>
        <w:adjustRightInd w:val="0"/>
        <w:spacing w:after="240"/>
        <w:ind w:left="1440" w:right="226" w:hanging="720"/>
        <w:rPr>
          <w:ins w:id="2285" w:author="ERCOT" w:date="2026-03-04T23:24:00Z" w16du:dateUtc="2026-03-05T05:24:00Z"/>
          <w:lang w:val="en-US"/>
        </w:rPr>
      </w:pPr>
      <w:ins w:id="2286" w:author="ERCOT" w:date="2026-03-04T23:24:00Z" w16du:dateUtc="2026-03-05T05:24:00Z">
        <w:r w:rsidRPr="00F85366">
          <w:rPr>
            <w:lang w:val="en-US"/>
          </w:rPr>
          <w:t>(a)</w:t>
        </w:r>
        <w:r w:rsidRPr="00F85366">
          <w:rPr>
            <w:lang w:val="en-US"/>
          </w:rPr>
          <w:tab/>
          <w:t>Confirmation from the interconnecting Transmission Service Provider (TSP) that:</w:t>
        </w:r>
      </w:ins>
    </w:p>
    <w:p w14:paraId="29CABAE0" w14:textId="77777777" w:rsidR="00F85366" w:rsidRPr="00F85366" w:rsidRDefault="00F85366" w:rsidP="00F85366">
      <w:pPr>
        <w:kinsoku w:val="0"/>
        <w:overflowPunct w:val="0"/>
        <w:autoSpaceDE w:val="0"/>
        <w:autoSpaceDN w:val="0"/>
        <w:adjustRightInd w:val="0"/>
        <w:spacing w:after="240"/>
        <w:ind w:left="2160" w:right="440" w:hanging="720"/>
        <w:rPr>
          <w:ins w:id="2287" w:author="ERCOT" w:date="2026-03-04T23:24:00Z" w16du:dateUtc="2026-03-05T05:24:00Z"/>
          <w:lang w:val="en-US"/>
        </w:rPr>
      </w:pPr>
      <w:ins w:id="2288" w:author="ERCOT" w:date="2026-03-04T23:24:00Z" w16du:dateUtc="2026-03-05T05:24:00Z">
        <w:r w:rsidRPr="00F85366">
          <w:rPr>
            <w:lang w:val="en-US"/>
          </w:rPr>
          <w:t>(i)</w:t>
        </w:r>
        <w:r w:rsidRPr="00F85366">
          <w:rPr>
            <w:lang w:val="en-US"/>
          </w:rPr>
          <w:tab/>
          <w:t xml:space="preserve">All required interconnection agreements or equivalent service extension agreements with the Interconnecting Large Load Entity (ILLE) and, if applicable, directly affected TSP(s) have been executed; </w:t>
        </w:r>
      </w:ins>
    </w:p>
    <w:p w14:paraId="616FE4A3" w14:textId="77777777" w:rsidR="00F85366" w:rsidRPr="00F85366" w:rsidRDefault="00F85366" w:rsidP="00F85366">
      <w:pPr>
        <w:kinsoku w:val="0"/>
        <w:overflowPunct w:val="0"/>
        <w:autoSpaceDE w:val="0"/>
        <w:autoSpaceDN w:val="0"/>
        <w:adjustRightInd w:val="0"/>
        <w:spacing w:after="240"/>
        <w:ind w:left="2160" w:right="440" w:hanging="720"/>
        <w:rPr>
          <w:ins w:id="2289" w:author="ERCOT" w:date="2026-03-04T23:24:00Z" w16du:dateUtc="2026-03-05T05:24:00Z"/>
          <w:lang w:val="en-US"/>
        </w:rPr>
      </w:pPr>
      <w:ins w:id="2290" w:author="ERCOT" w:date="2026-03-04T23:24:00Z" w16du:dateUtc="2026-03-05T05:24:00Z">
        <w:r w:rsidRPr="00F85366">
          <w:rPr>
            <w:lang w:val="en-US"/>
          </w:rPr>
          <w:t>(ii)</w:t>
        </w:r>
        <w:r w:rsidRPr="00F85366">
          <w:rPr>
            <w:lang w:val="en-US"/>
          </w:rPr>
          <w:tab/>
          <w:t>The interconnecting TSP has received written acknowledgement from the ILLE of the ILLE’s obligations to:</w:t>
        </w:r>
      </w:ins>
    </w:p>
    <w:p w14:paraId="1CA32313" w14:textId="77777777" w:rsidR="00F85366" w:rsidRPr="00F85366" w:rsidRDefault="00F85366" w:rsidP="00F85366">
      <w:pPr>
        <w:kinsoku w:val="0"/>
        <w:overflowPunct w:val="0"/>
        <w:autoSpaceDE w:val="0"/>
        <w:autoSpaceDN w:val="0"/>
        <w:adjustRightInd w:val="0"/>
        <w:spacing w:after="240"/>
        <w:ind w:left="2880" w:right="440" w:hanging="720"/>
        <w:rPr>
          <w:ins w:id="2291" w:author="ERCOT" w:date="2026-03-04T23:24:00Z" w16du:dateUtc="2026-03-05T05:24:00Z"/>
          <w:lang w:val="en-US"/>
        </w:rPr>
      </w:pPr>
      <w:ins w:id="2292" w:author="ERCOT" w:date="2026-03-04T23:24:00Z" w16du:dateUtc="2026-03-05T05:24:00Z">
        <w:r w:rsidRPr="00F85366">
          <w:rPr>
            <w:szCs w:val="20"/>
            <w:lang w:val="en-US" w:eastAsia="x-none"/>
          </w:rPr>
          <w:t>(A)</w:t>
        </w:r>
        <w:r w:rsidRPr="00F85366">
          <w:rPr>
            <w:szCs w:val="20"/>
            <w:lang w:val="en-US" w:eastAsia="x-none"/>
          </w:rPr>
          <w:tab/>
          <w:t>Notify the interconnecting TSP of changes to the Large Load project information or to the load composition, technology, or parameters, as described in Section 9.2.3, Modification of Large Load Project Information</w:t>
        </w:r>
        <w:r w:rsidRPr="00F85366">
          <w:rPr>
            <w:lang w:val="en-US"/>
          </w:rPr>
          <w:t>; and</w:t>
        </w:r>
      </w:ins>
    </w:p>
    <w:p w14:paraId="39854BEC" w14:textId="77777777" w:rsidR="00F85366" w:rsidRPr="00F85366" w:rsidRDefault="00F85366" w:rsidP="00F85366">
      <w:pPr>
        <w:kinsoku w:val="0"/>
        <w:overflowPunct w:val="0"/>
        <w:autoSpaceDE w:val="0"/>
        <w:autoSpaceDN w:val="0"/>
        <w:adjustRightInd w:val="0"/>
        <w:spacing w:after="240"/>
        <w:ind w:left="2880" w:right="440" w:hanging="720"/>
        <w:rPr>
          <w:ins w:id="2293" w:author="ERCOT" w:date="2026-03-04T23:24:00Z" w16du:dateUtc="2026-03-05T05:24:00Z"/>
          <w:lang w:val="en-US"/>
        </w:rPr>
      </w:pPr>
      <w:ins w:id="2294" w:author="ERCOT" w:date="2026-03-04T23:24:00Z" w16du:dateUtc="2026-03-05T05:24:00Z">
        <w:r w:rsidRPr="00F85366">
          <w:rPr>
            <w:szCs w:val="20"/>
            <w:lang w:val="en-US" w:eastAsia="x-none"/>
          </w:rPr>
          <w:t>(B)</w:t>
        </w:r>
        <w:r w:rsidRPr="00F85366">
          <w:rPr>
            <w:szCs w:val="20"/>
            <w:lang w:val="en-US" w:eastAsia="x-none"/>
          </w:rPr>
          <w:tab/>
          <w:t>Maintain Load consumption at or below the level(s) of peak Demand established in the Load Commissioning Plan (LCP);</w:t>
        </w:r>
      </w:ins>
    </w:p>
    <w:p w14:paraId="49BE632B" w14:textId="77777777" w:rsidR="00F85366" w:rsidRPr="00F85366" w:rsidRDefault="00F85366" w:rsidP="00F85366">
      <w:pPr>
        <w:kinsoku w:val="0"/>
        <w:overflowPunct w:val="0"/>
        <w:autoSpaceDE w:val="0"/>
        <w:autoSpaceDN w:val="0"/>
        <w:adjustRightInd w:val="0"/>
        <w:spacing w:after="240"/>
        <w:ind w:left="2160" w:right="440" w:hanging="720"/>
        <w:rPr>
          <w:ins w:id="2295" w:author="ERCOT" w:date="2026-03-04T23:24:00Z" w16du:dateUtc="2026-03-05T05:24:00Z"/>
          <w:lang w:val="en-US"/>
        </w:rPr>
      </w:pPr>
      <w:ins w:id="2296" w:author="ERCOT" w:date="2026-03-04T23:24:00Z" w16du:dateUtc="2026-03-05T05:24:00Z">
        <w:r w:rsidRPr="00F85366">
          <w:rPr>
            <w:lang w:val="en-US"/>
          </w:rPr>
          <w:lastRenderedPageBreak/>
          <w:t>(iii)</w:t>
        </w:r>
        <w:r w:rsidRPr="00F85366">
          <w:rPr>
            <w:lang w:val="en-US"/>
          </w:rPr>
          <w:tab/>
          <w:t>The interconnecting TSP has received notice to proceed with the construction of all required interconnection Facilities; and</w:t>
        </w:r>
      </w:ins>
    </w:p>
    <w:p w14:paraId="27EF3892" w14:textId="77777777" w:rsidR="00F85366" w:rsidRPr="00F85366" w:rsidRDefault="00F85366" w:rsidP="00F85366">
      <w:pPr>
        <w:kinsoku w:val="0"/>
        <w:overflowPunct w:val="0"/>
        <w:autoSpaceDE w:val="0"/>
        <w:autoSpaceDN w:val="0"/>
        <w:adjustRightInd w:val="0"/>
        <w:spacing w:after="240"/>
        <w:ind w:left="2160" w:right="226" w:hanging="720"/>
        <w:rPr>
          <w:ins w:id="2297" w:author="ERCOT" w:date="2026-03-04T23:24:00Z" w16du:dateUtc="2026-03-05T05:24:00Z"/>
          <w:lang w:val="en-US"/>
        </w:rPr>
      </w:pPr>
      <w:ins w:id="2298" w:author="ERCOT" w:date="2026-03-04T23:24:00Z" w16du:dateUtc="2026-03-05T05:24:00Z">
        <w:r w:rsidRPr="00F85366">
          <w:rPr>
            <w:lang w:val="en-US"/>
          </w:rPr>
          <w:t>(iv)</w:t>
        </w:r>
        <w:r w:rsidRPr="00F85366">
          <w:rPr>
            <w:lang w:val="en-US"/>
          </w:rPr>
          <w:tab/>
          <w:t>The interconnecting TSP and, if applicable, directly affected TSP(s) have received the financial security, applicable payments, and/or other agreements required to fund all required interconnection Facilities; or</w:t>
        </w:r>
      </w:ins>
    </w:p>
    <w:p w14:paraId="1F5A0B9D" w14:textId="77777777" w:rsidR="00F85366" w:rsidRPr="00F85366" w:rsidRDefault="00F85366" w:rsidP="00F85366">
      <w:pPr>
        <w:kinsoku w:val="0"/>
        <w:overflowPunct w:val="0"/>
        <w:autoSpaceDE w:val="0"/>
        <w:autoSpaceDN w:val="0"/>
        <w:adjustRightInd w:val="0"/>
        <w:spacing w:after="240"/>
        <w:ind w:left="1440" w:right="226" w:hanging="720"/>
        <w:rPr>
          <w:ins w:id="2299" w:author="ERCOT" w:date="2026-03-04T23:24:00Z" w16du:dateUtc="2026-03-05T05:24:00Z"/>
          <w:lang w:val="en-US"/>
        </w:rPr>
      </w:pPr>
      <w:ins w:id="2300" w:author="ERCOT" w:date="2026-03-04T23:24:00Z" w16du:dateUtc="2026-03-05T05:24:00Z">
        <w:r w:rsidRPr="00F85366">
          <w:rPr>
            <w:iCs/>
            <w:szCs w:val="20"/>
            <w:lang w:val="en-US"/>
          </w:rPr>
          <w:t>(b)</w:t>
        </w:r>
        <w:r w:rsidRPr="00F85366">
          <w:rPr>
            <w:iCs/>
            <w:szCs w:val="20"/>
            <w:lang w:val="en-US"/>
          </w:rPr>
          <w:tab/>
          <w:t xml:space="preserve">A letter from a duly authorized person from a Municipally Owned Utility (MOU) or Electric Cooperative (EC) </w:t>
        </w:r>
        <w:r w:rsidRPr="00F85366">
          <w:rPr>
            <w:lang w:val="en-US"/>
          </w:rPr>
          <w:t>confirming</w:t>
        </w:r>
        <w:r w:rsidRPr="00F85366">
          <w:rPr>
            <w:iCs/>
            <w:szCs w:val="20"/>
            <w:lang w:val="en-US"/>
          </w:rPr>
          <w:t xml:space="preserve"> its intent to construct and operate applicable Large Load and interconnect such Large Load to its transmission system.</w:t>
        </w:r>
      </w:ins>
    </w:p>
    <w:p w14:paraId="5C7C3FF4" w14:textId="77777777" w:rsidR="00F85366" w:rsidRPr="00F85366" w:rsidRDefault="00F85366" w:rsidP="00F85366">
      <w:pPr>
        <w:spacing w:before="240" w:after="240"/>
        <w:ind w:left="720" w:hanging="720"/>
        <w:rPr>
          <w:ins w:id="2301" w:author="ERCOT" w:date="2026-03-04T23:24:00Z" w16du:dateUtc="2026-03-05T05:24:00Z"/>
          <w:b/>
          <w:bCs/>
          <w:i/>
          <w:lang w:val="en-US"/>
        </w:rPr>
      </w:pPr>
      <w:ins w:id="2302" w:author="ERCOT" w:date="2026-03-04T23:24:00Z" w16du:dateUtc="2026-03-05T05:24:00Z">
        <w:r w:rsidRPr="00F85366">
          <w:rPr>
            <w:b/>
            <w:bCs/>
            <w:i/>
            <w:lang w:val="en-US"/>
          </w:rPr>
          <w:t>9.10.2</w:t>
        </w:r>
        <w:r w:rsidRPr="00F85366">
          <w:rPr>
            <w:b/>
            <w:bCs/>
            <w:i/>
            <w:lang w:val="en-US"/>
          </w:rPr>
          <w:tab/>
          <w:t>Legacy Interconnection Agreement for Large Loads Co-Located with One or More Generation Resource Facilities</w:t>
        </w:r>
      </w:ins>
    </w:p>
    <w:p w14:paraId="25AE5D24" w14:textId="77777777" w:rsidR="00F85366" w:rsidRPr="00F85366" w:rsidRDefault="00F85366" w:rsidP="00F85366">
      <w:pPr>
        <w:spacing w:after="240"/>
        <w:ind w:left="720" w:hanging="720"/>
        <w:rPr>
          <w:ins w:id="2303" w:author="ERCOT" w:date="2026-03-04T23:24:00Z" w16du:dateUtc="2026-03-05T05:24:00Z"/>
          <w:iCs/>
          <w:szCs w:val="20"/>
          <w:lang w:val="en-US"/>
        </w:rPr>
      </w:pPr>
      <w:ins w:id="2304" w:author="ERCOT" w:date="2026-03-04T23:24:00Z" w16du:dateUtc="2026-03-05T05:24:00Z">
        <w:r w:rsidRPr="00F85366">
          <w:rPr>
            <w:iCs/>
            <w:szCs w:val="20"/>
            <w:lang w:val="en-US"/>
          </w:rPr>
          <w:t>(1)</w:t>
        </w:r>
        <w:r w:rsidRPr="00F85366">
          <w:rPr>
            <w:iCs/>
            <w:szCs w:val="20"/>
            <w:lang w:val="en-US"/>
          </w:rPr>
          <w:tab/>
          <w:t>For a Large Load co-located with a Generation Resource Facility, ERCOT shall not allow Initial Energization prior to receiving one of the following:</w:t>
        </w:r>
      </w:ins>
    </w:p>
    <w:p w14:paraId="2D37FE54" w14:textId="77777777" w:rsidR="00F85366" w:rsidRPr="00F85366" w:rsidRDefault="00F85366" w:rsidP="00F85366">
      <w:pPr>
        <w:kinsoku w:val="0"/>
        <w:overflowPunct w:val="0"/>
        <w:autoSpaceDE w:val="0"/>
        <w:autoSpaceDN w:val="0"/>
        <w:adjustRightInd w:val="0"/>
        <w:spacing w:after="240"/>
        <w:ind w:left="1440" w:right="226" w:hanging="720"/>
        <w:rPr>
          <w:ins w:id="2305" w:author="ERCOT" w:date="2026-03-04T23:24:00Z" w16du:dateUtc="2026-03-05T05:24:00Z"/>
          <w:lang w:val="en-US"/>
        </w:rPr>
      </w:pPr>
      <w:ins w:id="2306" w:author="ERCOT" w:date="2026-03-04T23:24:00Z" w16du:dateUtc="2026-03-05T05:24:00Z">
        <w:r w:rsidRPr="00F85366">
          <w:rPr>
            <w:lang w:val="en-US"/>
          </w:rPr>
          <w:t>(a)</w:t>
        </w:r>
        <w:r w:rsidRPr="00F85366">
          <w:rPr>
            <w:lang w:val="en-US"/>
          </w:rPr>
          <w:tab/>
          <w:t>Confirmation from the interconnecting TSP that:</w:t>
        </w:r>
      </w:ins>
    </w:p>
    <w:p w14:paraId="5824A498" w14:textId="77777777" w:rsidR="00F85366" w:rsidRPr="00F85366" w:rsidRDefault="00F85366" w:rsidP="00F85366">
      <w:pPr>
        <w:kinsoku w:val="0"/>
        <w:overflowPunct w:val="0"/>
        <w:autoSpaceDE w:val="0"/>
        <w:autoSpaceDN w:val="0"/>
        <w:adjustRightInd w:val="0"/>
        <w:spacing w:after="240"/>
        <w:ind w:left="2160" w:right="440" w:hanging="720"/>
        <w:rPr>
          <w:ins w:id="2307" w:author="ERCOT" w:date="2026-03-04T23:24:00Z" w16du:dateUtc="2026-03-05T05:24:00Z"/>
          <w:lang w:val="en-US"/>
        </w:rPr>
      </w:pPr>
      <w:ins w:id="2308" w:author="ERCOT" w:date="2026-03-04T23:24:00Z" w16du:dateUtc="2026-03-05T05:24:00Z">
        <w:r w:rsidRPr="00F85366">
          <w:rPr>
            <w:lang w:val="en-US"/>
          </w:rPr>
          <w:t>(i)</w:t>
        </w:r>
        <w:r w:rsidRPr="00F85366">
          <w:rPr>
            <w:lang w:val="en-US"/>
          </w:rPr>
          <w:tab/>
          <w:t xml:space="preserve">All required interconnection agreements and/or equivalent service extension or other agreements with the Resource Entity, Interconnecting Entity (IE), and ILLE have been executed; </w:t>
        </w:r>
      </w:ins>
    </w:p>
    <w:p w14:paraId="10CB5162" w14:textId="77777777" w:rsidR="00F85366" w:rsidRPr="00F85366" w:rsidRDefault="00F85366" w:rsidP="00F85366">
      <w:pPr>
        <w:kinsoku w:val="0"/>
        <w:overflowPunct w:val="0"/>
        <w:autoSpaceDE w:val="0"/>
        <w:autoSpaceDN w:val="0"/>
        <w:adjustRightInd w:val="0"/>
        <w:spacing w:after="240"/>
        <w:ind w:left="2880" w:right="440" w:hanging="720"/>
        <w:rPr>
          <w:ins w:id="2309" w:author="ERCOT" w:date="2026-03-04T23:24:00Z" w16du:dateUtc="2026-03-05T05:24:00Z"/>
          <w:lang w:val="en-US"/>
        </w:rPr>
      </w:pPr>
      <w:ins w:id="2310" w:author="ERCOT" w:date="2026-03-04T23:24:00Z" w16du:dateUtc="2026-03-05T05:24:00Z">
        <w:r w:rsidRPr="00F85366">
          <w:rPr>
            <w:szCs w:val="20"/>
            <w:lang w:val="en-US" w:eastAsia="x-none"/>
          </w:rPr>
          <w:t>(A)</w:t>
        </w:r>
        <w:r w:rsidRPr="00F85366">
          <w:rPr>
            <w:szCs w:val="20"/>
            <w:lang w:val="en-US" w:eastAsia="x-none"/>
          </w:rPr>
          <w:tab/>
          <w:t xml:space="preserve">If the required agreements include a </w:t>
        </w:r>
        <w:r w:rsidRPr="00F85366">
          <w:rPr>
            <w:lang w:val="en-US"/>
          </w:rPr>
          <w:t>new Standard Generation Interconnection Agreement (SGIA) or an amendment to an existing SGIA, a copy of this agreement shall be provided to ERCOT once executed, per Section 5.2.8.1, Standard Generation Interconnection Agreement for Transmission-Connected Generators; or</w:t>
        </w:r>
      </w:ins>
    </w:p>
    <w:p w14:paraId="62FDE13C" w14:textId="77777777" w:rsidR="00F85366" w:rsidRPr="00F85366" w:rsidRDefault="00F85366" w:rsidP="00F85366">
      <w:pPr>
        <w:kinsoku w:val="0"/>
        <w:overflowPunct w:val="0"/>
        <w:autoSpaceDE w:val="0"/>
        <w:autoSpaceDN w:val="0"/>
        <w:adjustRightInd w:val="0"/>
        <w:spacing w:after="240"/>
        <w:ind w:left="2880" w:right="440" w:hanging="720"/>
        <w:rPr>
          <w:ins w:id="2311" w:author="ERCOT" w:date="2026-03-04T23:24:00Z" w16du:dateUtc="2026-03-05T05:24:00Z"/>
          <w:lang w:val="en-US"/>
        </w:rPr>
      </w:pPr>
      <w:ins w:id="2312" w:author="ERCOT" w:date="2026-03-04T23:24:00Z" w16du:dateUtc="2026-03-05T05:24:00Z">
        <w:r w:rsidRPr="00F85366">
          <w:rPr>
            <w:szCs w:val="20"/>
            <w:lang w:val="en-US" w:eastAsia="x-none"/>
          </w:rPr>
          <w:t>(B)</w:t>
        </w:r>
        <w:r w:rsidRPr="00F85366">
          <w:rPr>
            <w:szCs w:val="20"/>
            <w:lang w:val="en-US" w:eastAsia="x-none"/>
          </w:rPr>
          <w:tab/>
          <w:t>If no new or amended agreements are required, the interconnecting TSP shall so notify ERCOT and state affirmatively it agrees to energize the new Load per the approved LLIS studies</w:t>
        </w:r>
        <w:r w:rsidRPr="00F85366">
          <w:rPr>
            <w:lang w:val="en-US"/>
          </w:rPr>
          <w:t>;</w:t>
        </w:r>
      </w:ins>
    </w:p>
    <w:p w14:paraId="40B6A352" w14:textId="77777777" w:rsidR="00F85366" w:rsidRPr="00F85366" w:rsidRDefault="00F85366" w:rsidP="00F85366">
      <w:pPr>
        <w:kinsoku w:val="0"/>
        <w:overflowPunct w:val="0"/>
        <w:autoSpaceDE w:val="0"/>
        <w:autoSpaceDN w:val="0"/>
        <w:adjustRightInd w:val="0"/>
        <w:spacing w:after="240"/>
        <w:ind w:left="2160" w:right="440" w:hanging="720"/>
        <w:rPr>
          <w:ins w:id="2313" w:author="ERCOT" w:date="2026-03-04T23:24:00Z" w16du:dateUtc="2026-03-05T05:24:00Z"/>
          <w:lang w:val="en-US"/>
        </w:rPr>
      </w:pPr>
      <w:ins w:id="2314" w:author="ERCOT" w:date="2026-03-04T23:24:00Z" w16du:dateUtc="2026-03-05T05:24:00Z">
        <w:r w:rsidRPr="00F85366">
          <w:rPr>
            <w:lang w:val="en-US"/>
          </w:rPr>
          <w:t>(ii)</w:t>
        </w:r>
        <w:r w:rsidRPr="00F85366">
          <w:rPr>
            <w:lang w:val="en-US"/>
          </w:rPr>
          <w:tab/>
          <w:t>The interconnecting TSP has received written acknowledgement from either the ILLE, or the Resource Entity on behalf of the ILLE, of the obligations to:</w:t>
        </w:r>
      </w:ins>
    </w:p>
    <w:p w14:paraId="39A4698A" w14:textId="77777777" w:rsidR="00F85366" w:rsidRPr="00F85366" w:rsidRDefault="00F85366" w:rsidP="00F85366">
      <w:pPr>
        <w:kinsoku w:val="0"/>
        <w:overflowPunct w:val="0"/>
        <w:autoSpaceDE w:val="0"/>
        <w:autoSpaceDN w:val="0"/>
        <w:adjustRightInd w:val="0"/>
        <w:spacing w:after="240"/>
        <w:ind w:left="2880" w:right="440" w:hanging="720"/>
        <w:rPr>
          <w:ins w:id="2315" w:author="ERCOT" w:date="2026-03-04T23:24:00Z" w16du:dateUtc="2026-03-05T05:24:00Z"/>
          <w:lang w:val="en-US"/>
        </w:rPr>
      </w:pPr>
      <w:ins w:id="2316" w:author="ERCOT" w:date="2026-03-04T23:24:00Z" w16du:dateUtc="2026-03-05T05:24:00Z">
        <w:r w:rsidRPr="00F85366">
          <w:rPr>
            <w:szCs w:val="20"/>
            <w:lang w:val="en-US" w:eastAsia="x-none"/>
          </w:rPr>
          <w:t>(A)</w:t>
        </w:r>
        <w:r w:rsidRPr="00F85366">
          <w:rPr>
            <w:szCs w:val="20"/>
            <w:lang w:val="en-US" w:eastAsia="x-none"/>
          </w:rPr>
          <w:tab/>
          <w:t>Notify the interconnecting TSP of changes to the Large Load project information or to the load composition, technology, or parameters, as described in Section 9.2.3, Modification of Large Load Project Information</w:t>
        </w:r>
        <w:r w:rsidRPr="00F85366">
          <w:rPr>
            <w:lang w:val="en-US"/>
          </w:rPr>
          <w:t>; and</w:t>
        </w:r>
      </w:ins>
    </w:p>
    <w:p w14:paraId="7371AA6C" w14:textId="77777777" w:rsidR="00F85366" w:rsidRPr="00F85366" w:rsidRDefault="00F85366" w:rsidP="00F85366">
      <w:pPr>
        <w:kinsoku w:val="0"/>
        <w:overflowPunct w:val="0"/>
        <w:autoSpaceDE w:val="0"/>
        <w:autoSpaceDN w:val="0"/>
        <w:adjustRightInd w:val="0"/>
        <w:spacing w:after="240"/>
        <w:ind w:left="2880" w:right="440" w:hanging="720"/>
        <w:rPr>
          <w:ins w:id="2317" w:author="ERCOT" w:date="2026-03-04T23:24:00Z" w16du:dateUtc="2026-03-05T05:24:00Z"/>
          <w:lang w:val="en-US"/>
        </w:rPr>
      </w:pPr>
      <w:ins w:id="2318" w:author="ERCOT" w:date="2026-03-04T23:24:00Z" w16du:dateUtc="2026-03-05T05:24:00Z">
        <w:r w:rsidRPr="00F85366">
          <w:rPr>
            <w:szCs w:val="20"/>
            <w:lang w:val="en-US" w:eastAsia="x-none"/>
          </w:rPr>
          <w:t>(B)</w:t>
        </w:r>
        <w:r w:rsidRPr="00F85366">
          <w:rPr>
            <w:szCs w:val="20"/>
            <w:lang w:val="en-US" w:eastAsia="x-none"/>
          </w:rPr>
          <w:tab/>
          <w:t>Maintain Load consumption at or below the level(s) of peak Demand established in the LCP; and</w:t>
        </w:r>
      </w:ins>
    </w:p>
    <w:p w14:paraId="6AA3E286" w14:textId="77777777" w:rsidR="00F85366" w:rsidRPr="00F85366" w:rsidRDefault="00F85366" w:rsidP="00F85366">
      <w:pPr>
        <w:kinsoku w:val="0"/>
        <w:overflowPunct w:val="0"/>
        <w:autoSpaceDE w:val="0"/>
        <w:autoSpaceDN w:val="0"/>
        <w:adjustRightInd w:val="0"/>
        <w:spacing w:after="240"/>
        <w:ind w:left="2160" w:right="440" w:hanging="720"/>
        <w:rPr>
          <w:ins w:id="2319" w:author="ERCOT" w:date="2026-03-04T23:24:00Z" w16du:dateUtc="2026-03-05T05:24:00Z"/>
          <w:lang w:val="en-US"/>
        </w:rPr>
      </w:pPr>
      <w:ins w:id="2320" w:author="ERCOT" w:date="2026-03-04T23:24:00Z" w16du:dateUtc="2026-03-05T05:24:00Z">
        <w:r w:rsidRPr="00F85366">
          <w:rPr>
            <w:lang w:val="en-US"/>
          </w:rPr>
          <w:lastRenderedPageBreak/>
          <w:t>(iii)</w:t>
        </w:r>
        <w:r w:rsidRPr="00F85366">
          <w:rPr>
            <w:lang w:val="en-US"/>
          </w:rPr>
          <w:tab/>
          <w:t>The interconnecting TSP has received notice to proceed with the construction of all required interconnection Facilities; and</w:t>
        </w:r>
      </w:ins>
    </w:p>
    <w:p w14:paraId="2C362119" w14:textId="77777777" w:rsidR="00F85366" w:rsidRPr="00F85366" w:rsidRDefault="00F85366" w:rsidP="00F85366">
      <w:pPr>
        <w:kinsoku w:val="0"/>
        <w:overflowPunct w:val="0"/>
        <w:autoSpaceDE w:val="0"/>
        <w:autoSpaceDN w:val="0"/>
        <w:adjustRightInd w:val="0"/>
        <w:spacing w:after="240"/>
        <w:ind w:left="2160" w:right="226" w:hanging="720"/>
        <w:rPr>
          <w:ins w:id="2321" w:author="ERCOT" w:date="2026-03-04T23:24:00Z" w16du:dateUtc="2026-03-05T05:24:00Z"/>
          <w:lang w:val="en-US"/>
        </w:rPr>
      </w:pPr>
      <w:ins w:id="2322" w:author="ERCOT" w:date="2026-03-04T23:24:00Z" w16du:dateUtc="2026-03-05T05:24:00Z">
        <w:r w:rsidRPr="00F85366">
          <w:rPr>
            <w:lang w:val="en-US"/>
          </w:rPr>
          <w:t>(iv)</w:t>
        </w:r>
        <w:r w:rsidRPr="00F85366">
          <w:rPr>
            <w:lang w:val="en-US"/>
          </w:rPr>
          <w:tab/>
          <w:t>The interconnecting TSP and, if applicable, directly affected TSP(s) have received the financial security required, applicable payments, and/or other agreements to fund all required interconnection Facilities; or</w:t>
        </w:r>
      </w:ins>
    </w:p>
    <w:p w14:paraId="275FCBBC" w14:textId="0785BA24" w:rsidR="00E3206B" w:rsidRPr="00F85366" w:rsidRDefault="00F85366" w:rsidP="00F85366">
      <w:pPr>
        <w:kinsoku w:val="0"/>
        <w:overflowPunct w:val="0"/>
        <w:autoSpaceDE w:val="0"/>
        <w:autoSpaceDN w:val="0"/>
        <w:adjustRightInd w:val="0"/>
        <w:spacing w:after="240"/>
        <w:ind w:left="1440" w:right="226" w:hanging="720"/>
        <w:rPr>
          <w:lang w:val="en-US"/>
        </w:rPr>
      </w:pPr>
      <w:ins w:id="2323" w:author="ERCOT" w:date="2026-03-04T23:24:00Z" w16du:dateUtc="2026-03-05T05:24:00Z">
        <w:r w:rsidRPr="00F85366">
          <w:rPr>
            <w:iCs/>
            <w:szCs w:val="20"/>
            <w:lang w:val="en-US"/>
          </w:rPr>
          <w:t>(b)</w:t>
        </w:r>
        <w:r w:rsidRPr="00F85366">
          <w:rPr>
            <w:iCs/>
            <w:szCs w:val="20"/>
            <w:lang w:val="en-US"/>
          </w:rPr>
          <w:tab/>
          <w:t>A letter from a duly authorized person from a MOU or EC confirming its intent to construct and operate applicable Large Load and interconnect such Large Load to its transmission system.</w:t>
        </w:r>
      </w:ins>
    </w:p>
    <w:sectPr w:rsidR="00E3206B" w:rsidRPr="00F85366">
      <w:headerReference w:type="default" r:id="rId11"/>
      <w:footerReference w:type="even" r:id="rId12"/>
      <w:footerReference w:type="defaul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2929A" w14:textId="77777777" w:rsidR="009D4E2A" w:rsidRDefault="009D4E2A">
      <w:r>
        <w:separator/>
      </w:r>
    </w:p>
  </w:endnote>
  <w:endnote w:type="continuationSeparator" w:id="0">
    <w:p w14:paraId="02CD1B8C" w14:textId="77777777" w:rsidR="009D4E2A" w:rsidRDefault="009D4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31FEDDE-FECD-4C76-9E2F-7342C8FDC151}"/>
  </w:font>
  <w:font w:name="Georgia">
    <w:panose1 w:val="02040502050405020303"/>
    <w:charset w:val="00"/>
    <w:family w:val="roman"/>
    <w:pitch w:val="variable"/>
    <w:sig w:usb0="00000287" w:usb1="00000000" w:usb2="00000000" w:usb3="00000000" w:csb0="0000009F" w:csb1="00000000"/>
    <w:embedItalic r:id="rId2" w:fontKey="{20847408-58CE-4047-80CC-17C0409C5B55}"/>
  </w:font>
  <w:font w:name="Calibri Light">
    <w:panose1 w:val="020F0302020204030204"/>
    <w:charset w:val="00"/>
    <w:family w:val="swiss"/>
    <w:pitch w:val="variable"/>
    <w:sig w:usb0="E4002EFF" w:usb1="C200247B" w:usb2="00000009" w:usb3="00000000" w:csb0="000001FF" w:csb1="00000000"/>
    <w:embedRegular r:id="rId3" w:fontKey="{78EE63FC-B51A-42AD-970D-2B706AB7EEB1}"/>
  </w:font>
  <w:font w:name="Calibri">
    <w:panose1 w:val="020F0502020204030204"/>
    <w:charset w:val="00"/>
    <w:family w:val="swiss"/>
    <w:pitch w:val="variable"/>
    <w:sig w:usb0="E4002EFF" w:usb1="C200247B" w:usb2="00000009" w:usb3="00000000" w:csb0="000001FF" w:csb1="00000000"/>
    <w:embedRegular r:id="rId4" w:fontKey="{FFFF7439-8515-4856-83DD-31230E2659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3473D" w14:textId="77777777" w:rsidR="00E3206B" w:rsidRDefault="005D2283">
    <w:pPr>
      <w:pBdr>
        <w:top w:val="single" w:sz="4" w:space="1" w:color="000000"/>
        <w:left w:val="nil"/>
        <w:bottom w:val="nil"/>
        <w:right w:val="nil"/>
        <w:between w:val="nil"/>
      </w:pBdr>
      <w:tabs>
        <w:tab w:val="center" w:pos="4320"/>
        <w:tab w:val="right" w:pos="8640"/>
        <w:tab w:val="right" w:pos="9360"/>
      </w:tabs>
      <w:rPr>
        <w:rFonts w:ascii="Arial" w:eastAsia="Arial" w:hAnsi="Arial" w:cs="Arial"/>
        <w:color w:val="000000"/>
        <w:sz w:val="18"/>
        <w:szCs w:val="18"/>
      </w:rPr>
    </w:pPr>
    <w:r>
      <w:rPr>
        <w:rFonts w:ascii="Arial" w:eastAsia="Arial" w:hAnsi="Arial" w:cs="Arial"/>
        <w:color w:val="000000"/>
        <w:sz w:val="18"/>
        <w:szCs w:val="18"/>
      </w:rPr>
      <w:t>PRR_Template.doc</w:t>
    </w:r>
    <w:r>
      <w:rPr>
        <w:rFonts w:ascii="Arial" w:eastAsia="Arial" w:hAnsi="Arial" w:cs="Arial"/>
        <w:color w:val="000000"/>
        <w:sz w:val="18"/>
        <w:szCs w:val="18"/>
      </w:rPr>
      <w:tab/>
      <w:t xml:space="preserve">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Pr>
        <w:rFonts w:ascii="Arial" w:eastAsia="Arial" w:hAnsi="Arial" w:cs="Arial"/>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C67DB" w14:textId="0D5CF635" w:rsidR="00E3206B" w:rsidRDefault="005D2283">
    <w:pPr>
      <w:pBdr>
        <w:top w:val="nil"/>
        <w:left w:val="nil"/>
        <w:bottom w:val="nil"/>
        <w:right w:val="nil"/>
        <w:between w:val="nil"/>
      </w:pBdr>
      <w:tabs>
        <w:tab w:val="center" w:pos="4320"/>
        <w:tab w:val="right" w:pos="8640"/>
        <w:tab w:val="right" w:pos="9360"/>
      </w:tabs>
      <w:rPr>
        <w:rFonts w:ascii="Arial" w:eastAsia="Arial" w:hAnsi="Arial" w:cs="Arial"/>
        <w:color w:val="000000"/>
        <w:sz w:val="18"/>
        <w:szCs w:val="18"/>
      </w:rPr>
    </w:pPr>
    <w:r>
      <w:rPr>
        <w:rFonts w:ascii="Arial" w:eastAsia="Arial" w:hAnsi="Arial" w:cs="Arial"/>
        <w:color w:val="000000"/>
        <w:sz w:val="18"/>
        <w:szCs w:val="18"/>
      </w:rPr>
      <w:t>145PGRR-</w:t>
    </w:r>
    <w:r w:rsidR="00E10621">
      <w:rPr>
        <w:rFonts w:ascii="Arial" w:eastAsia="Arial" w:hAnsi="Arial" w:cs="Arial"/>
        <w:color w:val="000000"/>
        <w:sz w:val="18"/>
        <w:szCs w:val="18"/>
      </w:rPr>
      <w:t>21</w:t>
    </w:r>
    <w:r>
      <w:rPr>
        <w:rFonts w:ascii="Arial" w:eastAsia="Arial" w:hAnsi="Arial" w:cs="Arial"/>
        <w:color w:val="000000"/>
        <w:sz w:val="18"/>
        <w:szCs w:val="18"/>
      </w:rPr>
      <w:t xml:space="preserve"> </w:t>
    </w:r>
    <w:r w:rsidR="00E10621">
      <w:rPr>
        <w:rFonts w:ascii="Arial" w:eastAsia="Arial" w:hAnsi="Arial" w:cs="Arial"/>
        <w:color w:val="000000"/>
        <w:sz w:val="18"/>
        <w:szCs w:val="18"/>
      </w:rPr>
      <w:t>Satoshi Energy C</w:t>
    </w:r>
    <w:r>
      <w:rPr>
        <w:rFonts w:ascii="Arial" w:eastAsia="Arial" w:hAnsi="Arial" w:cs="Arial"/>
        <w:color w:val="000000"/>
        <w:sz w:val="18"/>
        <w:szCs w:val="18"/>
      </w:rPr>
      <w:t>omments 03</w:t>
    </w:r>
    <w:r w:rsidR="00E10621">
      <w:rPr>
        <w:rFonts w:ascii="Arial" w:eastAsia="Arial" w:hAnsi="Arial" w:cs="Arial"/>
        <w:color w:val="000000"/>
        <w:sz w:val="18"/>
        <w:szCs w:val="18"/>
      </w:rPr>
      <w:t>20</w:t>
    </w:r>
    <w:r>
      <w:rPr>
        <w:rFonts w:ascii="Arial" w:eastAsia="Arial" w:hAnsi="Arial" w:cs="Arial"/>
        <w:color w:val="000000"/>
        <w:sz w:val="18"/>
        <w:szCs w:val="18"/>
      </w:rPr>
      <w:t>26</w:t>
    </w:r>
    <w:r w:rsidR="00E10621">
      <w:rPr>
        <w:rFonts w:ascii="Arial" w:eastAsia="Arial" w:hAnsi="Arial" w:cs="Arial"/>
        <w:color w:val="000000"/>
        <w:sz w:val="18"/>
        <w:szCs w:val="18"/>
      </w:rPr>
      <w:tab/>
    </w:r>
    <w:r>
      <w:rPr>
        <w:rFonts w:ascii="Arial" w:eastAsia="Arial" w:hAnsi="Arial" w:cs="Arial"/>
        <w:color w:val="000000"/>
        <w:sz w:val="18"/>
        <w:szCs w:val="18"/>
      </w:rPr>
      <w:tab/>
      <w:t xml:space="preserve">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672A19">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672A19">
      <w:rPr>
        <w:rFonts w:ascii="Arial" w:eastAsia="Arial" w:hAnsi="Arial" w:cs="Arial"/>
        <w:noProof/>
        <w:color w:val="000000"/>
        <w:sz w:val="18"/>
        <w:szCs w:val="18"/>
      </w:rPr>
      <w:t>2</w:t>
    </w:r>
    <w:r>
      <w:rPr>
        <w:rFonts w:ascii="Arial" w:eastAsia="Arial" w:hAnsi="Arial" w:cs="Arial"/>
        <w:color w:val="000000"/>
        <w:sz w:val="18"/>
        <w:szCs w:val="18"/>
      </w:rPr>
      <w:fldChar w:fldCharType="end"/>
    </w:r>
  </w:p>
  <w:p w14:paraId="24591A4C" w14:textId="77777777" w:rsidR="00E3206B" w:rsidRDefault="005D2283">
    <w:pPr>
      <w:pBdr>
        <w:top w:val="nil"/>
        <w:left w:val="nil"/>
        <w:bottom w:val="nil"/>
        <w:right w:val="nil"/>
        <w:between w:val="nil"/>
      </w:pBdr>
      <w:tabs>
        <w:tab w:val="center" w:pos="4320"/>
        <w:tab w:val="right" w:pos="8640"/>
        <w:tab w:val="right" w:pos="9360"/>
      </w:tabs>
      <w:rPr>
        <w:rFonts w:ascii="Arial" w:eastAsia="Arial" w:hAnsi="Arial" w:cs="Arial"/>
        <w:color w:val="000000"/>
        <w:sz w:val="18"/>
        <w:szCs w:val="18"/>
      </w:rPr>
    </w:pPr>
    <w:r>
      <w:rPr>
        <w:rFonts w:ascii="Arial" w:eastAsia="Arial" w:hAnsi="Arial" w:cs="Arial"/>
        <w:color w:val="000000"/>
        <w:sz w:val="18"/>
        <w:szCs w:val="18"/>
      </w:rP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7F346" w14:textId="77777777" w:rsidR="00E3206B" w:rsidRDefault="005D2283">
    <w:pPr>
      <w:pBdr>
        <w:top w:val="single" w:sz="4" w:space="1" w:color="000000"/>
        <w:left w:val="nil"/>
        <w:bottom w:val="nil"/>
        <w:right w:val="nil"/>
        <w:between w:val="nil"/>
      </w:pBdr>
      <w:tabs>
        <w:tab w:val="center" w:pos="4320"/>
        <w:tab w:val="right" w:pos="8640"/>
        <w:tab w:val="right" w:pos="9360"/>
      </w:tabs>
      <w:rPr>
        <w:rFonts w:ascii="Arial" w:eastAsia="Arial" w:hAnsi="Arial" w:cs="Arial"/>
        <w:color w:val="000000"/>
        <w:sz w:val="18"/>
        <w:szCs w:val="18"/>
      </w:rPr>
    </w:pPr>
    <w:r>
      <w:rPr>
        <w:rFonts w:ascii="Arial" w:eastAsia="Arial" w:hAnsi="Arial" w:cs="Arial"/>
        <w:color w:val="000000"/>
        <w:sz w:val="18"/>
        <w:szCs w:val="18"/>
      </w:rPr>
      <w:t>PRR_Template.doc</w:t>
    </w:r>
    <w:r>
      <w:rPr>
        <w:rFonts w:ascii="Arial" w:eastAsia="Arial" w:hAnsi="Arial" w:cs="Arial"/>
        <w:color w:val="000000"/>
        <w:sz w:val="18"/>
        <w:szCs w:val="18"/>
      </w:rPr>
      <w:tab/>
      <w:t xml:space="preserve">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E6360" w14:textId="77777777" w:rsidR="009D4E2A" w:rsidRDefault="009D4E2A">
      <w:r>
        <w:separator/>
      </w:r>
    </w:p>
  </w:footnote>
  <w:footnote w:type="continuationSeparator" w:id="0">
    <w:p w14:paraId="15105E9E" w14:textId="77777777" w:rsidR="009D4E2A" w:rsidRDefault="009D4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281BE" w14:textId="77777777" w:rsidR="00E3206B" w:rsidRDefault="005D2283">
    <w:pPr>
      <w:pBdr>
        <w:top w:val="nil"/>
        <w:left w:val="nil"/>
        <w:bottom w:val="nil"/>
        <w:right w:val="nil"/>
        <w:between w:val="nil"/>
      </w:pBdr>
      <w:tabs>
        <w:tab w:val="center" w:pos="4320"/>
        <w:tab w:val="right" w:pos="8640"/>
      </w:tabs>
      <w:jc w:val="center"/>
      <w:rPr>
        <w:rFonts w:ascii="Arial" w:eastAsia="Arial" w:hAnsi="Arial" w:cs="Arial"/>
        <w:b/>
        <w:bCs/>
        <w:color w:val="000000"/>
        <w:sz w:val="32"/>
        <w:szCs w:val="32"/>
      </w:rPr>
    </w:pPr>
    <w:r>
      <w:rPr>
        <w:rFonts w:ascii="Arial" w:eastAsia="Arial" w:hAnsi="Arial" w:cs="Arial"/>
        <w:b/>
        <w:bCs/>
        <w:color w:val="000000"/>
        <w:sz w:val="32"/>
        <w:szCs w:val="32"/>
      </w:rPr>
      <w:t>PGRR Comments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5967F43"/>
    <w:multiLevelType w:val="multilevel"/>
    <w:tmpl w:val="0EE8611A"/>
    <w:lvl w:ilvl="0">
      <w:start w:val="1"/>
      <w:numFmt w:val="upp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4610D"/>
    <w:multiLevelType w:val="hybridMultilevel"/>
    <w:tmpl w:val="4DCE56B0"/>
    <w:lvl w:ilvl="0" w:tplc="964A3C44">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EB2392"/>
    <w:multiLevelType w:val="multilevel"/>
    <w:tmpl w:val="9234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563545"/>
    <w:multiLevelType w:val="hybridMultilevel"/>
    <w:tmpl w:val="A6A6D424"/>
    <w:lvl w:ilvl="0" w:tplc="B882D5EA">
      <w:start w:val="1"/>
      <w:numFmt w:val="decimal"/>
      <w:lvlText w:val="%1."/>
      <w:lvlJc w:val="left"/>
      <w:pPr>
        <w:tabs>
          <w:tab w:val="num" w:pos="2520"/>
        </w:tabs>
        <w:ind w:left="2520" w:hanging="360"/>
      </w:pPr>
    </w:lvl>
    <w:lvl w:ilvl="1" w:tplc="0766468A" w:tentative="1">
      <w:start w:val="1"/>
      <w:numFmt w:val="lowerLetter"/>
      <w:lvlText w:val="%2."/>
      <w:lvlJc w:val="left"/>
      <w:pPr>
        <w:tabs>
          <w:tab w:val="num" w:pos="3240"/>
        </w:tabs>
        <w:ind w:left="3240" w:hanging="360"/>
      </w:pPr>
    </w:lvl>
    <w:lvl w:ilvl="2" w:tplc="AB92A06A" w:tentative="1">
      <w:start w:val="1"/>
      <w:numFmt w:val="lowerRoman"/>
      <w:lvlText w:val="%3."/>
      <w:lvlJc w:val="right"/>
      <w:pPr>
        <w:tabs>
          <w:tab w:val="num" w:pos="3960"/>
        </w:tabs>
        <w:ind w:left="3960" w:hanging="180"/>
      </w:pPr>
    </w:lvl>
    <w:lvl w:ilvl="3" w:tplc="8C48170C" w:tentative="1">
      <w:start w:val="1"/>
      <w:numFmt w:val="decimal"/>
      <w:lvlText w:val="%4."/>
      <w:lvlJc w:val="left"/>
      <w:pPr>
        <w:tabs>
          <w:tab w:val="num" w:pos="4680"/>
        </w:tabs>
        <w:ind w:left="4680" w:hanging="360"/>
      </w:pPr>
    </w:lvl>
    <w:lvl w:ilvl="4" w:tplc="7110D3A6" w:tentative="1">
      <w:start w:val="1"/>
      <w:numFmt w:val="lowerLetter"/>
      <w:lvlText w:val="%5."/>
      <w:lvlJc w:val="left"/>
      <w:pPr>
        <w:tabs>
          <w:tab w:val="num" w:pos="5400"/>
        </w:tabs>
        <w:ind w:left="5400" w:hanging="360"/>
      </w:pPr>
    </w:lvl>
    <w:lvl w:ilvl="5" w:tplc="1DA0DFE2" w:tentative="1">
      <w:start w:val="1"/>
      <w:numFmt w:val="lowerRoman"/>
      <w:lvlText w:val="%6."/>
      <w:lvlJc w:val="right"/>
      <w:pPr>
        <w:tabs>
          <w:tab w:val="num" w:pos="6120"/>
        </w:tabs>
        <w:ind w:left="6120" w:hanging="180"/>
      </w:pPr>
    </w:lvl>
    <w:lvl w:ilvl="6" w:tplc="77DA796A" w:tentative="1">
      <w:start w:val="1"/>
      <w:numFmt w:val="decimal"/>
      <w:lvlText w:val="%7."/>
      <w:lvlJc w:val="left"/>
      <w:pPr>
        <w:tabs>
          <w:tab w:val="num" w:pos="6840"/>
        </w:tabs>
        <w:ind w:left="6840" w:hanging="360"/>
      </w:pPr>
    </w:lvl>
    <w:lvl w:ilvl="7" w:tplc="4F40A68E" w:tentative="1">
      <w:start w:val="1"/>
      <w:numFmt w:val="lowerLetter"/>
      <w:lvlText w:val="%8."/>
      <w:lvlJc w:val="left"/>
      <w:pPr>
        <w:tabs>
          <w:tab w:val="num" w:pos="7560"/>
        </w:tabs>
        <w:ind w:left="7560" w:hanging="360"/>
      </w:pPr>
    </w:lvl>
    <w:lvl w:ilvl="8" w:tplc="1D721A10" w:tentative="1">
      <w:start w:val="1"/>
      <w:numFmt w:val="lowerRoman"/>
      <w:lvlText w:val="%9."/>
      <w:lvlJc w:val="right"/>
      <w:pPr>
        <w:tabs>
          <w:tab w:val="num" w:pos="8280"/>
        </w:tabs>
        <w:ind w:left="8280" w:hanging="180"/>
      </w:pPr>
    </w:lvl>
  </w:abstractNum>
  <w:abstractNum w:abstractNumId="6" w15:restartNumberingAfterBreak="0">
    <w:nsid w:val="1DD64B2A"/>
    <w:multiLevelType w:val="hybridMultilevel"/>
    <w:tmpl w:val="BC581C8C"/>
    <w:lvl w:ilvl="0" w:tplc="B96020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AD5AD3"/>
    <w:multiLevelType w:val="hybridMultilevel"/>
    <w:tmpl w:val="270C4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1A2512"/>
    <w:multiLevelType w:val="hybridMultilevel"/>
    <w:tmpl w:val="A6D23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1873AD"/>
    <w:multiLevelType w:val="hybridMultilevel"/>
    <w:tmpl w:val="F8300E0A"/>
    <w:lvl w:ilvl="0" w:tplc="782E210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5AA82E13"/>
    <w:multiLevelType w:val="multilevel"/>
    <w:tmpl w:val="855A3D8E"/>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2"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79435524"/>
    <w:multiLevelType w:val="hybridMultilevel"/>
    <w:tmpl w:val="0860A2CC"/>
    <w:lvl w:ilvl="0" w:tplc="18AA7A3A">
      <w:start w:val="1"/>
      <w:numFmt w:val="decimal"/>
      <w:lvlText w:val="%1."/>
      <w:lvlJc w:val="left"/>
      <w:pPr>
        <w:ind w:left="1020" w:hanging="360"/>
      </w:pPr>
    </w:lvl>
    <w:lvl w:ilvl="1" w:tplc="7EE0E23A">
      <w:start w:val="1"/>
      <w:numFmt w:val="decimal"/>
      <w:lvlText w:val="%2."/>
      <w:lvlJc w:val="left"/>
      <w:pPr>
        <w:ind w:left="1020" w:hanging="360"/>
      </w:pPr>
    </w:lvl>
    <w:lvl w:ilvl="2" w:tplc="6ABC4584">
      <w:start w:val="1"/>
      <w:numFmt w:val="decimal"/>
      <w:lvlText w:val="%3."/>
      <w:lvlJc w:val="left"/>
      <w:pPr>
        <w:ind w:left="1020" w:hanging="360"/>
      </w:pPr>
    </w:lvl>
    <w:lvl w:ilvl="3" w:tplc="37B0E57E">
      <w:start w:val="1"/>
      <w:numFmt w:val="decimal"/>
      <w:lvlText w:val="%4."/>
      <w:lvlJc w:val="left"/>
      <w:pPr>
        <w:ind w:left="1020" w:hanging="360"/>
      </w:pPr>
    </w:lvl>
    <w:lvl w:ilvl="4" w:tplc="CA3C17D0">
      <w:start w:val="1"/>
      <w:numFmt w:val="decimal"/>
      <w:lvlText w:val="%5."/>
      <w:lvlJc w:val="left"/>
      <w:pPr>
        <w:ind w:left="1020" w:hanging="360"/>
      </w:pPr>
    </w:lvl>
    <w:lvl w:ilvl="5" w:tplc="D2906482">
      <w:start w:val="1"/>
      <w:numFmt w:val="decimal"/>
      <w:lvlText w:val="%6."/>
      <w:lvlJc w:val="left"/>
      <w:pPr>
        <w:ind w:left="1020" w:hanging="360"/>
      </w:pPr>
    </w:lvl>
    <w:lvl w:ilvl="6" w:tplc="4FD4108A">
      <w:start w:val="1"/>
      <w:numFmt w:val="decimal"/>
      <w:lvlText w:val="%7."/>
      <w:lvlJc w:val="left"/>
      <w:pPr>
        <w:ind w:left="1020" w:hanging="360"/>
      </w:pPr>
    </w:lvl>
    <w:lvl w:ilvl="7" w:tplc="C23ABDEC">
      <w:start w:val="1"/>
      <w:numFmt w:val="decimal"/>
      <w:lvlText w:val="%8."/>
      <w:lvlJc w:val="left"/>
      <w:pPr>
        <w:ind w:left="1020" w:hanging="360"/>
      </w:pPr>
    </w:lvl>
    <w:lvl w:ilvl="8" w:tplc="816699D6">
      <w:start w:val="1"/>
      <w:numFmt w:val="decimal"/>
      <w:lvlText w:val="%9."/>
      <w:lvlJc w:val="left"/>
      <w:pPr>
        <w:ind w:left="1020" w:hanging="360"/>
      </w:pPr>
    </w:lvl>
  </w:abstractNum>
  <w:num w:numId="1" w16cid:durableId="1256749203">
    <w:abstractNumId w:val="1"/>
  </w:num>
  <w:num w:numId="2" w16cid:durableId="1632595967">
    <w:abstractNumId w:val="11"/>
  </w:num>
  <w:num w:numId="3" w16cid:durableId="18182308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280619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958699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06407035">
    <w:abstractNumId w:val="0"/>
  </w:num>
  <w:num w:numId="7" w16cid:durableId="1168253600">
    <w:abstractNumId w:val="17"/>
  </w:num>
  <w:num w:numId="8" w16cid:durableId="437800973">
    <w:abstractNumId w:val="13"/>
  </w:num>
  <w:num w:numId="9" w16cid:durableId="700282402">
    <w:abstractNumId w:val="15"/>
  </w:num>
  <w:num w:numId="10" w16cid:durableId="1309476948">
    <w:abstractNumId w:val="16"/>
  </w:num>
  <w:num w:numId="11" w16cid:durableId="550963706">
    <w:abstractNumId w:val="7"/>
  </w:num>
  <w:num w:numId="12" w16cid:durableId="1284192548">
    <w:abstractNumId w:val="14"/>
  </w:num>
  <w:num w:numId="13" w16cid:durableId="856843399">
    <w:abstractNumId w:val="2"/>
  </w:num>
  <w:num w:numId="14" w16cid:durableId="1171601898">
    <w:abstractNumId w:val="5"/>
  </w:num>
  <w:num w:numId="15" w16cid:durableId="190920732">
    <w:abstractNumId w:val="3"/>
  </w:num>
  <w:num w:numId="16" w16cid:durableId="519398895">
    <w:abstractNumId w:val="18"/>
  </w:num>
  <w:num w:numId="17" w16cid:durableId="935097043">
    <w:abstractNumId w:val="6"/>
  </w:num>
  <w:num w:numId="18" w16cid:durableId="2064131136">
    <w:abstractNumId w:val="9"/>
  </w:num>
  <w:num w:numId="19" w16cid:durableId="1268149142">
    <w:abstractNumId w:val="8"/>
  </w:num>
  <w:num w:numId="20" w16cid:durableId="81950189">
    <w:abstractNumId w:val="4"/>
  </w:num>
  <w:num w:numId="21" w16cid:durableId="2050251956">
    <w:abstractNumId w:val="12"/>
  </w:num>
  <w:num w:numId="22" w16cid:durableId="46073062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COT">
    <w15:presenceInfo w15:providerId="None" w15:userId="ERCOT"/>
  </w15:person>
  <w15:person w15:author="ERCOT 031726">
    <w15:presenceInfo w15:providerId="None" w15:userId="ERCOT 031726"/>
  </w15:person>
  <w15:person w15:author="Satoshi Energy 032026">
    <w15:presenceInfo w15:providerId="None" w15:userId="Satoshi Energy 032026"/>
  </w15:person>
  <w15:person w15:author="ERCOT Market Rules">
    <w15:presenceInfo w15:providerId="None" w15:userId="ERCOT Market Rul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06B"/>
    <w:rsid w:val="001065F8"/>
    <w:rsid w:val="00221837"/>
    <w:rsid w:val="005D2283"/>
    <w:rsid w:val="00672A19"/>
    <w:rsid w:val="006D6C5C"/>
    <w:rsid w:val="009D4E2A"/>
    <w:rsid w:val="00D9430D"/>
    <w:rsid w:val="00E10621"/>
    <w:rsid w:val="00E3206B"/>
    <w:rsid w:val="00F85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E203E"/>
  <w15:docId w15:val="{6253F574-3115-44EA-A462-6C1AAA13C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spacing w:after="240"/>
      <w:outlineLvl w:val="0"/>
    </w:pPr>
    <w:rPr>
      <w:b/>
      <w:bCs/>
      <w:smallCaps/>
    </w:rPr>
  </w:style>
  <w:style w:type="paragraph" w:styleId="Heading2">
    <w:name w:val="heading 2"/>
    <w:basedOn w:val="Normal"/>
    <w:next w:val="Normal"/>
    <w:unhideWhenUsed/>
    <w:qFormat/>
    <w:pPr>
      <w:keepNext/>
      <w:spacing w:before="240" w:after="240"/>
      <w:outlineLvl w:val="1"/>
    </w:pPr>
    <w:rPr>
      <w:b/>
      <w:bCs/>
    </w:rPr>
  </w:style>
  <w:style w:type="paragraph" w:styleId="Heading3">
    <w:name w:val="heading 3"/>
    <w:basedOn w:val="Normal"/>
    <w:next w:val="Normal"/>
    <w:unhideWhenUsed/>
    <w:qFormat/>
    <w:pPr>
      <w:keepNext/>
      <w:tabs>
        <w:tab w:val="left" w:pos="1008"/>
      </w:tabs>
      <w:spacing w:before="240" w:after="240"/>
      <w:outlineLvl w:val="2"/>
    </w:pPr>
    <w:rPr>
      <w:b/>
      <w:bCs/>
      <w:i/>
      <w:iCs/>
    </w:rPr>
  </w:style>
  <w:style w:type="paragraph" w:styleId="Heading4">
    <w:name w:val="heading 4"/>
    <w:basedOn w:val="Normal"/>
    <w:next w:val="Normal"/>
    <w:unhideWhenUsed/>
    <w:qFormat/>
    <w:pPr>
      <w:keepNext/>
      <w:widowControl w:val="0"/>
      <w:tabs>
        <w:tab w:val="left" w:pos="1296"/>
      </w:tabs>
      <w:spacing w:before="240" w:after="240"/>
      <w:outlineLvl w:val="3"/>
    </w:pPr>
    <w:rPr>
      <w:b/>
      <w:bCs/>
    </w:rPr>
  </w:style>
  <w:style w:type="paragraph" w:styleId="Heading5">
    <w:name w:val="heading 5"/>
    <w:basedOn w:val="Normal"/>
    <w:next w:val="Normal"/>
    <w:unhideWhenUsed/>
    <w:qFormat/>
    <w:pPr>
      <w:keepNext/>
      <w:tabs>
        <w:tab w:val="left" w:pos="1440"/>
      </w:tabs>
      <w:spacing w:before="240" w:after="240"/>
      <w:outlineLvl w:val="4"/>
    </w:pPr>
    <w:rPr>
      <w:b/>
      <w:bCs/>
      <w:i/>
      <w:iCs/>
    </w:rPr>
  </w:style>
  <w:style w:type="paragraph" w:styleId="Heading6">
    <w:name w:val="heading 6"/>
    <w:basedOn w:val="Normal"/>
    <w:next w:val="Normal"/>
    <w:unhideWhenUsed/>
    <w:qFormat/>
    <w:pPr>
      <w:keepNext/>
      <w:tabs>
        <w:tab w:val="left" w:pos="1584"/>
      </w:tabs>
      <w:spacing w:before="240" w:after="240"/>
      <w:outlineLvl w:val="5"/>
    </w:pPr>
    <w:rPr>
      <w:b/>
      <w:bCs/>
    </w:rPr>
  </w:style>
  <w:style w:type="paragraph" w:styleId="Heading7">
    <w:name w:val="heading 7"/>
    <w:basedOn w:val="Normal"/>
    <w:next w:val="BodyText"/>
    <w:qFormat/>
    <w:pPr>
      <w:keepNext/>
      <w:numPr>
        <w:ilvl w:val="6"/>
        <w:numId w:val="2"/>
      </w:numPr>
      <w:tabs>
        <w:tab w:val="num" w:pos="360"/>
        <w:tab w:val="left" w:pos="1728"/>
      </w:tabs>
      <w:spacing w:before="240" w:after="240"/>
      <w:ind w:left="0" w:firstLine="0"/>
      <w:outlineLvl w:val="6"/>
    </w:pPr>
  </w:style>
  <w:style w:type="paragraph" w:styleId="Heading8">
    <w:name w:val="heading 8"/>
    <w:basedOn w:val="Normal"/>
    <w:next w:val="BodyText"/>
    <w:qFormat/>
    <w:pPr>
      <w:keepNext/>
      <w:numPr>
        <w:ilvl w:val="7"/>
        <w:numId w:val="2"/>
      </w:numPr>
      <w:tabs>
        <w:tab w:val="num" w:pos="360"/>
        <w:tab w:val="left" w:pos="1872"/>
      </w:tabs>
      <w:spacing w:before="240" w:after="240"/>
      <w:ind w:left="0" w:firstLine="0"/>
      <w:outlineLvl w:val="7"/>
    </w:pPr>
    <w:rPr>
      <w:i/>
      <w:iCs/>
    </w:rPr>
  </w:style>
  <w:style w:type="paragraph" w:styleId="Heading9">
    <w:name w:val="heading 9"/>
    <w:basedOn w:val="Normal"/>
    <w:next w:val="BodyText"/>
    <w:qFormat/>
    <w:pPr>
      <w:keepNext/>
      <w:numPr>
        <w:ilvl w:val="8"/>
        <w:numId w:val="2"/>
      </w:numPr>
      <w:tabs>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pPr>
      <w:tabs>
        <w:tab w:val="center" w:pos="4320"/>
        <w:tab w:val="right" w:pos="8640"/>
      </w:tabs>
    </w:pPr>
    <w:rPr>
      <w:rFonts w:ascii="Arial" w:hAnsi="Arial"/>
      <w:b/>
      <w:bCs/>
    </w:rPr>
  </w:style>
  <w:style w:type="paragraph" w:styleId="Footer">
    <w:name w:val="footer"/>
    <w:basedOn w:val="Normal"/>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basedOn w:val="Normal"/>
    <w:pPr>
      <w:spacing w:after="240"/>
    </w:pPr>
  </w:style>
  <w:style w:type="paragraph" w:styleId="BodyTextIndent">
    <w:name w:val="Body Text Indent"/>
    <w:basedOn w:val="Normal"/>
    <w:pPr>
      <w:spacing w:after="240"/>
      <w:ind w:left="720"/>
    </w:pPr>
    <w:rPr>
      <w:iCs/>
      <w:szCs w:val="20"/>
    </w:rPr>
  </w:style>
  <w:style w:type="paragraph" w:customStyle="1" w:styleId="Bullet">
    <w:name w:val="Bullet"/>
    <w:basedOn w:val="Normal"/>
    <w:pPr>
      <w:numPr>
        <w:numId w:val="3"/>
      </w:numPr>
      <w:tabs>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pPr>
      <w:tabs>
        <w:tab w:val="num" w:pos="432"/>
        <w:tab w:val="num" w:pos="720"/>
      </w:tabs>
      <w:spacing w:after="180"/>
      <w:ind w:left="432" w:hanging="432"/>
    </w:pPr>
    <w:rPr>
      <w:szCs w:val="20"/>
    </w:rPr>
  </w:style>
  <w:style w:type="paragraph" w:styleId="FootnoteText">
    <w:name w:val="footnote text"/>
    <w:basedOn w:val="Normal"/>
    <w:semiHidden/>
    <w:rPr>
      <w:sz w:val="18"/>
      <w:szCs w:val="20"/>
    </w:rPr>
  </w:style>
  <w:style w:type="paragraph" w:customStyle="1" w:styleId="Formula">
    <w:name w:val="Formula"/>
    <w:basedOn w:val="Normal"/>
    <w:autoRedefine/>
    <w:pPr>
      <w:tabs>
        <w:tab w:val="left" w:pos="2340"/>
        <w:tab w:val="left" w:pos="3420"/>
      </w:tabs>
      <w:spacing w:after="240"/>
      <w:ind w:left="3420" w:hanging="2700"/>
    </w:pPr>
    <w:rPr>
      <w:bCs/>
    </w:rPr>
  </w:style>
  <w:style w:type="paragraph" w:customStyle="1" w:styleId="FormulaBold">
    <w:name w:val="Formula Bold"/>
    <w:basedOn w:val="Normal"/>
    <w:autoRedefine/>
    <w:pPr>
      <w:tabs>
        <w:tab w:val="left" w:pos="2340"/>
        <w:tab w:val="left" w:pos="3420"/>
      </w:tabs>
      <w:spacing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tabs>
        <w:tab w:val="left" w:pos="900"/>
      </w:tabs>
      <w:ind w:left="900" w:hanging="900"/>
    </w:pPr>
  </w:style>
  <w:style w:type="paragraph" w:customStyle="1" w:styleId="H3">
    <w:name w:val="H3"/>
    <w:basedOn w:val="Heading3"/>
    <w:next w:val="BodyText"/>
    <w:link w:val="H3Char"/>
    <w:pPr>
      <w:tabs>
        <w:tab w:val="clear" w:pos="1008"/>
        <w:tab w:val="left" w:pos="1080"/>
      </w:tabs>
      <w:ind w:left="1080" w:hanging="1080"/>
    </w:pPr>
  </w:style>
  <w:style w:type="paragraph" w:customStyle="1" w:styleId="H4">
    <w:name w:val="H4"/>
    <w:basedOn w:val="Heading4"/>
    <w:next w:val="BodyText"/>
    <w:pPr>
      <w:tabs>
        <w:tab w:val="clear" w:pos="1296"/>
        <w:tab w:val="left" w:pos="1260"/>
      </w:tabs>
      <w:ind w:left="1260" w:hanging="1260"/>
    </w:pPr>
  </w:style>
  <w:style w:type="paragraph" w:customStyle="1" w:styleId="H5">
    <w:name w:val="H5"/>
    <w:basedOn w:val="Heading5"/>
    <w:next w:val="BodyText"/>
    <w:pPr>
      <w:tabs>
        <w:tab w:val="clear" w:pos="1440"/>
        <w:tab w:val="left" w:pos="1620"/>
      </w:tabs>
      <w:ind w:left="1620" w:hanging="1620"/>
    </w:pPr>
  </w:style>
  <w:style w:type="paragraph" w:customStyle="1" w:styleId="H6">
    <w:name w:val="H6"/>
    <w:basedOn w:val="Heading6"/>
    <w:next w:val="BodyText"/>
    <w:p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rPr>
      <w:b/>
      <w:i/>
      <w:iCs/>
    </w:rPr>
  </w:style>
  <w:style w:type="paragraph" w:styleId="List">
    <w:name w:val="List"/>
    <w:aliases w:val=" Char2 Char Char Char Char, Char2 Char, Char1,Char1,Char2 Char Char Char Char,Char2 Char"/>
    <w:basedOn w:val="Normal"/>
    <w:link w:val="ListChar"/>
    <w:pPr>
      <w:spacing w:after="240"/>
      <w:ind w:left="720" w:hanging="720"/>
    </w:pPr>
    <w:rPr>
      <w:szCs w:val="20"/>
    </w:rPr>
  </w:style>
  <w:style w:type="paragraph" w:styleId="List2">
    <w:name w:val="List 2"/>
    <w:basedOn w:val="Normal"/>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pPr>
      <w:keepNext/>
    </w:pPr>
    <w:rPr>
      <w:iCs/>
      <w:szCs w:val="20"/>
    </w:rPr>
  </w:style>
  <w:style w:type="paragraph" w:customStyle="1" w:styleId="ListSub">
    <w:name w:val="List Sub"/>
    <w:basedOn w:val="List"/>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tabs>
        <w:tab w:val="num" w:pos="72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semiHidden/>
    <w:pPr>
      <w:tabs>
        <w:tab w:val="left" w:pos="540"/>
        <w:tab w:val="right" w:leader="dot" w:pos="9360"/>
      </w:tabs>
      <w:spacing w:before="120" w:after="120"/>
      <w:ind w:left="540" w:right="720" w:hanging="540"/>
    </w:pPr>
    <w:rPr>
      <w:b/>
      <w:bCs/>
      <w:i/>
    </w:rPr>
  </w:style>
  <w:style w:type="paragraph" w:styleId="TOC2">
    <w:name w:val="toc 2"/>
    <w:basedOn w:val="Normal"/>
    <w:next w:val="Normal"/>
    <w:autoRedefine/>
    <w:semiHidden/>
    <w:pPr>
      <w:tabs>
        <w:tab w:val="left" w:pos="1260"/>
        <w:tab w:val="right" w:leader="dot" w:pos="9360"/>
      </w:tabs>
      <w:ind w:left="1260" w:right="720" w:hanging="720"/>
    </w:pPr>
    <w:rPr>
      <w:sz w:val="20"/>
      <w:szCs w:val="20"/>
    </w:rPr>
  </w:style>
  <w:style w:type="paragraph" w:styleId="TOC3">
    <w:name w:val="toc 3"/>
    <w:basedOn w:val="Normal"/>
    <w:next w:val="Normal"/>
    <w:autoRedefine/>
    <w:semiHidden/>
    <w:pPr>
      <w:tabs>
        <w:tab w:val="left" w:pos="1980"/>
        <w:tab w:val="right" w:leader="dot" w:pos="9360"/>
      </w:tabs>
      <w:ind w:left="1980" w:right="720" w:hanging="900"/>
    </w:pPr>
    <w:rPr>
      <w:i/>
      <w:iCs/>
      <w:sz w:val="20"/>
      <w:szCs w:val="20"/>
    </w:rPr>
  </w:style>
  <w:style w:type="paragraph" w:styleId="TOC4">
    <w:name w:val="toc 4"/>
    <w:basedOn w:val="Normal"/>
    <w:next w:val="Normal"/>
    <w:autoRedefine/>
    <w:semiHidden/>
    <w:pPr>
      <w:tabs>
        <w:tab w:val="left" w:pos="2700"/>
        <w:tab w:val="right" w:leader="dot" w:pos="9360"/>
      </w:tabs>
      <w:ind w:left="2700" w:right="720" w:hanging="1080"/>
    </w:pPr>
    <w:rPr>
      <w:sz w:val="18"/>
      <w:szCs w:val="18"/>
    </w:rPr>
  </w:style>
  <w:style w:type="paragraph" w:styleId="TOC5">
    <w:name w:val="toc 5"/>
    <w:basedOn w:val="Normal"/>
    <w:next w:val="Normal"/>
    <w:autoRedefine/>
    <w:semiHidden/>
    <w:pPr>
      <w:tabs>
        <w:tab w:val="left" w:pos="3600"/>
        <w:tab w:val="right" w:leader="dot" w:pos="9360"/>
      </w:tabs>
      <w:ind w:left="3600" w:right="720" w:hanging="1260"/>
    </w:pPr>
    <w:rPr>
      <w:i/>
      <w:noProof/>
      <w:sz w:val="18"/>
      <w:szCs w:val="18"/>
    </w:rPr>
  </w:style>
  <w:style w:type="paragraph" w:styleId="TOC6">
    <w:name w:val="toc 6"/>
    <w:basedOn w:val="Normal"/>
    <w:next w:val="Normal"/>
    <w:autoRedefine/>
    <w:semiHidden/>
    <w:pPr>
      <w:tabs>
        <w:tab w:val="left" w:pos="4500"/>
        <w:tab w:val="right" w:leader="dot" w:pos="9360"/>
      </w:tabs>
      <w:ind w:left="4500" w:right="720" w:hanging="1440"/>
    </w:pPr>
    <w:rPr>
      <w:sz w:val="18"/>
      <w:szCs w:val="18"/>
    </w:rPr>
  </w:style>
  <w:style w:type="paragraph" w:styleId="TOC7">
    <w:name w:val="toc 7"/>
    <w:basedOn w:val="Normal"/>
    <w:next w:val="Normal"/>
    <w:autoRedefine/>
    <w:semiHidden/>
    <w:pPr>
      <w:tabs>
        <w:tab w:val="left" w:pos="5400"/>
        <w:tab w:val="right" w:leader="dot" w:pos="9360"/>
      </w:tabs>
      <w:ind w:left="5400" w:right="720" w:hanging="1620"/>
    </w:pPr>
    <w:rPr>
      <w:i/>
      <w:noProof/>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paragraph" w:customStyle="1" w:styleId="VariableDefinition">
    <w:name w:val="Variable Definition"/>
    <w:basedOn w:val="BodyTextIndent"/>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Char1 Char,Char2 Char Char Char Char Char,Char2 Char Char"/>
    <w:link w:val="List"/>
    <w:rsid w:val="00F05A69"/>
    <w:rPr>
      <w:sz w:val="24"/>
    </w:rPr>
  </w:style>
  <w:style w:type="paragraph" w:styleId="Revision">
    <w:name w:val="Revision"/>
    <w:hidden/>
    <w:uiPriority w:val="99"/>
    <w:semiHidden/>
    <w:rsid w:val="000D3E64"/>
  </w:style>
  <w:style w:type="character" w:customStyle="1" w:styleId="H2Char">
    <w:name w:val="H2 Char"/>
    <w:link w:val="H2"/>
    <w:rsid w:val="009556C2"/>
    <w:rPr>
      <w:b/>
      <w:sz w:val="24"/>
    </w:rPr>
  </w:style>
  <w:style w:type="character" w:customStyle="1" w:styleId="CommentTextChar">
    <w:name w:val="Comment Text Char"/>
    <w:basedOn w:val="DefaultParagraphFont"/>
    <w:link w:val="CommentText"/>
    <w:semiHidden/>
    <w:rsid w:val="006C05BF"/>
  </w:style>
  <w:style w:type="character" w:styleId="UnresolvedMention">
    <w:name w:val="Unresolved Mention"/>
    <w:basedOn w:val="DefaultParagraphFont"/>
    <w:uiPriority w:val="99"/>
    <w:unhideWhenUsed/>
    <w:rsid w:val="00587288"/>
    <w:rPr>
      <w:color w:val="605E5C"/>
      <w:shd w:val="clear" w:color="auto" w:fill="E1DFDD"/>
    </w:rPr>
  </w:style>
  <w:style w:type="character" w:styleId="Mention">
    <w:name w:val="Mention"/>
    <w:basedOn w:val="DefaultParagraphFont"/>
    <w:uiPriority w:val="99"/>
    <w:unhideWhenUsed/>
    <w:rsid w:val="00587288"/>
    <w:rPr>
      <w:color w:val="2B579A"/>
      <w:shd w:val="clear" w:color="auto" w:fill="E1DFDD"/>
    </w:rPr>
  </w:style>
  <w:style w:type="paragraph" w:styleId="ListParagraph">
    <w:name w:val="List Paragraph"/>
    <w:basedOn w:val="Normal"/>
    <w:uiPriority w:val="34"/>
    <w:qFormat/>
    <w:rsid w:val="0038077E"/>
    <w:pPr>
      <w:ind w:left="720"/>
      <w:contextualSpacing/>
    </w:pPr>
  </w:style>
  <w:style w:type="character" w:customStyle="1" w:styleId="H3Char">
    <w:name w:val="H3 Char"/>
    <w:link w:val="H3"/>
    <w:rsid w:val="00C526A0"/>
    <w:rPr>
      <w:b/>
      <w:bCs/>
      <w:i/>
      <w:sz w:val="24"/>
    </w:rPr>
  </w:style>
  <w:style w:type="paragraph" w:customStyle="1" w:styleId="BodyTextNumbered">
    <w:name w:val="Body Text Numbered"/>
    <w:basedOn w:val="BodyText"/>
    <w:link w:val="BodyTextNumberedChar1"/>
    <w:rsid w:val="00C526A0"/>
    <w:pPr>
      <w:ind w:left="720" w:hanging="720"/>
    </w:pPr>
    <w:rPr>
      <w:iCs/>
      <w:szCs w:val="20"/>
      <w:lang w:val="x-none" w:eastAsia="x-none"/>
    </w:rPr>
  </w:style>
  <w:style w:type="character" w:customStyle="1" w:styleId="BodyTextNumberedChar1">
    <w:name w:val="Body Text Numbered Char1"/>
    <w:link w:val="BodyTextNumbered"/>
    <w:rsid w:val="00C526A0"/>
    <w:rPr>
      <w:iCs/>
      <w:sz w:val="24"/>
      <w:lang w:val="x-none" w:eastAsia="x-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BoxedLanguage1">
    <w:name w:val="Boxed Language1"/>
    <w:basedOn w:val="TableNormal"/>
    <w:rsid w:val="00F85366"/>
    <w:rPr>
      <w:sz w:val="20"/>
      <w:szCs w:val="20"/>
      <w:lang w:val="en-US"/>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F85366"/>
    <w:rPr>
      <w:sz w:val="20"/>
      <w:szCs w:val="20"/>
      <w:lang w:val="en-US"/>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1">
    <w:name w:val="Table Grid1"/>
    <w:basedOn w:val="TableNormal"/>
    <w:next w:val="TableGrid"/>
    <w:rsid w:val="00F85366"/>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F85366"/>
    <w:rPr>
      <w:sz w:val="20"/>
      <w:szCs w:val="20"/>
      <w:lang w:val="en-US"/>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rcot.com/mktrules/issues/PGRR145"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ngela@satoshienergy.com" TargetMode="External"/><Relationship Id="rId4" Type="http://schemas.openxmlformats.org/officeDocument/2006/relationships/settings" Target="settings.xml"/><Relationship Id="rId9" Type="http://schemas.openxmlformats.org/officeDocument/2006/relationships/hyperlink" Target="mailto:brock@satoshienergy.com"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JRR6aTFI6OWYAuHYP4VqlmHcKQ==">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54</Pages>
  <Words>21534</Words>
  <Characters>119731</Characters>
  <Application>Microsoft Office Word</Application>
  <DocSecurity>0</DocSecurity>
  <Lines>2100</Lines>
  <Paragraphs>682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Street</dc:creator>
  <cp:lastModifiedBy>Satoshi Energy 032026</cp:lastModifiedBy>
  <cp:revision>5</cp:revision>
  <dcterms:created xsi:type="dcterms:W3CDTF">2026-03-20T17:46:00Z</dcterms:created>
  <dcterms:modified xsi:type="dcterms:W3CDTF">2026-03-20T17:55:00Z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2023-12-27T17:27:57Z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e9e24716-fa7d-469d-a341-e7747804bdba</vt:lpwstr>
  </property>
  <property fmtid="{D5CDD505-2E9C-101B-9397-08002B2CF9AE}" pid="8" name="MSIP_Label_7084cbda-52b8-46fb-a7b7-cb5bd465ed85_ContentBits">
    <vt:lpwstr>0</vt:lpwstr>
  </property>
  <property fmtid="{D5CDD505-2E9C-101B-9397-08002B2CF9AE}" pid="9" name="ContentTypeId">
    <vt:lpwstr>0x010100A8AB8804F666CC498A704C5AA3800FB8</vt:lpwstr>
  </property>
  <property fmtid="{D5CDD505-2E9C-101B-9397-08002B2CF9AE}" pid="10" name="MediaServiceImageTags">
    <vt:lpwstr/>
  </property>
  <property fmtid="{D5CDD505-2E9C-101B-9397-08002B2CF9AE}" pid="11" name="docLang">
    <vt:lpwstr>en</vt:lpwstr>
  </property>
</Properties>
</file>