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0E4998C4" w:rsidR="00896F81" w:rsidRDefault="00896F81">
      <w:pPr>
        <w:jc w:val="center"/>
        <w:rPr>
          <w:rFonts w:ascii="Arial" w:hAnsi="Arial"/>
          <w:sz w:val="56"/>
          <w:szCs w:val="56"/>
        </w:rPr>
      </w:pPr>
      <w:r>
        <w:rPr>
          <w:rFonts w:ascii="Arial" w:hAnsi="Arial"/>
          <w:sz w:val="56"/>
          <w:szCs w:val="56"/>
        </w:rPr>
        <w:t xml:space="preserve">Revision </w:t>
      </w:r>
      <w:del w:id="1" w:author="Rose, Jonathan" w:date="2025-12-17T06:49:00Z" w16du:dateUtc="2025-12-17T12:49:00Z">
        <w:r w:rsidR="000D6761" w:rsidDel="008F7AAE">
          <w:rPr>
            <w:rFonts w:ascii="Arial" w:hAnsi="Arial"/>
            <w:sz w:val="56"/>
            <w:szCs w:val="56"/>
          </w:rPr>
          <w:delText>24</w:delText>
        </w:r>
      </w:del>
      <w:ins w:id="2" w:author="Rose, Jonathan" w:date="2025-12-17T06:49:00Z" w16du:dateUtc="2025-12-17T12:49:00Z">
        <w:r w:rsidR="008F7AAE">
          <w:rPr>
            <w:rFonts w:ascii="Arial" w:hAnsi="Arial"/>
            <w:sz w:val="56"/>
            <w:szCs w:val="56"/>
          </w:rPr>
          <w:t>25</w:t>
        </w:r>
      </w:ins>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7BB37AD0"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del w:id="3" w:author="Rose, Jonathan" w:date="2025-12-17T06:49:00Z" w16du:dateUtc="2025-12-17T12:49:00Z">
        <w:r w:rsidR="000D6761" w:rsidDel="008F7AAE">
          <w:rPr>
            <w:rFonts w:ascii="Arial" w:hAnsi="Arial"/>
            <w:sz w:val="52"/>
            <w:szCs w:val="52"/>
          </w:rPr>
          <w:delText>June 5</w:delText>
        </w:r>
        <w:r w:rsidR="00EF6EDF" w:rsidDel="008F7AAE">
          <w:rPr>
            <w:rFonts w:ascii="Arial" w:hAnsi="Arial"/>
            <w:sz w:val="52"/>
            <w:szCs w:val="52"/>
          </w:rPr>
          <w:delText>, 2025</w:delText>
        </w:r>
      </w:del>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4" w:name="Table_Of_Contents"/>
      <w:bookmarkStart w:id="5" w:name="_Toc117068926"/>
      <w:r w:rsidRPr="004C3519">
        <w:rPr>
          <w:rFonts w:cs="Arial"/>
          <w:b/>
          <w:szCs w:val="24"/>
          <w:u w:val="single"/>
        </w:rPr>
        <w:lastRenderedPageBreak/>
        <w:t>TABLE OF CONTENTS</w:t>
      </w:r>
      <w:bookmarkEnd w:id="4"/>
      <w:bookmarkEnd w:id="5"/>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29792037" w14:textId="24561640" w:rsidR="00C04BD2" w:rsidRDefault="00132FAC">
      <w:pPr>
        <w:pStyle w:val="TOC1"/>
        <w:rPr>
          <w:ins w:id="6" w:author="Author" w:date="2026-03-11T22:56:00Z" w16du:dateUtc="2026-03-12T03:56:00Z"/>
          <w:rFonts w:asciiTheme="minorHAnsi" w:eastAsiaTheme="minorEastAsia" w:hAnsiTheme="minorHAnsi" w:cstheme="minorBidi"/>
          <w:b w:val="0"/>
          <w:bCs w:val="0"/>
          <w:kern w:val="2"/>
          <w:lang w:eastAsia="ko-KR"/>
          <w14:ligatures w14:val="standardContextual"/>
        </w:rPr>
      </w:pPr>
      <w:r w:rsidRPr="004C3519">
        <w:fldChar w:fldCharType="begin"/>
      </w:r>
      <w:r w:rsidR="00896F81" w:rsidRPr="004C3519">
        <w:instrText xml:space="preserve"> TOC \o "1-3" \h \z \u </w:instrText>
      </w:r>
      <w:r w:rsidRPr="004C3519">
        <w:fldChar w:fldCharType="separate"/>
      </w:r>
      <w:ins w:id="7" w:author="Author" w:date="2026-03-11T22:56:00Z" w16du:dateUtc="2026-03-12T03:56:00Z">
        <w:r w:rsidR="00C04BD2" w:rsidRPr="00AF12FC">
          <w:rPr>
            <w:rStyle w:val="Hyperlink"/>
          </w:rPr>
          <w:fldChar w:fldCharType="begin"/>
        </w:r>
        <w:r w:rsidR="00C04BD2" w:rsidRPr="00AF12FC">
          <w:rPr>
            <w:rStyle w:val="Hyperlink"/>
          </w:rPr>
          <w:instrText xml:space="preserve"> </w:instrText>
        </w:r>
        <w:r w:rsidR="00C04BD2">
          <w:instrText>HYPERLINK \l "_Toc224162217"</w:instrText>
        </w:r>
        <w:r w:rsidR="00C04BD2" w:rsidRPr="00AF12FC">
          <w:rPr>
            <w:rStyle w:val="Hyperlink"/>
          </w:rPr>
          <w:instrText xml:space="preserve"> </w:instrText>
        </w:r>
        <w:r w:rsidR="00C04BD2" w:rsidRPr="00AF12FC">
          <w:rPr>
            <w:rStyle w:val="Hyperlink"/>
          </w:rPr>
        </w:r>
        <w:r w:rsidR="00C04BD2" w:rsidRPr="00AF12FC">
          <w:rPr>
            <w:rStyle w:val="Hyperlink"/>
          </w:rPr>
          <w:fldChar w:fldCharType="separate"/>
        </w:r>
        <w:r w:rsidR="00C04BD2" w:rsidRPr="00AF12FC">
          <w:rPr>
            <w:rStyle w:val="Hyperlink"/>
          </w:rPr>
          <w:t>Foreword</w:t>
        </w:r>
        <w:r w:rsidR="00C04BD2">
          <w:rPr>
            <w:webHidden/>
          </w:rPr>
          <w:tab/>
        </w:r>
        <w:r w:rsidR="00C04BD2">
          <w:rPr>
            <w:webHidden/>
          </w:rPr>
          <w:fldChar w:fldCharType="begin"/>
        </w:r>
        <w:r w:rsidR="00C04BD2">
          <w:rPr>
            <w:webHidden/>
          </w:rPr>
          <w:instrText xml:space="preserve"> PAGEREF _Toc224162217 \h </w:instrText>
        </w:r>
        <w:r w:rsidR="00C04BD2">
          <w:rPr>
            <w:webHidden/>
          </w:rPr>
        </w:r>
        <w:r w:rsidR="00C04BD2">
          <w:rPr>
            <w:webHidden/>
          </w:rPr>
          <w:fldChar w:fldCharType="separate"/>
        </w:r>
        <w:r w:rsidR="00C04BD2">
          <w:rPr>
            <w:webHidden/>
          </w:rPr>
          <w:t>6</w:t>
        </w:r>
        <w:r w:rsidR="00C04BD2">
          <w:rPr>
            <w:webHidden/>
          </w:rPr>
          <w:fldChar w:fldCharType="end"/>
        </w:r>
        <w:r w:rsidR="00C04BD2" w:rsidRPr="00AF12FC">
          <w:rPr>
            <w:rStyle w:val="Hyperlink"/>
          </w:rPr>
          <w:fldChar w:fldCharType="end"/>
        </w:r>
      </w:ins>
    </w:p>
    <w:p w14:paraId="26D5B4E6" w14:textId="45E9C181" w:rsidR="00C04BD2" w:rsidRDefault="00C04BD2">
      <w:pPr>
        <w:pStyle w:val="TOC1"/>
        <w:rPr>
          <w:ins w:id="8" w:author="Author" w:date="2026-03-11T22:56:00Z" w16du:dateUtc="2026-03-12T03:56:00Z"/>
          <w:rFonts w:asciiTheme="minorHAnsi" w:eastAsiaTheme="minorEastAsia" w:hAnsiTheme="minorHAnsi" w:cstheme="minorBidi"/>
          <w:b w:val="0"/>
          <w:bCs w:val="0"/>
          <w:kern w:val="2"/>
          <w:lang w:eastAsia="ko-KR"/>
          <w14:ligatures w14:val="standardContextual"/>
        </w:rPr>
      </w:pPr>
      <w:ins w:id="9" w:author="Author" w:date="2026-03-11T22:56:00Z" w16du:dateUtc="2026-03-12T03:56:00Z">
        <w:r w:rsidRPr="00AF12FC">
          <w:rPr>
            <w:rStyle w:val="Hyperlink"/>
          </w:rPr>
          <w:fldChar w:fldCharType="begin"/>
        </w:r>
        <w:r w:rsidRPr="00AF12FC">
          <w:rPr>
            <w:rStyle w:val="Hyperlink"/>
          </w:rPr>
          <w:instrText xml:space="preserve"> </w:instrText>
        </w:r>
        <w:r>
          <w:instrText>HYPERLINK \l "_Toc224162218"</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1</w:t>
        </w:r>
        <w:r>
          <w:rPr>
            <w:rFonts w:asciiTheme="minorHAnsi" w:eastAsiaTheme="minorEastAsia" w:hAnsiTheme="minorHAnsi" w:cstheme="minorBidi"/>
            <w:b w:val="0"/>
            <w:bCs w:val="0"/>
            <w:kern w:val="2"/>
            <w:lang w:eastAsia="ko-KR"/>
            <w14:ligatures w14:val="standardContextual"/>
          </w:rPr>
          <w:tab/>
        </w:r>
        <w:r w:rsidRPr="00AF12FC">
          <w:rPr>
            <w:rStyle w:val="Hyperlink"/>
          </w:rPr>
          <w:t>Activities of the Dynamics Working Group (DWG)</w:t>
        </w:r>
        <w:r>
          <w:rPr>
            <w:webHidden/>
          </w:rPr>
          <w:tab/>
        </w:r>
        <w:r>
          <w:rPr>
            <w:webHidden/>
          </w:rPr>
          <w:fldChar w:fldCharType="begin"/>
        </w:r>
        <w:r>
          <w:rPr>
            <w:webHidden/>
          </w:rPr>
          <w:instrText xml:space="preserve"> PAGEREF _Toc224162218 \h </w:instrText>
        </w:r>
        <w:r>
          <w:rPr>
            <w:webHidden/>
          </w:rPr>
        </w:r>
        <w:r>
          <w:rPr>
            <w:webHidden/>
          </w:rPr>
          <w:fldChar w:fldCharType="separate"/>
        </w:r>
        <w:r>
          <w:rPr>
            <w:webHidden/>
          </w:rPr>
          <w:t>7</w:t>
        </w:r>
        <w:r>
          <w:rPr>
            <w:webHidden/>
          </w:rPr>
          <w:fldChar w:fldCharType="end"/>
        </w:r>
        <w:r w:rsidRPr="00AF12FC">
          <w:rPr>
            <w:rStyle w:val="Hyperlink"/>
          </w:rPr>
          <w:fldChar w:fldCharType="end"/>
        </w:r>
      </w:ins>
    </w:p>
    <w:p w14:paraId="6F89AA01" w14:textId="31E8FEA0" w:rsidR="00C04BD2" w:rsidRDefault="00C04BD2">
      <w:pPr>
        <w:pStyle w:val="TOC1"/>
        <w:rPr>
          <w:ins w:id="10" w:author="Author" w:date="2026-03-11T22:56:00Z" w16du:dateUtc="2026-03-12T03:56:00Z"/>
          <w:rFonts w:asciiTheme="minorHAnsi" w:eastAsiaTheme="minorEastAsia" w:hAnsiTheme="minorHAnsi" w:cstheme="minorBidi"/>
          <w:b w:val="0"/>
          <w:bCs w:val="0"/>
          <w:kern w:val="2"/>
          <w:lang w:eastAsia="ko-KR"/>
          <w14:ligatures w14:val="standardContextual"/>
        </w:rPr>
      </w:pPr>
      <w:ins w:id="11" w:author="Author" w:date="2026-03-11T22:56:00Z" w16du:dateUtc="2026-03-12T03:56:00Z">
        <w:r w:rsidRPr="00AF12FC">
          <w:rPr>
            <w:rStyle w:val="Hyperlink"/>
          </w:rPr>
          <w:fldChar w:fldCharType="begin"/>
        </w:r>
        <w:r w:rsidRPr="00AF12FC">
          <w:rPr>
            <w:rStyle w:val="Hyperlink"/>
          </w:rPr>
          <w:instrText xml:space="preserve"> </w:instrText>
        </w:r>
        <w:r>
          <w:instrText>HYPERLINK \l "_Toc224162219"</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2</w:t>
        </w:r>
        <w:r>
          <w:rPr>
            <w:rFonts w:asciiTheme="minorHAnsi" w:eastAsiaTheme="minorEastAsia" w:hAnsiTheme="minorHAnsi" w:cstheme="minorBidi"/>
            <w:b w:val="0"/>
            <w:bCs w:val="0"/>
            <w:kern w:val="2"/>
            <w:lang w:eastAsia="ko-KR"/>
            <w14:ligatures w14:val="standardContextual"/>
          </w:rPr>
          <w:tab/>
        </w:r>
        <w:r w:rsidRPr="00AF12FC">
          <w:rPr>
            <w:rStyle w:val="Hyperlink"/>
          </w:rPr>
          <w:t>Administrative Procedures</w:t>
        </w:r>
        <w:r>
          <w:rPr>
            <w:webHidden/>
          </w:rPr>
          <w:tab/>
        </w:r>
        <w:r>
          <w:rPr>
            <w:webHidden/>
          </w:rPr>
          <w:fldChar w:fldCharType="begin"/>
        </w:r>
        <w:r>
          <w:rPr>
            <w:webHidden/>
          </w:rPr>
          <w:instrText xml:space="preserve"> PAGEREF _Toc224162219 \h </w:instrText>
        </w:r>
        <w:r>
          <w:rPr>
            <w:webHidden/>
          </w:rPr>
        </w:r>
        <w:r>
          <w:rPr>
            <w:webHidden/>
          </w:rPr>
          <w:fldChar w:fldCharType="separate"/>
        </w:r>
        <w:r>
          <w:rPr>
            <w:webHidden/>
          </w:rPr>
          <w:t>7</w:t>
        </w:r>
        <w:r>
          <w:rPr>
            <w:webHidden/>
          </w:rPr>
          <w:fldChar w:fldCharType="end"/>
        </w:r>
        <w:r w:rsidRPr="00AF12FC">
          <w:rPr>
            <w:rStyle w:val="Hyperlink"/>
          </w:rPr>
          <w:fldChar w:fldCharType="end"/>
        </w:r>
      </w:ins>
    </w:p>
    <w:p w14:paraId="0F4BC906" w14:textId="24BE85E1" w:rsidR="00C04BD2" w:rsidRDefault="00C04BD2">
      <w:pPr>
        <w:pStyle w:val="TOC2"/>
        <w:rPr>
          <w:ins w:id="12" w:author="Author" w:date="2026-03-11T22:56:00Z" w16du:dateUtc="2026-03-12T03:56:00Z"/>
          <w:rFonts w:asciiTheme="minorHAnsi" w:eastAsiaTheme="minorEastAsia" w:hAnsiTheme="minorHAnsi" w:cstheme="minorBidi"/>
          <w:b w:val="0"/>
          <w:kern w:val="2"/>
          <w:lang w:eastAsia="ko-KR"/>
          <w14:ligatures w14:val="standardContextual"/>
        </w:rPr>
      </w:pPr>
      <w:ins w:id="13" w:author="Author" w:date="2026-03-11T22:56:00Z" w16du:dateUtc="2026-03-12T03:56:00Z">
        <w:r w:rsidRPr="00AF12FC">
          <w:rPr>
            <w:rStyle w:val="Hyperlink"/>
          </w:rPr>
          <w:fldChar w:fldCharType="begin"/>
        </w:r>
        <w:r w:rsidRPr="00AF12FC">
          <w:rPr>
            <w:rStyle w:val="Hyperlink"/>
          </w:rPr>
          <w:instrText xml:space="preserve"> </w:instrText>
        </w:r>
        <w:r>
          <w:instrText>HYPERLINK \l "_Toc224162220"</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2.1</w:t>
        </w:r>
        <w:r>
          <w:rPr>
            <w:rFonts w:asciiTheme="minorHAnsi" w:eastAsiaTheme="minorEastAsia" w:hAnsiTheme="minorHAnsi" w:cstheme="minorBidi"/>
            <w:b w:val="0"/>
            <w:kern w:val="2"/>
            <w:lang w:eastAsia="ko-KR"/>
            <w14:ligatures w14:val="standardContextual"/>
          </w:rPr>
          <w:tab/>
        </w:r>
        <w:r w:rsidRPr="00AF12FC">
          <w:rPr>
            <w:rStyle w:val="Hyperlink"/>
          </w:rPr>
          <w:t>Membership</w:t>
        </w:r>
        <w:r>
          <w:rPr>
            <w:webHidden/>
          </w:rPr>
          <w:tab/>
        </w:r>
        <w:r>
          <w:rPr>
            <w:webHidden/>
          </w:rPr>
          <w:fldChar w:fldCharType="begin"/>
        </w:r>
        <w:r>
          <w:rPr>
            <w:webHidden/>
          </w:rPr>
          <w:instrText xml:space="preserve"> PAGEREF _Toc224162220 \h </w:instrText>
        </w:r>
        <w:r>
          <w:rPr>
            <w:webHidden/>
          </w:rPr>
        </w:r>
        <w:r>
          <w:rPr>
            <w:webHidden/>
          </w:rPr>
          <w:fldChar w:fldCharType="separate"/>
        </w:r>
        <w:r>
          <w:rPr>
            <w:webHidden/>
          </w:rPr>
          <w:t>7</w:t>
        </w:r>
        <w:r>
          <w:rPr>
            <w:webHidden/>
          </w:rPr>
          <w:fldChar w:fldCharType="end"/>
        </w:r>
        <w:r w:rsidRPr="00AF12FC">
          <w:rPr>
            <w:rStyle w:val="Hyperlink"/>
          </w:rPr>
          <w:fldChar w:fldCharType="end"/>
        </w:r>
      </w:ins>
    </w:p>
    <w:p w14:paraId="696BAAF1" w14:textId="1CEBAC86" w:rsidR="00C04BD2" w:rsidRDefault="00C04BD2">
      <w:pPr>
        <w:pStyle w:val="TOC2"/>
        <w:rPr>
          <w:ins w:id="14" w:author="Author" w:date="2026-03-11T22:56:00Z" w16du:dateUtc="2026-03-12T03:56:00Z"/>
          <w:rFonts w:asciiTheme="minorHAnsi" w:eastAsiaTheme="minorEastAsia" w:hAnsiTheme="minorHAnsi" w:cstheme="minorBidi"/>
          <w:b w:val="0"/>
          <w:kern w:val="2"/>
          <w:lang w:eastAsia="ko-KR"/>
          <w14:ligatures w14:val="standardContextual"/>
        </w:rPr>
      </w:pPr>
      <w:ins w:id="15" w:author="Author" w:date="2026-03-11T22:56:00Z" w16du:dateUtc="2026-03-12T03:56:00Z">
        <w:r w:rsidRPr="00AF12FC">
          <w:rPr>
            <w:rStyle w:val="Hyperlink"/>
          </w:rPr>
          <w:fldChar w:fldCharType="begin"/>
        </w:r>
        <w:r w:rsidRPr="00AF12FC">
          <w:rPr>
            <w:rStyle w:val="Hyperlink"/>
          </w:rPr>
          <w:instrText xml:space="preserve"> </w:instrText>
        </w:r>
        <w:r>
          <w:instrText>HYPERLINK \l "_Toc224162221"</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bCs/>
          </w:rPr>
          <w:t>2.2</w:t>
        </w:r>
        <w:r>
          <w:rPr>
            <w:rFonts w:asciiTheme="minorHAnsi" w:eastAsiaTheme="minorEastAsia" w:hAnsiTheme="minorHAnsi" w:cstheme="minorBidi"/>
            <w:b w:val="0"/>
            <w:kern w:val="2"/>
            <w:lang w:eastAsia="ko-KR"/>
            <w14:ligatures w14:val="standardContextual"/>
          </w:rPr>
          <w:tab/>
        </w:r>
        <w:r w:rsidRPr="00AF12FC">
          <w:rPr>
            <w:rStyle w:val="Hyperlink"/>
            <w:bCs/>
          </w:rPr>
          <w:t>Duties of Chair and Vice-Chair</w:t>
        </w:r>
        <w:r>
          <w:rPr>
            <w:webHidden/>
          </w:rPr>
          <w:tab/>
        </w:r>
        <w:r>
          <w:rPr>
            <w:webHidden/>
          </w:rPr>
          <w:fldChar w:fldCharType="begin"/>
        </w:r>
        <w:r>
          <w:rPr>
            <w:webHidden/>
          </w:rPr>
          <w:instrText xml:space="preserve"> PAGEREF _Toc224162221 \h </w:instrText>
        </w:r>
        <w:r>
          <w:rPr>
            <w:webHidden/>
          </w:rPr>
        </w:r>
        <w:r>
          <w:rPr>
            <w:webHidden/>
          </w:rPr>
          <w:fldChar w:fldCharType="separate"/>
        </w:r>
        <w:r>
          <w:rPr>
            <w:webHidden/>
          </w:rPr>
          <w:t>8</w:t>
        </w:r>
        <w:r>
          <w:rPr>
            <w:webHidden/>
          </w:rPr>
          <w:fldChar w:fldCharType="end"/>
        </w:r>
        <w:r w:rsidRPr="00AF12FC">
          <w:rPr>
            <w:rStyle w:val="Hyperlink"/>
          </w:rPr>
          <w:fldChar w:fldCharType="end"/>
        </w:r>
      </w:ins>
    </w:p>
    <w:p w14:paraId="6289CF7E" w14:textId="5D1B8866" w:rsidR="00C04BD2" w:rsidRDefault="00C04BD2">
      <w:pPr>
        <w:pStyle w:val="TOC2"/>
        <w:rPr>
          <w:ins w:id="16" w:author="Author" w:date="2026-03-11T22:56:00Z" w16du:dateUtc="2026-03-12T03:56:00Z"/>
          <w:rFonts w:asciiTheme="minorHAnsi" w:eastAsiaTheme="minorEastAsia" w:hAnsiTheme="minorHAnsi" w:cstheme="minorBidi"/>
          <w:b w:val="0"/>
          <w:kern w:val="2"/>
          <w:lang w:eastAsia="ko-KR"/>
          <w14:ligatures w14:val="standardContextual"/>
        </w:rPr>
      </w:pPr>
      <w:ins w:id="17" w:author="Author" w:date="2026-03-11T22:56:00Z" w16du:dateUtc="2026-03-12T03:56:00Z">
        <w:r w:rsidRPr="00AF12FC">
          <w:rPr>
            <w:rStyle w:val="Hyperlink"/>
          </w:rPr>
          <w:fldChar w:fldCharType="begin"/>
        </w:r>
        <w:r w:rsidRPr="00AF12FC">
          <w:rPr>
            <w:rStyle w:val="Hyperlink"/>
          </w:rPr>
          <w:instrText xml:space="preserve"> </w:instrText>
        </w:r>
        <w:r>
          <w:instrText>HYPERLINK \l "_Toc224162222"</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bCs/>
          </w:rPr>
          <w:t>2.3</w:t>
        </w:r>
        <w:r>
          <w:rPr>
            <w:rFonts w:asciiTheme="minorHAnsi" w:eastAsiaTheme="minorEastAsia" w:hAnsiTheme="minorHAnsi" w:cstheme="minorBidi"/>
            <w:b w:val="0"/>
            <w:kern w:val="2"/>
            <w:lang w:eastAsia="ko-KR"/>
            <w14:ligatures w14:val="standardContextual"/>
          </w:rPr>
          <w:tab/>
        </w:r>
        <w:r w:rsidRPr="00AF12FC">
          <w:rPr>
            <w:rStyle w:val="Hyperlink"/>
            <w:bCs/>
          </w:rPr>
          <w:t>Meetings</w:t>
        </w:r>
        <w:r>
          <w:rPr>
            <w:webHidden/>
          </w:rPr>
          <w:tab/>
        </w:r>
        <w:r>
          <w:rPr>
            <w:webHidden/>
          </w:rPr>
          <w:fldChar w:fldCharType="begin"/>
        </w:r>
        <w:r>
          <w:rPr>
            <w:webHidden/>
          </w:rPr>
          <w:instrText xml:space="preserve"> PAGEREF _Toc224162222 \h </w:instrText>
        </w:r>
        <w:r>
          <w:rPr>
            <w:webHidden/>
          </w:rPr>
        </w:r>
        <w:r>
          <w:rPr>
            <w:webHidden/>
          </w:rPr>
          <w:fldChar w:fldCharType="separate"/>
        </w:r>
        <w:r>
          <w:rPr>
            <w:webHidden/>
          </w:rPr>
          <w:t>8</w:t>
        </w:r>
        <w:r>
          <w:rPr>
            <w:webHidden/>
          </w:rPr>
          <w:fldChar w:fldCharType="end"/>
        </w:r>
        <w:r w:rsidRPr="00AF12FC">
          <w:rPr>
            <w:rStyle w:val="Hyperlink"/>
          </w:rPr>
          <w:fldChar w:fldCharType="end"/>
        </w:r>
      </w:ins>
    </w:p>
    <w:p w14:paraId="5BE9FCD9" w14:textId="06DB2BFB" w:rsidR="00C04BD2" w:rsidRDefault="00C04BD2">
      <w:pPr>
        <w:pStyle w:val="TOC2"/>
        <w:rPr>
          <w:ins w:id="18" w:author="Author" w:date="2026-03-11T22:56:00Z" w16du:dateUtc="2026-03-12T03:56:00Z"/>
          <w:rFonts w:asciiTheme="minorHAnsi" w:eastAsiaTheme="minorEastAsia" w:hAnsiTheme="minorHAnsi" w:cstheme="minorBidi"/>
          <w:b w:val="0"/>
          <w:kern w:val="2"/>
          <w:lang w:eastAsia="ko-KR"/>
          <w14:ligatures w14:val="standardContextual"/>
        </w:rPr>
      </w:pPr>
      <w:ins w:id="19" w:author="Author" w:date="2026-03-11T22:56:00Z" w16du:dateUtc="2026-03-12T03:56:00Z">
        <w:r w:rsidRPr="00AF12FC">
          <w:rPr>
            <w:rStyle w:val="Hyperlink"/>
          </w:rPr>
          <w:fldChar w:fldCharType="begin"/>
        </w:r>
        <w:r w:rsidRPr="00AF12FC">
          <w:rPr>
            <w:rStyle w:val="Hyperlink"/>
          </w:rPr>
          <w:instrText xml:space="preserve"> </w:instrText>
        </w:r>
        <w:r>
          <w:instrText>HYPERLINK \l "_Toc224162223"</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bCs/>
          </w:rPr>
          <w:t>2.4</w:t>
        </w:r>
        <w:r>
          <w:rPr>
            <w:rFonts w:asciiTheme="minorHAnsi" w:eastAsiaTheme="minorEastAsia" w:hAnsiTheme="minorHAnsi" w:cstheme="minorBidi"/>
            <w:b w:val="0"/>
            <w:kern w:val="2"/>
            <w:lang w:eastAsia="ko-KR"/>
            <w14:ligatures w14:val="standardContextual"/>
          </w:rPr>
          <w:tab/>
        </w:r>
        <w:r w:rsidRPr="00AF12FC">
          <w:rPr>
            <w:rStyle w:val="Hyperlink"/>
            <w:bCs/>
          </w:rPr>
          <w:t>Reports to ROS</w:t>
        </w:r>
        <w:r>
          <w:rPr>
            <w:webHidden/>
          </w:rPr>
          <w:tab/>
        </w:r>
        <w:r>
          <w:rPr>
            <w:webHidden/>
          </w:rPr>
          <w:fldChar w:fldCharType="begin"/>
        </w:r>
        <w:r>
          <w:rPr>
            <w:webHidden/>
          </w:rPr>
          <w:instrText xml:space="preserve"> PAGEREF _Toc224162223 \h </w:instrText>
        </w:r>
        <w:r>
          <w:rPr>
            <w:webHidden/>
          </w:rPr>
        </w:r>
        <w:r>
          <w:rPr>
            <w:webHidden/>
          </w:rPr>
          <w:fldChar w:fldCharType="separate"/>
        </w:r>
        <w:r>
          <w:rPr>
            <w:webHidden/>
          </w:rPr>
          <w:t>8</w:t>
        </w:r>
        <w:r>
          <w:rPr>
            <w:webHidden/>
          </w:rPr>
          <w:fldChar w:fldCharType="end"/>
        </w:r>
        <w:r w:rsidRPr="00AF12FC">
          <w:rPr>
            <w:rStyle w:val="Hyperlink"/>
          </w:rPr>
          <w:fldChar w:fldCharType="end"/>
        </w:r>
      </w:ins>
    </w:p>
    <w:p w14:paraId="3A95F623" w14:textId="39889EEC" w:rsidR="00C04BD2" w:rsidRDefault="00C04BD2">
      <w:pPr>
        <w:pStyle w:val="TOC2"/>
        <w:rPr>
          <w:ins w:id="20" w:author="Author" w:date="2026-03-11T22:56:00Z" w16du:dateUtc="2026-03-12T03:56:00Z"/>
          <w:rFonts w:asciiTheme="minorHAnsi" w:eastAsiaTheme="minorEastAsia" w:hAnsiTheme="minorHAnsi" w:cstheme="minorBidi"/>
          <w:b w:val="0"/>
          <w:kern w:val="2"/>
          <w:lang w:eastAsia="ko-KR"/>
          <w14:ligatures w14:val="standardContextual"/>
        </w:rPr>
      </w:pPr>
      <w:ins w:id="21" w:author="Author" w:date="2026-03-11T22:56:00Z" w16du:dateUtc="2026-03-12T03:56:00Z">
        <w:r w:rsidRPr="00AF12FC">
          <w:rPr>
            <w:rStyle w:val="Hyperlink"/>
          </w:rPr>
          <w:fldChar w:fldCharType="begin"/>
        </w:r>
        <w:r w:rsidRPr="00AF12FC">
          <w:rPr>
            <w:rStyle w:val="Hyperlink"/>
          </w:rPr>
          <w:instrText xml:space="preserve"> </w:instrText>
        </w:r>
        <w:r>
          <w:instrText>HYPERLINK \l "_Toc224162224"</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bCs/>
          </w:rPr>
          <w:t>2.5</w:t>
        </w:r>
        <w:r>
          <w:rPr>
            <w:rFonts w:asciiTheme="minorHAnsi" w:eastAsiaTheme="minorEastAsia" w:hAnsiTheme="minorHAnsi" w:cstheme="minorBidi"/>
            <w:b w:val="0"/>
            <w:kern w:val="2"/>
            <w:lang w:eastAsia="ko-KR"/>
            <w14:ligatures w14:val="standardContextual"/>
          </w:rPr>
          <w:tab/>
        </w:r>
        <w:r w:rsidRPr="00AF12FC">
          <w:rPr>
            <w:rStyle w:val="Hyperlink"/>
            <w:bCs/>
          </w:rPr>
          <w:t>Dynamic Data Sharing Rules</w:t>
        </w:r>
        <w:r>
          <w:rPr>
            <w:webHidden/>
          </w:rPr>
          <w:tab/>
        </w:r>
        <w:r>
          <w:rPr>
            <w:webHidden/>
          </w:rPr>
          <w:fldChar w:fldCharType="begin"/>
        </w:r>
        <w:r>
          <w:rPr>
            <w:webHidden/>
          </w:rPr>
          <w:instrText xml:space="preserve"> PAGEREF _Toc224162224 \h </w:instrText>
        </w:r>
        <w:r>
          <w:rPr>
            <w:webHidden/>
          </w:rPr>
        </w:r>
        <w:r>
          <w:rPr>
            <w:webHidden/>
          </w:rPr>
          <w:fldChar w:fldCharType="separate"/>
        </w:r>
        <w:r>
          <w:rPr>
            <w:webHidden/>
          </w:rPr>
          <w:t>8</w:t>
        </w:r>
        <w:r>
          <w:rPr>
            <w:webHidden/>
          </w:rPr>
          <w:fldChar w:fldCharType="end"/>
        </w:r>
        <w:r w:rsidRPr="00AF12FC">
          <w:rPr>
            <w:rStyle w:val="Hyperlink"/>
          </w:rPr>
          <w:fldChar w:fldCharType="end"/>
        </w:r>
      </w:ins>
    </w:p>
    <w:p w14:paraId="2610665F" w14:textId="0CE65728" w:rsidR="00C04BD2" w:rsidRDefault="00C04BD2">
      <w:pPr>
        <w:pStyle w:val="TOC1"/>
        <w:rPr>
          <w:ins w:id="22" w:author="Author" w:date="2026-03-11T22:56:00Z" w16du:dateUtc="2026-03-12T03:56:00Z"/>
          <w:rFonts w:asciiTheme="minorHAnsi" w:eastAsiaTheme="minorEastAsia" w:hAnsiTheme="minorHAnsi" w:cstheme="minorBidi"/>
          <w:b w:val="0"/>
          <w:bCs w:val="0"/>
          <w:kern w:val="2"/>
          <w:lang w:eastAsia="ko-KR"/>
          <w14:ligatures w14:val="standardContextual"/>
        </w:rPr>
      </w:pPr>
      <w:ins w:id="23" w:author="Author" w:date="2026-03-11T22:56:00Z" w16du:dateUtc="2026-03-12T03:56:00Z">
        <w:r w:rsidRPr="00AF12FC">
          <w:rPr>
            <w:rStyle w:val="Hyperlink"/>
          </w:rPr>
          <w:fldChar w:fldCharType="begin"/>
        </w:r>
        <w:r w:rsidRPr="00AF12FC">
          <w:rPr>
            <w:rStyle w:val="Hyperlink"/>
          </w:rPr>
          <w:instrText xml:space="preserve"> </w:instrText>
        </w:r>
        <w:r>
          <w:instrText>HYPERLINK \l "_Toc224162225"</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3</w:t>
        </w:r>
        <w:r>
          <w:rPr>
            <w:rFonts w:asciiTheme="minorHAnsi" w:eastAsiaTheme="minorEastAsia" w:hAnsiTheme="minorHAnsi" w:cstheme="minorBidi"/>
            <w:b w:val="0"/>
            <w:bCs w:val="0"/>
            <w:kern w:val="2"/>
            <w:lang w:eastAsia="ko-KR"/>
            <w14:ligatures w14:val="standardContextual"/>
          </w:rPr>
          <w:tab/>
        </w:r>
        <w:r w:rsidRPr="00AF12FC">
          <w:rPr>
            <w:rStyle w:val="Hyperlink"/>
          </w:rPr>
          <w:t>Dynamic Data</w:t>
        </w:r>
        <w:r>
          <w:rPr>
            <w:webHidden/>
          </w:rPr>
          <w:tab/>
        </w:r>
        <w:r>
          <w:rPr>
            <w:webHidden/>
          </w:rPr>
          <w:fldChar w:fldCharType="begin"/>
        </w:r>
        <w:r>
          <w:rPr>
            <w:webHidden/>
          </w:rPr>
          <w:instrText xml:space="preserve"> PAGEREF _Toc224162225 \h </w:instrText>
        </w:r>
        <w:r>
          <w:rPr>
            <w:webHidden/>
          </w:rPr>
        </w:r>
        <w:r>
          <w:rPr>
            <w:webHidden/>
          </w:rPr>
          <w:fldChar w:fldCharType="separate"/>
        </w:r>
        <w:r>
          <w:rPr>
            <w:webHidden/>
          </w:rPr>
          <w:t>9</w:t>
        </w:r>
        <w:r>
          <w:rPr>
            <w:webHidden/>
          </w:rPr>
          <w:fldChar w:fldCharType="end"/>
        </w:r>
        <w:r w:rsidRPr="00AF12FC">
          <w:rPr>
            <w:rStyle w:val="Hyperlink"/>
          </w:rPr>
          <w:fldChar w:fldCharType="end"/>
        </w:r>
      </w:ins>
    </w:p>
    <w:p w14:paraId="5E341331" w14:textId="5236166B" w:rsidR="00C04BD2" w:rsidRDefault="00C04BD2">
      <w:pPr>
        <w:pStyle w:val="TOC2"/>
        <w:rPr>
          <w:ins w:id="24" w:author="Author" w:date="2026-03-11T22:56:00Z" w16du:dateUtc="2026-03-12T03:56:00Z"/>
          <w:rFonts w:asciiTheme="minorHAnsi" w:eastAsiaTheme="minorEastAsia" w:hAnsiTheme="minorHAnsi" w:cstheme="minorBidi"/>
          <w:b w:val="0"/>
          <w:kern w:val="2"/>
          <w:lang w:eastAsia="ko-KR"/>
          <w14:ligatures w14:val="standardContextual"/>
        </w:rPr>
      </w:pPr>
      <w:ins w:id="25" w:author="Author" w:date="2026-03-11T22:56:00Z" w16du:dateUtc="2026-03-12T03:56:00Z">
        <w:r w:rsidRPr="00AF12FC">
          <w:rPr>
            <w:rStyle w:val="Hyperlink"/>
          </w:rPr>
          <w:fldChar w:fldCharType="begin"/>
        </w:r>
        <w:r w:rsidRPr="00AF12FC">
          <w:rPr>
            <w:rStyle w:val="Hyperlink"/>
          </w:rPr>
          <w:instrText xml:space="preserve"> </w:instrText>
        </w:r>
        <w:r>
          <w:instrText>HYPERLINK \l "_Toc224162226"</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3.1</w:t>
        </w:r>
        <w:r>
          <w:rPr>
            <w:rFonts w:asciiTheme="minorHAnsi" w:eastAsiaTheme="minorEastAsia" w:hAnsiTheme="minorHAnsi" w:cstheme="minorBidi"/>
            <w:b w:val="0"/>
            <w:kern w:val="2"/>
            <w:lang w:eastAsia="ko-KR"/>
            <w14:ligatures w14:val="standardContextual"/>
          </w:rPr>
          <w:tab/>
        </w:r>
        <w:r w:rsidRPr="00AF12FC">
          <w:rPr>
            <w:rStyle w:val="Hyperlink"/>
          </w:rPr>
          <w:t>General</w:t>
        </w:r>
        <w:r>
          <w:rPr>
            <w:webHidden/>
          </w:rPr>
          <w:tab/>
        </w:r>
        <w:r>
          <w:rPr>
            <w:webHidden/>
          </w:rPr>
          <w:fldChar w:fldCharType="begin"/>
        </w:r>
        <w:r>
          <w:rPr>
            <w:webHidden/>
          </w:rPr>
          <w:instrText xml:space="preserve"> PAGEREF _Toc224162226 \h </w:instrText>
        </w:r>
        <w:r>
          <w:rPr>
            <w:webHidden/>
          </w:rPr>
        </w:r>
        <w:r>
          <w:rPr>
            <w:webHidden/>
          </w:rPr>
          <w:fldChar w:fldCharType="separate"/>
        </w:r>
        <w:r>
          <w:rPr>
            <w:webHidden/>
          </w:rPr>
          <w:t>9</w:t>
        </w:r>
        <w:r>
          <w:rPr>
            <w:webHidden/>
          </w:rPr>
          <w:fldChar w:fldCharType="end"/>
        </w:r>
        <w:r w:rsidRPr="00AF12FC">
          <w:rPr>
            <w:rStyle w:val="Hyperlink"/>
          </w:rPr>
          <w:fldChar w:fldCharType="end"/>
        </w:r>
      </w:ins>
    </w:p>
    <w:p w14:paraId="0ED11FFC" w14:textId="26571038" w:rsidR="00C04BD2" w:rsidRDefault="00C04BD2">
      <w:pPr>
        <w:pStyle w:val="TOC3"/>
        <w:rPr>
          <w:ins w:id="2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2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"_Toc224162227"</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3.1.1</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Software</w:t>
        </w:r>
        <w:r>
          <w:rPr>
            <w:noProof/>
            <w:webHidden/>
          </w:rPr>
          <w:tab/>
        </w:r>
        <w:r>
          <w:rPr>
            <w:noProof/>
            <w:webHidden/>
          </w:rPr>
          <w:fldChar w:fldCharType="begin"/>
        </w:r>
        <w:r>
          <w:rPr>
            <w:noProof/>
            <w:webHidden/>
          </w:rPr>
          <w:instrText xml:space="preserve"> PAGEREF _Toc224162227 \h </w:instrText>
        </w:r>
        <w:r>
          <w:rPr>
            <w:noProof/>
            <w:webHidden/>
          </w:rPr>
        </w:r>
        <w:r>
          <w:rPr>
            <w:noProof/>
            <w:webHidden/>
          </w:rPr>
          <w:fldChar w:fldCharType="separate"/>
        </w:r>
        <w:r>
          <w:rPr>
            <w:noProof/>
            <w:webHidden/>
          </w:rPr>
          <w:t>9</w:t>
        </w:r>
        <w:r>
          <w:rPr>
            <w:noProof/>
            <w:webHidden/>
          </w:rPr>
          <w:fldChar w:fldCharType="end"/>
        </w:r>
        <w:r w:rsidRPr="00AF12FC">
          <w:rPr>
            <w:rStyle w:val="Hyperlink"/>
            <w:noProof/>
          </w:rPr>
          <w:fldChar w:fldCharType="end"/>
        </w:r>
      </w:ins>
    </w:p>
    <w:p w14:paraId="07C4D094" w14:textId="6517BAD6" w:rsidR="00C04BD2" w:rsidRDefault="00C04BD2">
      <w:pPr>
        <w:pStyle w:val="TOC3"/>
        <w:rPr>
          <w:ins w:id="28"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29"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"_Toc224162228"</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3.1.2</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Dynamic Models – General</w:t>
        </w:r>
        <w:r>
          <w:rPr>
            <w:noProof/>
            <w:webHidden/>
          </w:rPr>
          <w:tab/>
        </w:r>
        <w:r>
          <w:rPr>
            <w:noProof/>
            <w:webHidden/>
          </w:rPr>
          <w:fldChar w:fldCharType="begin"/>
        </w:r>
        <w:r>
          <w:rPr>
            <w:noProof/>
            <w:webHidden/>
          </w:rPr>
          <w:instrText xml:space="preserve"> PAGEREF _Toc224162228 \h </w:instrText>
        </w:r>
        <w:r>
          <w:rPr>
            <w:noProof/>
            <w:webHidden/>
          </w:rPr>
        </w:r>
        <w:r>
          <w:rPr>
            <w:noProof/>
            <w:webHidden/>
          </w:rPr>
          <w:fldChar w:fldCharType="separate"/>
        </w:r>
        <w:r>
          <w:rPr>
            <w:noProof/>
            <w:webHidden/>
          </w:rPr>
          <w:t>9</w:t>
        </w:r>
        <w:r>
          <w:rPr>
            <w:noProof/>
            <w:webHidden/>
          </w:rPr>
          <w:fldChar w:fldCharType="end"/>
        </w:r>
        <w:r w:rsidRPr="00AF12FC">
          <w:rPr>
            <w:rStyle w:val="Hyperlink"/>
            <w:noProof/>
          </w:rPr>
          <w:fldChar w:fldCharType="end"/>
        </w:r>
      </w:ins>
    </w:p>
    <w:p w14:paraId="248282ED" w14:textId="52BEE6F8" w:rsidR="00C04BD2" w:rsidRDefault="00C04BD2">
      <w:pPr>
        <w:pStyle w:val="TOC3"/>
        <w:rPr>
          <w:ins w:id="30"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31"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"_Toc224162229"</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3.1.3</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Standard Dynamic Models</w:t>
        </w:r>
        <w:r>
          <w:rPr>
            <w:noProof/>
            <w:webHidden/>
          </w:rPr>
          <w:tab/>
        </w:r>
        <w:r>
          <w:rPr>
            <w:noProof/>
            <w:webHidden/>
          </w:rPr>
          <w:fldChar w:fldCharType="begin"/>
        </w:r>
        <w:r>
          <w:rPr>
            <w:noProof/>
            <w:webHidden/>
          </w:rPr>
          <w:instrText xml:space="preserve"> PAGEREF _Toc224162229 \h </w:instrText>
        </w:r>
        <w:r>
          <w:rPr>
            <w:noProof/>
            <w:webHidden/>
          </w:rPr>
        </w:r>
        <w:r>
          <w:rPr>
            <w:noProof/>
            <w:webHidden/>
          </w:rPr>
          <w:fldChar w:fldCharType="separate"/>
        </w:r>
        <w:r>
          <w:rPr>
            <w:noProof/>
            <w:webHidden/>
          </w:rPr>
          <w:t>10</w:t>
        </w:r>
        <w:r>
          <w:rPr>
            <w:noProof/>
            <w:webHidden/>
          </w:rPr>
          <w:fldChar w:fldCharType="end"/>
        </w:r>
        <w:r w:rsidRPr="00AF12FC">
          <w:rPr>
            <w:rStyle w:val="Hyperlink"/>
            <w:noProof/>
          </w:rPr>
          <w:fldChar w:fldCharType="end"/>
        </w:r>
      </w:ins>
    </w:p>
    <w:p w14:paraId="3DE58AAD" w14:textId="69EE95F6" w:rsidR="00C04BD2" w:rsidRDefault="00C04BD2">
      <w:pPr>
        <w:pStyle w:val="TOC3"/>
        <w:rPr>
          <w:ins w:id="32"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33"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"_Toc224162230"</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3.1.4</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User-Written Dynamic Models</w:t>
        </w:r>
        <w:r>
          <w:rPr>
            <w:noProof/>
            <w:webHidden/>
          </w:rPr>
          <w:tab/>
        </w:r>
        <w:r>
          <w:rPr>
            <w:noProof/>
            <w:webHidden/>
          </w:rPr>
          <w:fldChar w:fldCharType="begin"/>
        </w:r>
        <w:r>
          <w:rPr>
            <w:noProof/>
            <w:webHidden/>
          </w:rPr>
          <w:instrText xml:space="preserve"> PAGEREF _Toc224162230 \h </w:instrText>
        </w:r>
        <w:r>
          <w:rPr>
            <w:noProof/>
            <w:webHidden/>
          </w:rPr>
        </w:r>
        <w:r>
          <w:rPr>
            <w:noProof/>
            <w:webHidden/>
          </w:rPr>
          <w:fldChar w:fldCharType="separate"/>
        </w:r>
        <w:r>
          <w:rPr>
            <w:noProof/>
            <w:webHidden/>
          </w:rPr>
          <w:t>10</w:t>
        </w:r>
        <w:r>
          <w:rPr>
            <w:noProof/>
            <w:webHidden/>
          </w:rPr>
          <w:fldChar w:fldCharType="end"/>
        </w:r>
        <w:r w:rsidRPr="00AF12FC">
          <w:rPr>
            <w:rStyle w:val="Hyperlink"/>
            <w:noProof/>
          </w:rPr>
          <w:fldChar w:fldCharType="end"/>
        </w:r>
      </w:ins>
    </w:p>
    <w:p w14:paraId="2A05DAC0" w14:textId="5AB32E98" w:rsidR="00C04BD2" w:rsidRDefault="00C04BD2">
      <w:pPr>
        <w:pStyle w:val="TOC3"/>
        <w:rPr>
          <w:ins w:id="34"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35"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"_Toc224162231"</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3.1.5</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Dynamic Model Quality Test Guideline</w:t>
        </w:r>
        <w:r>
          <w:rPr>
            <w:noProof/>
            <w:webHidden/>
          </w:rPr>
          <w:tab/>
        </w:r>
        <w:r>
          <w:rPr>
            <w:noProof/>
            <w:webHidden/>
          </w:rPr>
          <w:fldChar w:fldCharType="begin"/>
        </w:r>
        <w:r>
          <w:rPr>
            <w:noProof/>
            <w:webHidden/>
          </w:rPr>
          <w:instrText xml:space="preserve"> PAGEREF _Toc224162231 \h </w:instrText>
        </w:r>
        <w:r>
          <w:rPr>
            <w:noProof/>
            <w:webHidden/>
          </w:rPr>
        </w:r>
        <w:r>
          <w:rPr>
            <w:noProof/>
            <w:webHidden/>
          </w:rPr>
          <w:fldChar w:fldCharType="separate"/>
        </w:r>
        <w:r>
          <w:rPr>
            <w:noProof/>
            <w:webHidden/>
          </w:rPr>
          <w:t>11</w:t>
        </w:r>
        <w:r>
          <w:rPr>
            <w:noProof/>
            <w:webHidden/>
          </w:rPr>
          <w:fldChar w:fldCharType="end"/>
        </w:r>
        <w:r w:rsidRPr="00AF12FC">
          <w:rPr>
            <w:rStyle w:val="Hyperlink"/>
            <w:noProof/>
          </w:rPr>
          <w:fldChar w:fldCharType="end"/>
        </w:r>
      </w:ins>
    </w:p>
    <w:p w14:paraId="3DA5D1AA" w14:textId="129FD6AF" w:rsidR="00C04BD2" w:rsidRDefault="00C04BD2">
      <w:pPr>
        <w:pStyle w:val="TOC3"/>
        <w:rPr>
          <w:ins w:id="3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3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"_Toc224162232"</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3.1.6</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Unit Model Validation / Converter Model Validation</w:t>
        </w:r>
        <w:r>
          <w:rPr>
            <w:noProof/>
            <w:webHidden/>
          </w:rPr>
          <w:tab/>
        </w:r>
        <w:r>
          <w:rPr>
            <w:noProof/>
            <w:webHidden/>
          </w:rPr>
          <w:fldChar w:fldCharType="begin"/>
        </w:r>
        <w:r>
          <w:rPr>
            <w:noProof/>
            <w:webHidden/>
          </w:rPr>
          <w:instrText xml:space="preserve"> PAGEREF _Toc224162232 \h </w:instrText>
        </w:r>
        <w:r>
          <w:rPr>
            <w:noProof/>
            <w:webHidden/>
          </w:rPr>
        </w:r>
        <w:r>
          <w:rPr>
            <w:noProof/>
            <w:webHidden/>
          </w:rPr>
          <w:fldChar w:fldCharType="separate"/>
        </w:r>
        <w:r>
          <w:rPr>
            <w:noProof/>
            <w:webHidden/>
          </w:rPr>
          <w:t>41</w:t>
        </w:r>
        <w:r>
          <w:rPr>
            <w:noProof/>
            <w:webHidden/>
          </w:rPr>
          <w:fldChar w:fldCharType="end"/>
        </w:r>
        <w:r w:rsidRPr="00AF12FC">
          <w:rPr>
            <w:rStyle w:val="Hyperlink"/>
            <w:noProof/>
          </w:rPr>
          <w:fldChar w:fldCharType="end"/>
        </w:r>
      </w:ins>
    </w:p>
    <w:p w14:paraId="1D693F67" w14:textId="0A062196" w:rsidR="00C04BD2" w:rsidRDefault="00C04BD2">
      <w:pPr>
        <w:pStyle w:val="TOC3"/>
        <w:rPr>
          <w:ins w:id="38"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39"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"_Toc224162233"</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3.1.7</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Maintenance of Dynamic Models</w:t>
        </w:r>
        <w:r>
          <w:rPr>
            <w:noProof/>
            <w:webHidden/>
          </w:rPr>
          <w:tab/>
        </w:r>
        <w:r>
          <w:rPr>
            <w:noProof/>
            <w:webHidden/>
          </w:rPr>
          <w:fldChar w:fldCharType="begin"/>
        </w:r>
        <w:r>
          <w:rPr>
            <w:noProof/>
            <w:webHidden/>
          </w:rPr>
          <w:instrText xml:space="preserve"> PAGEREF _Toc224162233 \h </w:instrText>
        </w:r>
        <w:r>
          <w:rPr>
            <w:noProof/>
            <w:webHidden/>
          </w:rPr>
        </w:r>
        <w:r>
          <w:rPr>
            <w:noProof/>
            <w:webHidden/>
          </w:rPr>
          <w:fldChar w:fldCharType="separate"/>
        </w:r>
        <w:r>
          <w:rPr>
            <w:noProof/>
            <w:webHidden/>
          </w:rPr>
          <w:t>43</w:t>
        </w:r>
        <w:r>
          <w:rPr>
            <w:noProof/>
            <w:webHidden/>
          </w:rPr>
          <w:fldChar w:fldCharType="end"/>
        </w:r>
        <w:r w:rsidRPr="00AF12FC">
          <w:rPr>
            <w:rStyle w:val="Hyperlink"/>
            <w:noProof/>
          </w:rPr>
          <w:fldChar w:fldCharType="end"/>
        </w:r>
      </w:ins>
    </w:p>
    <w:p w14:paraId="69B20152" w14:textId="369D1DB2" w:rsidR="00C04BD2" w:rsidRDefault="00C04BD2">
      <w:pPr>
        <w:pStyle w:val="TOC3"/>
        <w:rPr>
          <w:ins w:id="40"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41"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"_Toc224162234"</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3.1.8</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Dynamic Data for Existing Equipment</w:t>
        </w:r>
        <w:r>
          <w:rPr>
            <w:noProof/>
            <w:webHidden/>
          </w:rPr>
          <w:tab/>
        </w:r>
        <w:r>
          <w:rPr>
            <w:noProof/>
            <w:webHidden/>
          </w:rPr>
          <w:fldChar w:fldCharType="begin"/>
        </w:r>
        <w:r>
          <w:rPr>
            <w:noProof/>
            <w:webHidden/>
          </w:rPr>
          <w:instrText xml:space="preserve"> PAGEREF _Toc224162234 \h </w:instrText>
        </w:r>
        <w:r>
          <w:rPr>
            <w:noProof/>
            <w:webHidden/>
          </w:rPr>
        </w:r>
        <w:r>
          <w:rPr>
            <w:noProof/>
            <w:webHidden/>
          </w:rPr>
          <w:fldChar w:fldCharType="separate"/>
        </w:r>
        <w:r>
          <w:rPr>
            <w:noProof/>
            <w:webHidden/>
          </w:rPr>
          <w:t>43</w:t>
        </w:r>
        <w:r>
          <w:rPr>
            <w:noProof/>
            <w:webHidden/>
          </w:rPr>
          <w:fldChar w:fldCharType="end"/>
        </w:r>
        <w:r w:rsidRPr="00AF12FC">
          <w:rPr>
            <w:rStyle w:val="Hyperlink"/>
            <w:noProof/>
          </w:rPr>
          <w:fldChar w:fldCharType="end"/>
        </w:r>
      </w:ins>
    </w:p>
    <w:p w14:paraId="6CE99BC0" w14:textId="556484BB" w:rsidR="00C04BD2" w:rsidRDefault="00C04BD2">
      <w:pPr>
        <w:pStyle w:val="TOC3"/>
        <w:rPr>
          <w:ins w:id="42"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43"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"_Toc224162235"</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3.1.9</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Dynamic Data for Planned Equipment</w:t>
        </w:r>
        <w:r>
          <w:rPr>
            <w:noProof/>
            <w:webHidden/>
          </w:rPr>
          <w:tab/>
        </w:r>
        <w:r>
          <w:rPr>
            <w:noProof/>
            <w:webHidden/>
          </w:rPr>
          <w:fldChar w:fldCharType="begin"/>
        </w:r>
        <w:r>
          <w:rPr>
            <w:noProof/>
            <w:webHidden/>
          </w:rPr>
          <w:instrText xml:space="preserve"> PAGEREF _Toc224162235 \h </w:instrText>
        </w:r>
        <w:r>
          <w:rPr>
            <w:noProof/>
            <w:webHidden/>
          </w:rPr>
        </w:r>
        <w:r>
          <w:rPr>
            <w:noProof/>
            <w:webHidden/>
          </w:rPr>
          <w:fldChar w:fldCharType="separate"/>
        </w:r>
        <w:r>
          <w:rPr>
            <w:noProof/>
            <w:webHidden/>
          </w:rPr>
          <w:t>43</w:t>
        </w:r>
        <w:r>
          <w:rPr>
            <w:noProof/>
            <w:webHidden/>
          </w:rPr>
          <w:fldChar w:fldCharType="end"/>
        </w:r>
        <w:r w:rsidRPr="00AF12FC">
          <w:rPr>
            <w:rStyle w:val="Hyperlink"/>
            <w:noProof/>
          </w:rPr>
          <w:fldChar w:fldCharType="end"/>
        </w:r>
      </w:ins>
    </w:p>
    <w:p w14:paraId="59090358" w14:textId="46B9AD65" w:rsidR="00C04BD2" w:rsidRDefault="00C04BD2">
      <w:pPr>
        <w:pStyle w:val="TOC3"/>
        <w:rPr>
          <w:ins w:id="44"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45"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"_Toc224162236"</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3.1.10</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Unacceptable Dynamic Models</w:t>
        </w:r>
        <w:r>
          <w:rPr>
            <w:noProof/>
            <w:webHidden/>
          </w:rPr>
          <w:tab/>
        </w:r>
        <w:r>
          <w:rPr>
            <w:noProof/>
            <w:webHidden/>
          </w:rPr>
          <w:fldChar w:fldCharType="begin"/>
        </w:r>
        <w:r>
          <w:rPr>
            <w:noProof/>
            <w:webHidden/>
          </w:rPr>
          <w:instrText xml:space="preserve"> PAGEREF _Toc224162236 \h </w:instrText>
        </w:r>
        <w:r>
          <w:rPr>
            <w:noProof/>
            <w:webHidden/>
          </w:rPr>
        </w:r>
        <w:r>
          <w:rPr>
            <w:noProof/>
            <w:webHidden/>
          </w:rPr>
          <w:fldChar w:fldCharType="separate"/>
        </w:r>
        <w:r>
          <w:rPr>
            <w:noProof/>
            <w:webHidden/>
          </w:rPr>
          <w:t>44</w:t>
        </w:r>
        <w:r>
          <w:rPr>
            <w:noProof/>
            <w:webHidden/>
          </w:rPr>
          <w:fldChar w:fldCharType="end"/>
        </w:r>
        <w:r w:rsidRPr="00AF12FC">
          <w:rPr>
            <w:rStyle w:val="Hyperlink"/>
            <w:noProof/>
          </w:rPr>
          <w:fldChar w:fldCharType="end"/>
        </w:r>
      </w:ins>
    </w:p>
    <w:p w14:paraId="49D224B4" w14:textId="4CE4C0AE" w:rsidR="00C04BD2" w:rsidRDefault="00C04BD2">
      <w:pPr>
        <w:pStyle w:val="TOC2"/>
        <w:rPr>
          <w:ins w:id="46" w:author="Author" w:date="2026-03-11T22:56:00Z" w16du:dateUtc="2026-03-12T03:56:00Z"/>
          <w:rFonts w:asciiTheme="minorHAnsi" w:eastAsiaTheme="minorEastAsia" w:hAnsiTheme="minorHAnsi" w:cstheme="minorBidi"/>
          <w:b w:val="0"/>
          <w:kern w:val="2"/>
          <w:lang w:eastAsia="ko-KR"/>
          <w14:ligatures w14:val="standardContextual"/>
        </w:rPr>
      </w:pPr>
      <w:ins w:id="47" w:author="Author" w:date="2026-03-11T22:56:00Z" w16du:dateUtc="2026-03-12T03:56:00Z">
        <w:r w:rsidRPr="00AF12FC">
          <w:rPr>
            <w:rStyle w:val="Hyperlink"/>
          </w:rPr>
          <w:fldChar w:fldCharType="begin"/>
        </w:r>
        <w:r w:rsidRPr="00AF12FC">
          <w:rPr>
            <w:rStyle w:val="Hyperlink"/>
          </w:rPr>
          <w:instrText xml:space="preserve"> </w:instrText>
        </w:r>
        <w:r>
          <w:instrText>HYPERLINK \l "_Toc224162237"</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3.2</w:t>
        </w:r>
        <w:r>
          <w:rPr>
            <w:rFonts w:asciiTheme="minorHAnsi" w:eastAsiaTheme="minorEastAsia" w:hAnsiTheme="minorHAnsi" w:cstheme="minorBidi"/>
            <w:b w:val="0"/>
            <w:kern w:val="2"/>
            <w:lang w:eastAsia="ko-KR"/>
            <w14:ligatures w14:val="standardContextual"/>
          </w:rPr>
          <w:tab/>
        </w:r>
        <w:r w:rsidRPr="00AF12FC">
          <w:rPr>
            <w:rStyle w:val="Hyperlink"/>
          </w:rPr>
          <w:t>Dynamic Data for Equipment Owned by Resource Entities (REs)</w:t>
        </w:r>
        <w:r>
          <w:rPr>
            <w:webHidden/>
          </w:rPr>
          <w:tab/>
        </w:r>
        <w:r>
          <w:rPr>
            <w:webHidden/>
          </w:rPr>
          <w:fldChar w:fldCharType="begin"/>
        </w:r>
        <w:r>
          <w:rPr>
            <w:webHidden/>
          </w:rPr>
          <w:instrText xml:space="preserve"> PAGEREF _Toc224162237 \h </w:instrText>
        </w:r>
        <w:r>
          <w:rPr>
            <w:webHidden/>
          </w:rPr>
        </w:r>
        <w:r>
          <w:rPr>
            <w:webHidden/>
          </w:rPr>
          <w:fldChar w:fldCharType="separate"/>
        </w:r>
        <w:r>
          <w:rPr>
            <w:webHidden/>
          </w:rPr>
          <w:t>44</w:t>
        </w:r>
        <w:r>
          <w:rPr>
            <w:webHidden/>
          </w:rPr>
          <w:fldChar w:fldCharType="end"/>
        </w:r>
        <w:r w:rsidRPr="00AF12FC">
          <w:rPr>
            <w:rStyle w:val="Hyperlink"/>
          </w:rPr>
          <w:fldChar w:fldCharType="end"/>
        </w:r>
      </w:ins>
    </w:p>
    <w:p w14:paraId="1DD6F026" w14:textId="4003A5AC" w:rsidR="00C04BD2" w:rsidRDefault="00C04BD2">
      <w:pPr>
        <w:pStyle w:val="TOC3"/>
        <w:rPr>
          <w:ins w:id="48"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49"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"_Toc224162238"</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3.2.1</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Dynamic Data Requirements for New Equipment</w:t>
        </w:r>
        <w:r>
          <w:rPr>
            <w:noProof/>
            <w:webHidden/>
          </w:rPr>
          <w:tab/>
        </w:r>
        <w:r>
          <w:rPr>
            <w:noProof/>
            <w:webHidden/>
          </w:rPr>
          <w:fldChar w:fldCharType="begin"/>
        </w:r>
        <w:r>
          <w:rPr>
            <w:noProof/>
            <w:webHidden/>
          </w:rPr>
          <w:instrText xml:space="preserve"> PAGEREF _Toc224162238 \h </w:instrText>
        </w:r>
        <w:r>
          <w:rPr>
            <w:noProof/>
            <w:webHidden/>
          </w:rPr>
        </w:r>
        <w:r>
          <w:rPr>
            <w:noProof/>
            <w:webHidden/>
          </w:rPr>
          <w:fldChar w:fldCharType="separate"/>
        </w:r>
        <w:r>
          <w:rPr>
            <w:noProof/>
            <w:webHidden/>
          </w:rPr>
          <w:t>44</w:t>
        </w:r>
        <w:r>
          <w:rPr>
            <w:noProof/>
            <w:webHidden/>
          </w:rPr>
          <w:fldChar w:fldCharType="end"/>
        </w:r>
        <w:r w:rsidRPr="00AF12FC">
          <w:rPr>
            <w:rStyle w:val="Hyperlink"/>
            <w:noProof/>
          </w:rPr>
          <w:fldChar w:fldCharType="end"/>
        </w:r>
      </w:ins>
    </w:p>
    <w:p w14:paraId="59C7A4B7" w14:textId="41CB779E" w:rsidR="00C04BD2" w:rsidRDefault="00C04BD2">
      <w:pPr>
        <w:pStyle w:val="TOC3"/>
        <w:rPr>
          <w:ins w:id="50"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51"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"_Toc224162239"</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3.2.2</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Updates to Existing Dynamic Data</w:t>
        </w:r>
        <w:r>
          <w:rPr>
            <w:noProof/>
            <w:webHidden/>
          </w:rPr>
          <w:tab/>
        </w:r>
        <w:r>
          <w:rPr>
            <w:noProof/>
            <w:webHidden/>
          </w:rPr>
          <w:fldChar w:fldCharType="begin"/>
        </w:r>
        <w:r>
          <w:rPr>
            <w:noProof/>
            <w:webHidden/>
          </w:rPr>
          <w:instrText xml:space="preserve"> PAGEREF _Toc224162239 \h </w:instrText>
        </w:r>
        <w:r>
          <w:rPr>
            <w:noProof/>
            <w:webHidden/>
          </w:rPr>
        </w:r>
        <w:r>
          <w:rPr>
            <w:noProof/>
            <w:webHidden/>
          </w:rPr>
          <w:fldChar w:fldCharType="separate"/>
        </w:r>
        <w:r>
          <w:rPr>
            <w:noProof/>
            <w:webHidden/>
          </w:rPr>
          <w:t>46</w:t>
        </w:r>
        <w:r>
          <w:rPr>
            <w:noProof/>
            <w:webHidden/>
          </w:rPr>
          <w:fldChar w:fldCharType="end"/>
        </w:r>
        <w:r w:rsidRPr="00AF12FC">
          <w:rPr>
            <w:rStyle w:val="Hyperlink"/>
            <w:noProof/>
          </w:rPr>
          <w:fldChar w:fldCharType="end"/>
        </w:r>
      </w:ins>
    </w:p>
    <w:p w14:paraId="5B06E230" w14:textId="0DAF9C70" w:rsidR="00C04BD2" w:rsidRDefault="00C04BD2">
      <w:pPr>
        <w:pStyle w:val="TOC2"/>
        <w:rPr>
          <w:ins w:id="52" w:author="Author" w:date="2026-03-11T22:56:00Z" w16du:dateUtc="2026-03-12T03:56:00Z"/>
          <w:rFonts w:asciiTheme="minorHAnsi" w:eastAsiaTheme="minorEastAsia" w:hAnsiTheme="minorHAnsi" w:cstheme="minorBidi"/>
          <w:b w:val="0"/>
          <w:kern w:val="2"/>
          <w:lang w:eastAsia="ko-KR"/>
          <w14:ligatures w14:val="standardContextual"/>
        </w:rPr>
      </w:pPr>
      <w:ins w:id="53" w:author="Author" w:date="2026-03-11T22:56:00Z" w16du:dateUtc="2026-03-12T03:56:00Z">
        <w:r w:rsidRPr="00AF12FC">
          <w:rPr>
            <w:rStyle w:val="Hyperlink"/>
          </w:rPr>
          <w:fldChar w:fldCharType="begin"/>
        </w:r>
        <w:r w:rsidRPr="00AF12FC">
          <w:rPr>
            <w:rStyle w:val="Hyperlink"/>
          </w:rPr>
          <w:instrText xml:space="preserve"> </w:instrText>
        </w:r>
        <w:r>
          <w:instrText>HYPERLINK \l "_Toc224162240"</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3.3</w:t>
        </w:r>
        <w:r>
          <w:rPr>
            <w:rFonts w:asciiTheme="minorHAnsi" w:eastAsiaTheme="minorEastAsia" w:hAnsiTheme="minorHAnsi" w:cstheme="minorBidi"/>
            <w:b w:val="0"/>
            <w:kern w:val="2"/>
            <w:lang w:eastAsia="ko-KR"/>
            <w14:ligatures w14:val="standardContextual"/>
          </w:rPr>
          <w:tab/>
        </w:r>
        <w:r w:rsidRPr="00AF12FC">
          <w:rPr>
            <w:rStyle w:val="Hyperlink"/>
          </w:rPr>
          <w:t>Data for Load Resource</w:t>
        </w:r>
        <w:r>
          <w:rPr>
            <w:webHidden/>
          </w:rPr>
          <w:tab/>
        </w:r>
        <w:r>
          <w:rPr>
            <w:webHidden/>
          </w:rPr>
          <w:fldChar w:fldCharType="begin"/>
        </w:r>
        <w:r>
          <w:rPr>
            <w:webHidden/>
          </w:rPr>
          <w:instrText xml:space="preserve"> PAGEREF _Toc224162240 \h </w:instrText>
        </w:r>
        <w:r>
          <w:rPr>
            <w:webHidden/>
          </w:rPr>
        </w:r>
        <w:r>
          <w:rPr>
            <w:webHidden/>
          </w:rPr>
          <w:fldChar w:fldCharType="separate"/>
        </w:r>
        <w:r>
          <w:rPr>
            <w:webHidden/>
          </w:rPr>
          <w:t>47</w:t>
        </w:r>
        <w:r>
          <w:rPr>
            <w:webHidden/>
          </w:rPr>
          <w:fldChar w:fldCharType="end"/>
        </w:r>
        <w:r w:rsidRPr="00AF12FC">
          <w:rPr>
            <w:rStyle w:val="Hyperlink"/>
          </w:rPr>
          <w:fldChar w:fldCharType="end"/>
        </w:r>
      </w:ins>
    </w:p>
    <w:p w14:paraId="32201FE2" w14:textId="1D86AD35" w:rsidR="00C04BD2" w:rsidRDefault="00C04BD2">
      <w:pPr>
        <w:pStyle w:val="TOC2"/>
        <w:rPr>
          <w:ins w:id="54" w:author="Author" w:date="2026-03-11T22:56:00Z" w16du:dateUtc="2026-03-12T03:56:00Z"/>
          <w:rFonts w:asciiTheme="minorHAnsi" w:eastAsiaTheme="minorEastAsia" w:hAnsiTheme="minorHAnsi" w:cstheme="minorBidi"/>
          <w:b w:val="0"/>
          <w:kern w:val="2"/>
          <w:lang w:eastAsia="ko-KR"/>
          <w14:ligatures w14:val="standardContextual"/>
        </w:rPr>
      </w:pPr>
      <w:ins w:id="55" w:author="Author" w:date="2026-03-11T22:56:00Z" w16du:dateUtc="2026-03-12T03:56:00Z">
        <w:r w:rsidRPr="00AF12FC">
          <w:rPr>
            <w:rStyle w:val="Hyperlink"/>
          </w:rPr>
          <w:fldChar w:fldCharType="begin"/>
        </w:r>
        <w:r w:rsidRPr="00AF12FC">
          <w:rPr>
            <w:rStyle w:val="Hyperlink"/>
          </w:rPr>
          <w:instrText xml:space="preserve"> </w:instrText>
        </w:r>
        <w:r>
          <w:instrText>HYPERLINK \l "_Toc224162241"</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3.4</w:t>
        </w:r>
        <w:r>
          <w:rPr>
            <w:rFonts w:asciiTheme="minorHAnsi" w:eastAsiaTheme="minorEastAsia" w:hAnsiTheme="minorHAnsi" w:cstheme="minorBidi"/>
            <w:b w:val="0"/>
            <w:kern w:val="2"/>
            <w:lang w:eastAsia="ko-KR"/>
            <w14:ligatures w14:val="standardContextual"/>
          </w:rPr>
          <w:tab/>
        </w:r>
        <w:r w:rsidRPr="00AF12FC">
          <w:rPr>
            <w:rStyle w:val="Hyperlink"/>
          </w:rPr>
          <w:t>Dynamic Data for Equipment Owned by Transmission Service Providers (TSPs) or Other Equipment Owners</w:t>
        </w:r>
        <w:r>
          <w:rPr>
            <w:webHidden/>
          </w:rPr>
          <w:tab/>
        </w:r>
        <w:r>
          <w:rPr>
            <w:webHidden/>
          </w:rPr>
          <w:fldChar w:fldCharType="begin"/>
        </w:r>
        <w:r>
          <w:rPr>
            <w:webHidden/>
          </w:rPr>
          <w:instrText xml:space="preserve"> PAGEREF _Toc224162241 \h </w:instrText>
        </w:r>
        <w:r>
          <w:rPr>
            <w:webHidden/>
          </w:rPr>
        </w:r>
        <w:r>
          <w:rPr>
            <w:webHidden/>
          </w:rPr>
          <w:fldChar w:fldCharType="separate"/>
        </w:r>
        <w:r>
          <w:rPr>
            <w:webHidden/>
          </w:rPr>
          <w:t>47</w:t>
        </w:r>
        <w:r>
          <w:rPr>
            <w:webHidden/>
          </w:rPr>
          <w:fldChar w:fldCharType="end"/>
        </w:r>
        <w:r w:rsidRPr="00AF12FC">
          <w:rPr>
            <w:rStyle w:val="Hyperlink"/>
          </w:rPr>
          <w:fldChar w:fldCharType="end"/>
        </w:r>
      </w:ins>
    </w:p>
    <w:p w14:paraId="1573EFC7" w14:textId="366DC772" w:rsidR="00C04BD2" w:rsidRDefault="00C04BD2">
      <w:pPr>
        <w:pStyle w:val="TOC3"/>
        <w:rPr>
          <w:ins w:id="5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5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"_Toc224162242"</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3.4.1</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Under Frequency Firm Load Shedding (UFLS) Relay Data</w:t>
        </w:r>
        <w:r>
          <w:rPr>
            <w:noProof/>
            <w:webHidden/>
          </w:rPr>
          <w:tab/>
        </w:r>
        <w:r>
          <w:rPr>
            <w:noProof/>
            <w:webHidden/>
          </w:rPr>
          <w:fldChar w:fldCharType="begin"/>
        </w:r>
        <w:r>
          <w:rPr>
            <w:noProof/>
            <w:webHidden/>
          </w:rPr>
          <w:instrText xml:space="preserve"> PAGEREF _Toc224162242 \h </w:instrText>
        </w:r>
        <w:r>
          <w:rPr>
            <w:noProof/>
            <w:webHidden/>
          </w:rPr>
        </w:r>
        <w:r>
          <w:rPr>
            <w:noProof/>
            <w:webHidden/>
          </w:rPr>
          <w:fldChar w:fldCharType="separate"/>
        </w:r>
        <w:r>
          <w:rPr>
            <w:noProof/>
            <w:webHidden/>
          </w:rPr>
          <w:t>47</w:t>
        </w:r>
        <w:r>
          <w:rPr>
            <w:noProof/>
            <w:webHidden/>
          </w:rPr>
          <w:fldChar w:fldCharType="end"/>
        </w:r>
        <w:r w:rsidRPr="00AF12FC">
          <w:rPr>
            <w:rStyle w:val="Hyperlink"/>
            <w:noProof/>
          </w:rPr>
          <w:fldChar w:fldCharType="end"/>
        </w:r>
      </w:ins>
    </w:p>
    <w:p w14:paraId="1BC2747F" w14:textId="24B841E1" w:rsidR="00C04BD2" w:rsidRDefault="00C04BD2">
      <w:pPr>
        <w:pStyle w:val="TOC3"/>
        <w:rPr>
          <w:ins w:id="58"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59"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"_Toc224162243"</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3.4.2</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Under Voltage Load Shedding (UVLS) Relay Data</w:t>
        </w:r>
        <w:r>
          <w:rPr>
            <w:noProof/>
            <w:webHidden/>
          </w:rPr>
          <w:tab/>
        </w:r>
        <w:r>
          <w:rPr>
            <w:noProof/>
            <w:webHidden/>
          </w:rPr>
          <w:fldChar w:fldCharType="begin"/>
        </w:r>
        <w:r>
          <w:rPr>
            <w:noProof/>
            <w:webHidden/>
          </w:rPr>
          <w:instrText xml:space="preserve"> PAGEREF _Toc224162243 \h </w:instrText>
        </w:r>
        <w:r>
          <w:rPr>
            <w:noProof/>
            <w:webHidden/>
          </w:rPr>
        </w:r>
        <w:r>
          <w:rPr>
            <w:noProof/>
            <w:webHidden/>
          </w:rPr>
          <w:fldChar w:fldCharType="separate"/>
        </w:r>
        <w:r>
          <w:rPr>
            <w:noProof/>
            <w:webHidden/>
          </w:rPr>
          <w:t>47</w:t>
        </w:r>
        <w:r>
          <w:rPr>
            <w:noProof/>
            <w:webHidden/>
          </w:rPr>
          <w:fldChar w:fldCharType="end"/>
        </w:r>
        <w:r w:rsidRPr="00AF12FC">
          <w:rPr>
            <w:rStyle w:val="Hyperlink"/>
            <w:noProof/>
          </w:rPr>
          <w:fldChar w:fldCharType="end"/>
        </w:r>
      </w:ins>
    </w:p>
    <w:p w14:paraId="0DFBDF64" w14:textId="3AD233C6" w:rsidR="00C04BD2" w:rsidRDefault="00C04BD2">
      <w:pPr>
        <w:pStyle w:val="TOC3"/>
        <w:rPr>
          <w:ins w:id="60"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61"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"_Toc224162244"</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3.4.3</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Protective Relay Data</w:t>
        </w:r>
        <w:r>
          <w:rPr>
            <w:noProof/>
            <w:webHidden/>
          </w:rPr>
          <w:tab/>
        </w:r>
        <w:r>
          <w:rPr>
            <w:noProof/>
            <w:webHidden/>
          </w:rPr>
          <w:fldChar w:fldCharType="begin"/>
        </w:r>
        <w:r>
          <w:rPr>
            <w:noProof/>
            <w:webHidden/>
          </w:rPr>
          <w:instrText xml:space="preserve"> PAGEREF _Toc224162244 \h </w:instrText>
        </w:r>
        <w:r>
          <w:rPr>
            <w:noProof/>
            <w:webHidden/>
          </w:rPr>
        </w:r>
        <w:r>
          <w:rPr>
            <w:noProof/>
            <w:webHidden/>
          </w:rPr>
          <w:fldChar w:fldCharType="separate"/>
        </w:r>
        <w:r>
          <w:rPr>
            <w:noProof/>
            <w:webHidden/>
          </w:rPr>
          <w:t>48</w:t>
        </w:r>
        <w:r>
          <w:rPr>
            <w:noProof/>
            <w:webHidden/>
          </w:rPr>
          <w:fldChar w:fldCharType="end"/>
        </w:r>
        <w:r w:rsidRPr="00AF12FC">
          <w:rPr>
            <w:rStyle w:val="Hyperlink"/>
            <w:noProof/>
          </w:rPr>
          <w:fldChar w:fldCharType="end"/>
        </w:r>
      </w:ins>
    </w:p>
    <w:p w14:paraId="12B5BC19" w14:textId="33B2C2C2" w:rsidR="00C04BD2" w:rsidRDefault="00C04BD2">
      <w:pPr>
        <w:pStyle w:val="TOC3"/>
        <w:rPr>
          <w:ins w:id="62"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63"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"_Toc224162245"</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3.4.4</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Load Model Data</w:t>
        </w:r>
        <w:r>
          <w:rPr>
            <w:noProof/>
            <w:webHidden/>
          </w:rPr>
          <w:tab/>
        </w:r>
        <w:r>
          <w:rPr>
            <w:noProof/>
            <w:webHidden/>
          </w:rPr>
          <w:fldChar w:fldCharType="begin"/>
        </w:r>
        <w:r>
          <w:rPr>
            <w:noProof/>
            <w:webHidden/>
          </w:rPr>
          <w:instrText xml:space="preserve"> PAGEREF _Toc224162245 \h </w:instrText>
        </w:r>
        <w:r>
          <w:rPr>
            <w:noProof/>
            <w:webHidden/>
          </w:rPr>
        </w:r>
        <w:r>
          <w:rPr>
            <w:noProof/>
            <w:webHidden/>
          </w:rPr>
          <w:fldChar w:fldCharType="separate"/>
        </w:r>
        <w:r>
          <w:rPr>
            <w:noProof/>
            <w:webHidden/>
          </w:rPr>
          <w:t>49</w:t>
        </w:r>
        <w:r>
          <w:rPr>
            <w:noProof/>
            <w:webHidden/>
          </w:rPr>
          <w:fldChar w:fldCharType="end"/>
        </w:r>
        <w:r w:rsidRPr="00AF12FC">
          <w:rPr>
            <w:rStyle w:val="Hyperlink"/>
            <w:noProof/>
          </w:rPr>
          <w:fldChar w:fldCharType="end"/>
        </w:r>
      </w:ins>
    </w:p>
    <w:p w14:paraId="60FDCA78" w14:textId="003DCB1F" w:rsidR="00C04BD2" w:rsidRDefault="00C04BD2">
      <w:pPr>
        <w:pStyle w:val="TOC3"/>
        <w:rPr>
          <w:ins w:id="64"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65"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"_Toc224162246"</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3.4.5</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Other Types of Dynamic Data</w:t>
        </w:r>
        <w:r>
          <w:rPr>
            <w:noProof/>
            <w:webHidden/>
          </w:rPr>
          <w:tab/>
        </w:r>
        <w:r>
          <w:rPr>
            <w:noProof/>
            <w:webHidden/>
          </w:rPr>
          <w:fldChar w:fldCharType="begin"/>
        </w:r>
        <w:r>
          <w:rPr>
            <w:noProof/>
            <w:webHidden/>
          </w:rPr>
          <w:instrText xml:space="preserve"> PAGEREF _Toc224162246 \h </w:instrText>
        </w:r>
        <w:r>
          <w:rPr>
            <w:noProof/>
            <w:webHidden/>
          </w:rPr>
        </w:r>
        <w:r>
          <w:rPr>
            <w:noProof/>
            <w:webHidden/>
          </w:rPr>
          <w:fldChar w:fldCharType="separate"/>
        </w:r>
        <w:r>
          <w:rPr>
            <w:noProof/>
            <w:webHidden/>
          </w:rPr>
          <w:t>49</w:t>
        </w:r>
        <w:r>
          <w:rPr>
            <w:noProof/>
            <w:webHidden/>
          </w:rPr>
          <w:fldChar w:fldCharType="end"/>
        </w:r>
        <w:r w:rsidRPr="00AF12FC">
          <w:rPr>
            <w:rStyle w:val="Hyperlink"/>
            <w:noProof/>
          </w:rPr>
          <w:fldChar w:fldCharType="end"/>
        </w:r>
      </w:ins>
    </w:p>
    <w:p w14:paraId="034D5110" w14:textId="45E4169D" w:rsidR="00C04BD2" w:rsidRDefault="00C04BD2">
      <w:pPr>
        <w:pStyle w:val="TOC3"/>
        <w:rPr>
          <w:ins w:id="6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6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"_Toc224162247"</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3.4.6</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Missing or Problematic Dynamics Data</w:t>
        </w:r>
        <w:r>
          <w:rPr>
            <w:noProof/>
            <w:webHidden/>
          </w:rPr>
          <w:tab/>
        </w:r>
        <w:r>
          <w:rPr>
            <w:noProof/>
            <w:webHidden/>
          </w:rPr>
          <w:fldChar w:fldCharType="begin"/>
        </w:r>
        <w:r>
          <w:rPr>
            <w:noProof/>
            <w:webHidden/>
          </w:rPr>
          <w:instrText xml:space="preserve"> PAGEREF _Toc224162247 \h </w:instrText>
        </w:r>
        <w:r>
          <w:rPr>
            <w:noProof/>
            <w:webHidden/>
          </w:rPr>
        </w:r>
        <w:r>
          <w:rPr>
            <w:noProof/>
            <w:webHidden/>
          </w:rPr>
          <w:fldChar w:fldCharType="separate"/>
        </w:r>
        <w:r>
          <w:rPr>
            <w:noProof/>
            <w:webHidden/>
          </w:rPr>
          <w:t>50</w:t>
        </w:r>
        <w:r>
          <w:rPr>
            <w:noProof/>
            <w:webHidden/>
          </w:rPr>
          <w:fldChar w:fldCharType="end"/>
        </w:r>
        <w:r w:rsidRPr="00AF12FC">
          <w:rPr>
            <w:rStyle w:val="Hyperlink"/>
            <w:noProof/>
          </w:rPr>
          <w:fldChar w:fldCharType="end"/>
        </w:r>
      </w:ins>
    </w:p>
    <w:p w14:paraId="482B82C4" w14:textId="0A3DDCF7" w:rsidR="00C04BD2" w:rsidRDefault="00C04BD2">
      <w:pPr>
        <w:pStyle w:val="TOC3"/>
        <w:rPr>
          <w:ins w:id="68"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69" w:author="Author" w:date="2026-03-11T22:56:00Z" w16du:dateUtc="2026-03-12T03:56:00Z">
        <w:r w:rsidRPr="00AF12FC">
          <w:rPr>
            <w:rStyle w:val="Hyperlink"/>
            <w:noProof/>
          </w:rPr>
          <w:lastRenderedPageBreak/>
          <w:fldChar w:fldCharType="begin"/>
        </w:r>
        <w:r w:rsidRPr="00AF12FC">
          <w:rPr>
            <w:rStyle w:val="Hyperlink"/>
            <w:noProof/>
          </w:rPr>
          <w:instrText xml:space="preserve"> </w:instrText>
        </w:r>
        <w:r>
          <w:rPr>
            <w:noProof/>
          </w:rPr>
          <w:instrText>HYPERLINK \l "_Toc224162248"</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3.4.7</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Dynamic Data and Stability Book Storage</w:t>
        </w:r>
        <w:r>
          <w:rPr>
            <w:noProof/>
            <w:webHidden/>
          </w:rPr>
          <w:tab/>
        </w:r>
        <w:r>
          <w:rPr>
            <w:noProof/>
            <w:webHidden/>
          </w:rPr>
          <w:fldChar w:fldCharType="begin"/>
        </w:r>
        <w:r>
          <w:rPr>
            <w:noProof/>
            <w:webHidden/>
          </w:rPr>
          <w:instrText xml:space="preserve"> PAGEREF _Toc224162248 \h </w:instrText>
        </w:r>
        <w:r>
          <w:rPr>
            <w:noProof/>
            <w:webHidden/>
          </w:rPr>
        </w:r>
        <w:r>
          <w:rPr>
            <w:noProof/>
            <w:webHidden/>
          </w:rPr>
          <w:fldChar w:fldCharType="separate"/>
        </w:r>
        <w:r>
          <w:rPr>
            <w:noProof/>
            <w:webHidden/>
          </w:rPr>
          <w:t>50</w:t>
        </w:r>
        <w:r>
          <w:rPr>
            <w:noProof/>
            <w:webHidden/>
          </w:rPr>
          <w:fldChar w:fldCharType="end"/>
        </w:r>
        <w:r w:rsidRPr="00AF12FC">
          <w:rPr>
            <w:rStyle w:val="Hyperlink"/>
            <w:noProof/>
          </w:rPr>
          <w:fldChar w:fldCharType="end"/>
        </w:r>
      </w:ins>
    </w:p>
    <w:p w14:paraId="48447CA3" w14:textId="3A59D6C0" w:rsidR="00C04BD2" w:rsidRDefault="00C04BD2">
      <w:pPr>
        <w:pStyle w:val="TOC2"/>
        <w:rPr>
          <w:ins w:id="70" w:author="Author" w:date="2026-03-11T22:56:00Z" w16du:dateUtc="2026-03-12T03:56:00Z"/>
          <w:rFonts w:asciiTheme="minorHAnsi" w:eastAsiaTheme="minorEastAsia" w:hAnsiTheme="minorHAnsi" w:cstheme="minorBidi"/>
          <w:b w:val="0"/>
          <w:kern w:val="2"/>
          <w:lang w:eastAsia="ko-KR"/>
          <w14:ligatures w14:val="standardContextual"/>
        </w:rPr>
      </w:pPr>
      <w:ins w:id="71" w:author="Author" w:date="2026-03-11T22:56:00Z" w16du:dateUtc="2026-03-12T03:56:00Z">
        <w:r w:rsidRPr="00AF12FC">
          <w:rPr>
            <w:rStyle w:val="Hyperlink"/>
          </w:rPr>
          <w:fldChar w:fldCharType="begin"/>
        </w:r>
        <w:r w:rsidRPr="00AF12FC">
          <w:rPr>
            <w:rStyle w:val="Hyperlink"/>
          </w:rPr>
          <w:instrText xml:space="preserve"> </w:instrText>
        </w:r>
        <w:r>
          <w:instrText>HYPERLINK \l "_Toc224162249"</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3.5</w:t>
        </w:r>
        <w:r>
          <w:rPr>
            <w:rFonts w:asciiTheme="minorHAnsi" w:eastAsiaTheme="minorEastAsia" w:hAnsiTheme="minorHAnsi" w:cstheme="minorBidi"/>
            <w:b w:val="0"/>
            <w:kern w:val="2"/>
            <w:lang w:eastAsia="ko-KR"/>
            <w14:ligatures w14:val="standardContextual"/>
          </w:rPr>
          <w:tab/>
        </w:r>
        <w:r w:rsidRPr="00AF12FC">
          <w:rPr>
            <w:rStyle w:val="Hyperlink"/>
          </w:rPr>
          <w:t>Dynamic Models for Distributed Generation</w:t>
        </w:r>
        <w:r>
          <w:rPr>
            <w:webHidden/>
          </w:rPr>
          <w:tab/>
        </w:r>
        <w:r>
          <w:rPr>
            <w:webHidden/>
          </w:rPr>
          <w:fldChar w:fldCharType="begin"/>
        </w:r>
        <w:r>
          <w:rPr>
            <w:webHidden/>
          </w:rPr>
          <w:instrText xml:space="preserve"> PAGEREF _Toc224162249 \h </w:instrText>
        </w:r>
        <w:r>
          <w:rPr>
            <w:webHidden/>
          </w:rPr>
        </w:r>
        <w:r>
          <w:rPr>
            <w:webHidden/>
          </w:rPr>
          <w:fldChar w:fldCharType="separate"/>
        </w:r>
        <w:r>
          <w:rPr>
            <w:webHidden/>
          </w:rPr>
          <w:t>50</w:t>
        </w:r>
        <w:r>
          <w:rPr>
            <w:webHidden/>
          </w:rPr>
          <w:fldChar w:fldCharType="end"/>
        </w:r>
        <w:r w:rsidRPr="00AF12FC">
          <w:rPr>
            <w:rStyle w:val="Hyperlink"/>
          </w:rPr>
          <w:fldChar w:fldCharType="end"/>
        </w:r>
      </w:ins>
    </w:p>
    <w:p w14:paraId="066E451F" w14:textId="731021CA" w:rsidR="00C04BD2" w:rsidRDefault="00C04BD2">
      <w:pPr>
        <w:pStyle w:val="TOC3"/>
        <w:rPr>
          <w:ins w:id="72"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73"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"_Toc224162250"</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3.5.1 Distribution Generation Resource (DGR) and Distribution Energy Storage Resource (DESR)</w:t>
        </w:r>
        <w:r>
          <w:rPr>
            <w:noProof/>
            <w:webHidden/>
          </w:rPr>
          <w:tab/>
        </w:r>
        <w:r>
          <w:rPr>
            <w:noProof/>
            <w:webHidden/>
          </w:rPr>
          <w:fldChar w:fldCharType="begin"/>
        </w:r>
        <w:r>
          <w:rPr>
            <w:noProof/>
            <w:webHidden/>
          </w:rPr>
          <w:instrText xml:space="preserve"> PAGEREF _Toc224162250 \h </w:instrText>
        </w:r>
        <w:r>
          <w:rPr>
            <w:noProof/>
            <w:webHidden/>
          </w:rPr>
        </w:r>
        <w:r>
          <w:rPr>
            <w:noProof/>
            <w:webHidden/>
          </w:rPr>
          <w:fldChar w:fldCharType="separate"/>
        </w:r>
        <w:r>
          <w:rPr>
            <w:noProof/>
            <w:webHidden/>
          </w:rPr>
          <w:t>50</w:t>
        </w:r>
        <w:r>
          <w:rPr>
            <w:noProof/>
            <w:webHidden/>
          </w:rPr>
          <w:fldChar w:fldCharType="end"/>
        </w:r>
        <w:r w:rsidRPr="00AF12FC">
          <w:rPr>
            <w:rStyle w:val="Hyperlink"/>
            <w:noProof/>
          </w:rPr>
          <w:fldChar w:fldCharType="end"/>
        </w:r>
      </w:ins>
    </w:p>
    <w:p w14:paraId="4F5E69D0" w14:textId="41D60C35" w:rsidR="00C04BD2" w:rsidRDefault="00C04BD2">
      <w:pPr>
        <w:pStyle w:val="TOC3"/>
        <w:rPr>
          <w:ins w:id="74"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75"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"_Toc224162251"</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3.5.2 Settlement Only Distribution Generator (SODG)</w:t>
        </w:r>
        <w:r>
          <w:rPr>
            <w:noProof/>
            <w:webHidden/>
          </w:rPr>
          <w:tab/>
        </w:r>
        <w:r>
          <w:rPr>
            <w:noProof/>
            <w:webHidden/>
          </w:rPr>
          <w:fldChar w:fldCharType="begin"/>
        </w:r>
        <w:r>
          <w:rPr>
            <w:noProof/>
            <w:webHidden/>
          </w:rPr>
          <w:instrText xml:space="preserve"> PAGEREF _Toc224162251 \h </w:instrText>
        </w:r>
        <w:r>
          <w:rPr>
            <w:noProof/>
            <w:webHidden/>
          </w:rPr>
        </w:r>
        <w:r>
          <w:rPr>
            <w:noProof/>
            <w:webHidden/>
          </w:rPr>
          <w:fldChar w:fldCharType="separate"/>
        </w:r>
        <w:r>
          <w:rPr>
            <w:noProof/>
            <w:webHidden/>
          </w:rPr>
          <w:t>51</w:t>
        </w:r>
        <w:r>
          <w:rPr>
            <w:noProof/>
            <w:webHidden/>
          </w:rPr>
          <w:fldChar w:fldCharType="end"/>
        </w:r>
        <w:r w:rsidRPr="00AF12FC">
          <w:rPr>
            <w:rStyle w:val="Hyperlink"/>
            <w:noProof/>
          </w:rPr>
          <w:fldChar w:fldCharType="end"/>
        </w:r>
      </w:ins>
    </w:p>
    <w:p w14:paraId="740E2933" w14:textId="32ABC0E7" w:rsidR="00C04BD2" w:rsidRDefault="00C04BD2">
      <w:pPr>
        <w:pStyle w:val="TOC3"/>
        <w:rPr>
          <w:ins w:id="7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7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"_Toc224162252"</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3.5.3 Unregistered Distributed Generation (UDG)</w:t>
        </w:r>
        <w:r>
          <w:rPr>
            <w:noProof/>
            <w:webHidden/>
          </w:rPr>
          <w:tab/>
        </w:r>
        <w:r>
          <w:rPr>
            <w:noProof/>
            <w:webHidden/>
          </w:rPr>
          <w:fldChar w:fldCharType="begin"/>
        </w:r>
        <w:r>
          <w:rPr>
            <w:noProof/>
            <w:webHidden/>
          </w:rPr>
          <w:instrText xml:space="preserve"> PAGEREF _Toc224162252 \h </w:instrText>
        </w:r>
        <w:r>
          <w:rPr>
            <w:noProof/>
            <w:webHidden/>
          </w:rPr>
        </w:r>
        <w:r>
          <w:rPr>
            <w:noProof/>
            <w:webHidden/>
          </w:rPr>
          <w:fldChar w:fldCharType="separate"/>
        </w:r>
        <w:r>
          <w:rPr>
            <w:noProof/>
            <w:webHidden/>
          </w:rPr>
          <w:t>51</w:t>
        </w:r>
        <w:r>
          <w:rPr>
            <w:noProof/>
            <w:webHidden/>
          </w:rPr>
          <w:fldChar w:fldCharType="end"/>
        </w:r>
        <w:r w:rsidRPr="00AF12FC">
          <w:rPr>
            <w:rStyle w:val="Hyperlink"/>
            <w:noProof/>
          </w:rPr>
          <w:fldChar w:fldCharType="end"/>
        </w:r>
      </w:ins>
    </w:p>
    <w:p w14:paraId="5E4F8528" w14:textId="5A13DD05" w:rsidR="00C04BD2" w:rsidRDefault="00C04BD2">
      <w:pPr>
        <w:pStyle w:val="TOC1"/>
        <w:rPr>
          <w:ins w:id="78" w:author="Author" w:date="2026-03-11T22:56:00Z" w16du:dateUtc="2026-03-12T03:56:00Z"/>
          <w:rFonts w:asciiTheme="minorHAnsi" w:eastAsiaTheme="minorEastAsia" w:hAnsiTheme="minorHAnsi" w:cstheme="minorBidi"/>
          <w:b w:val="0"/>
          <w:bCs w:val="0"/>
          <w:kern w:val="2"/>
          <w:lang w:eastAsia="ko-KR"/>
          <w14:ligatures w14:val="standardContextual"/>
        </w:rPr>
      </w:pPr>
      <w:ins w:id="79" w:author="Author" w:date="2026-03-11T22:56:00Z" w16du:dateUtc="2026-03-12T03:56:00Z">
        <w:r w:rsidRPr="00AF12FC">
          <w:rPr>
            <w:rStyle w:val="Hyperlink"/>
          </w:rPr>
          <w:fldChar w:fldCharType="begin"/>
        </w:r>
        <w:r w:rsidRPr="00AF12FC">
          <w:rPr>
            <w:rStyle w:val="Hyperlink"/>
          </w:rPr>
          <w:instrText xml:space="preserve"> </w:instrText>
        </w:r>
        <w:r>
          <w:instrText>HYPERLINK \l "_Toc224162253"</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4</w:t>
        </w:r>
        <w:r>
          <w:rPr>
            <w:rFonts w:asciiTheme="minorHAnsi" w:eastAsiaTheme="minorEastAsia" w:hAnsiTheme="minorHAnsi" w:cstheme="minorBidi"/>
            <w:b w:val="0"/>
            <w:bCs w:val="0"/>
            <w:kern w:val="2"/>
            <w:lang w:eastAsia="ko-KR"/>
            <w14:ligatures w14:val="standardContextual"/>
          </w:rPr>
          <w:tab/>
        </w:r>
        <w:r w:rsidRPr="00AF12FC">
          <w:rPr>
            <w:rStyle w:val="Hyperlink"/>
          </w:rPr>
          <w:t>Overview of DWG Activities</w:t>
        </w:r>
        <w:r>
          <w:rPr>
            <w:webHidden/>
          </w:rPr>
          <w:tab/>
        </w:r>
        <w:r>
          <w:rPr>
            <w:webHidden/>
          </w:rPr>
          <w:fldChar w:fldCharType="begin"/>
        </w:r>
        <w:r>
          <w:rPr>
            <w:webHidden/>
          </w:rPr>
          <w:instrText xml:space="preserve"> PAGEREF _Toc224162253 \h </w:instrText>
        </w:r>
        <w:r>
          <w:rPr>
            <w:webHidden/>
          </w:rPr>
        </w:r>
        <w:r>
          <w:rPr>
            <w:webHidden/>
          </w:rPr>
          <w:fldChar w:fldCharType="separate"/>
        </w:r>
        <w:r>
          <w:rPr>
            <w:webHidden/>
          </w:rPr>
          <w:t>52</w:t>
        </w:r>
        <w:r>
          <w:rPr>
            <w:webHidden/>
          </w:rPr>
          <w:fldChar w:fldCharType="end"/>
        </w:r>
        <w:r w:rsidRPr="00AF12FC">
          <w:rPr>
            <w:rStyle w:val="Hyperlink"/>
          </w:rPr>
          <w:fldChar w:fldCharType="end"/>
        </w:r>
      </w:ins>
    </w:p>
    <w:p w14:paraId="2BB444A5" w14:textId="3F2B9A8E" w:rsidR="00C04BD2" w:rsidRDefault="00C04BD2">
      <w:pPr>
        <w:pStyle w:val="TOC2"/>
        <w:rPr>
          <w:ins w:id="80" w:author="Author" w:date="2026-03-11T22:56:00Z" w16du:dateUtc="2026-03-12T03:56:00Z"/>
          <w:rFonts w:asciiTheme="minorHAnsi" w:eastAsiaTheme="minorEastAsia" w:hAnsiTheme="minorHAnsi" w:cstheme="minorBidi"/>
          <w:b w:val="0"/>
          <w:kern w:val="2"/>
          <w:lang w:eastAsia="ko-KR"/>
          <w14:ligatures w14:val="standardContextual"/>
        </w:rPr>
      </w:pPr>
      <w:ins w:id="81" w:author="Author" w:date="2026-03-11T22:56:00Z" w16du:dateUtc="2026-03-12T03:56:00Z">
        <w:r w:rsidRPr="00AF12FC">
          <w:rPr>
            <w:rStyle w:val="Hyperlink"/>
          </w:rPr>
          <w:fldChar w:fldCharType="begin"/>
        </w:r>
        <w:r w:rsidRPr="00AF12FC">
          <w:rPr>
            <w:rStyle w:val="Hyperlink"/>
          </w:rPr>
          <w:instrText xml:space="preserve"> </w:instrText>
        </w:r>
        <w:r>
          <w:instrText>HYPERLINK \l "_Toc224162254"</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4.1</w:t>
        </w:r>
        <w:r>
          <w:rPr>
            <w:rFonts w:asciiTheme="minorHAnsi" w:eastAsiaTheme="minorEastAsia" w:hAnsiTheme="minorHAnsi" w:cstheme="minorBidi"/>
            <w:b w:val="0"/>
            <w:kern w:val="2"/>
            <w:lang w:eastAsia="ko-KR"/>
            <w14:ligatures w14:val="standardContextual"/>
          </w:rPr>
          <w:tab/>
        </w:r>
        <w:r w:rsidRPr="00AF12FC">
          <w:rPr>
            <w:rStyle w:val="Hyperlink"/>
          </w:rPr>
          <w:t>Updating Dynamic Data and Flat Starts</w:t>
        </w:r>
        <w:r>
          <w:rPr>
            <w:webHidden/>
          </w:rPr>
          <w:tab/>
        </w:r>
        <w:r>
          <w:rPr>
            <w:webHidden/>
          </w:rPr>
          <w:fldChar w:fldCharType="begin"/>
        </w:r>
        <w:r>
          <w:rPr>
            <w:webHidden/>
          </w:rPr>
          <w:instrText xml:space="preserve"> PAGEREF _Toc224162254 \h </w:instrText>
        </w:r>
        <w:r>
          <w:rPr>
            <w:webHidden/>
          </w:rPr>
        </w:r>
        <w:r>
          <w:rPr>
            <w:webHidden/>
          </w:rPr>
          <w:fldChar w:fldCharType="separate"/>
        </w:r>
        <w:r>
          <w:rPr>
            <w:webHidden/>
          </w:rPr>
          <w:t>52</w:t>
        </w:r>
        <w:r>
          <w:rPr>
            <w:webHidden/>
          </w:rPr>
          <w:fldChar w:fldCharType="end"/>
        </w:r>
        <w:r w:rsidRPr="00AF12FC">
          <w:rPr>
            <w:rStyle w:val="Hyperlink"/>
          </w:rPr>
          <w:fldChar w:fldCharType="end"/>
        </w:r>
      </w:ins>
    </w:p>
    <w:p w14:paraId="3DBA441C" w14:textId="350CA8A7" w:rsidR="00C04BD2" w:rsidRDefault="00C04BD2">
      <w:pPr>
        <w:pStyle w:val="TOC3"/>
        <w:rPr>
          <w:ins w:id="82"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83"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"_Toc224162255"</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4.1.1</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Schedule for Dynamic Data Updates and Flat Start Cases</w:t>
        </w:r>
        <w:r>
          <w:rPr>
            <w:noProof/>
            <w:webHidden/>
          </w:rPr>
          <w:tab/>
        </w:r>
        <w:r>
          <w:rPr>
            <w:noProof/>
            <w:webHidden/>
          </w:rPr>
          <w:fldChar w:fldCharType="begin"/>
        </w:r>
        <w:r>
          <w:rPr>
            <w:noProof/>
            <w:webHidden/>
          </w:rPr>
          <w:instrText xml:space="preserve"> PAGEREF _Toc224162255 \h </w:instrText>
        </w:r>
        <w:r>
          <w:rPr>
            <w:noProof/>
            <w:webHidden/>
          </w:rPr>
        </w:r>
        <w:r>
          <w:rPr>
            <w:noProof/>
            <w:webHidden/>
          </w:rPr>
          <w:fldChar w:fldCharType="separate"/>
        </w:r>
        <w:r>
          <w:rPr>
            <w:noProof/>
            <w:webHidden/>
          </w:rPr>
          <w:t>52</w:t>
        </w:r>
        <w:r>
          <w:rPr>
            <w:noProof/>
            <w:webHidden/>
          </w:rPr>
          <w:fldChar w:fldCharType="end"/>
        </w:r>
        <w:r w:rsidRPr="00AF12FC">
          <w:rPr>
            <w:rStyle w:val="Hyperlink"/>
            <w:noProof/>
          </w:rPr>
          <w:fldChar w:fldCharType="end"/>
        </w:r>
      </w:ins>
    </w:p>
    <w:p w14:paraId="2DD3BBAB" w14:textId="6D8ADB5D" w:rsidR="00C04BD2" w:rsidRDefault="00C04BD2">
      <w:pPr>
        <w:pStyle w:val="TOC3"/>
        <w:rPr>
          <w:ins w:id="84"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85"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"_Toc224162256"</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4.1.2</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Dynamic Data Updates</w:t>
        </w:r>
        <w:r>
          <w:rPr>
            <w:noProof/>
            <w:webHidden/>
          </w:rPr>
          <w:tab/>
        </w:r>
        <w:r>
          <w:rPr>
            <w:noProof/>
            <w:webHidden/>
          </w:rPr>
          <w:fldChar w:fldCharType="begin"/>
        </w:r>
        <w:r>
          <w:rPr>
            <w:noProof/>
            <w:webHidden/>
          </w:rPr>
          <w:instrText xml:space="preserve"> PAGEREF _Toc224162256 \h </w:instrText>
        </w:r>
        <w:r>
          <w:rPr>
            <w:noProof/>
            <w:webHidden/>
          </w:rPr>
        </w:r>
        <w:r>
          <w:rPr>
            <w:noProof/>
            <w:webHidden/>
          </w:rPr>
          <w:fldChar w:fldCharType="separate"/>
        </w:r>
        <w:r>
          <w:rPr>
            <w:noProof/>
            <w:webHidden/>
          </w:rPr>
          <w:t>53</w:t>
        </w:r>
        <w:r>
          <w:rPr>
            <w:noProof/>
            <w:webHidden/>
          </w:rPr>
          <w:fldChar w:fldCharType="end"/>
        </w:r>
        <w:r w:rsidRPr="00AF12FC">
          <w:rPr>
            <w:rStyle w:val="Hyperlink"/>
            <w:noProof/>
          </w:rPr>
          <w:fldChar w:fldCharType="end"/>
        </w:r>
      </w:ins>
    </w:p>
    <w:p w14:paraId="2ED34C44" w14:textId="5A7BAC13" w:rsidR="00C04BD2" w:rsidRDefault="00C04BD2">
      <w:pPr>
        <w:pStyle w:val="TOC3"/>
        <w:rPr>
          <w:ins w:id="8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8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"_Toc224162257"</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4.1.3</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Dynamic Data Screening</w:t>
        </w:r>
        <w:r>
          <w:rPr>
            <w:noProof/>
            <w:webHidden/>
          </w:rPr>
          <w:tab/>
        </w:r>
        <w:r>
          <w:rPr>
            <w:noProof/>
            <w:webHidden/>
          </w:rPr>
          <w:fldChar w:fldCharType="begin"/>
        </w:r>
        <w:r>
          <w:rPr>
            <w:noProof/>
            <w:webHidden/>
          </w:rPr>
          <w:instrText xml:space="preserve"> PAGEREF _Toc224162257 \h </w:instrText>
        </w:r>
        <w:r>
          <w:rPr>
            <w:noProof/>
            <w:webHidden/>
          </w:rPr>
        </w:r>
        <w:r>
          <w:rPr>
            <w:noProof/>
            <w:webHidden/>
          </w:rPr>
          <w:fldChar w:fldCharType="separate"/>
        </w:r>
        <w:r>
          <w:rPr>
            <w:noProof/>
            <w:webHidden/>
          </w:rPr>
          <w:t>53</w:t>
        </w:r>
        <w:r>
          <w:rPr>
            <w:noProof/>
            <w:webHidden/>
          </w:rPr>
          <w:fldChar w:fldCharType="end"/>
        </w:r>
        <w:r w:rsidRPr="00AF12FC">
          <w:rPr>
            <w:rStyle w:val="Hyperlink"/>
            <w:noProof/>
          </w:rPr>
          <w:fldChar w:fldCharType="end"/>
        </w:r>
      </w:ins>
    </w:p>
    <w:p w14:paraId="7B218891" w14:textId="73B21CED" w:rsidR="00C04BD2" w:rsidRDefault="00C04BD2">
      <w:pPr>
        <w:pStyle w:val="TOC3"/>
        <w:rPr>
          <w:ins w:id="88"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89"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"_Toc224162258"</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4.1.4</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Flat Start Criteria</w:t>
        </w:r>
        <w:r>
          <w:rPr>
            <w:noProof/>
            <w:webHidden/>
          </w:rPr>
          <w:tab/>
        </w:r>
        <w:r>
          <w:rPr>
            <w:noProof/>
            <w:webHidden/>
          </w:rPr>
          <w:fldChar w:fldCharType="begin"/>
        </w:r>
        <w:r>
          <w:rPr>
            <w:noProof/>
            <w:webHidden/>
          </w:rPr>
          <w:instrText xml:space="preserve"> PAGEREF _Toc224162258 \h </w:instrText>
        </w:r>
        <w:r>
          <w:rPr>
            <w:noProof/>
            <w:webHidden/>
          </w:rPr>
        </w:r>
        <w:r>
          <w:rPr>
            <w:noProof/>
            <w:webHidden/>
          </w:rPr>
          <w:fldChar w:fldCharType="separate"/>
        </w:r>
        <w:r>
          <w:rPr>
            <w:noProof/>
            <w:webHidden/>
          </w:rPr>
          <w:t>53</w:t>
        </w:r>
        <w:r>
          <w:rPr>
            <w:noProof/>
            <w:webHidden/>
          </w:rPr>
          <w:fldChar w:fldCharType="end"/>
        </w:r>
        <w:r w:rsidRPr="00AF12FC">
          <w:rPr>
            <w:rStyle w:val="Hyperlink"/>
            <w:noProof/>
          </w:rPr>
          <w:fldChar w:fldCharType="end"/>
        </w:r>
      </w:ins>
    </w:p>
    <w:p w14:paraId="508127E6" w14:textId="660B6BCA" w:rsidR="00C04BD2" w:rsidRDefault="00C04BD2">
      <w:pPr>
        <w:pStyle w:val="TOC2"/>
        <w:rPr>
          <w:ins w:id="90" w:author="Author" w:date="2026-03-11T22:56:00Z" w16du:dateUtc="2026-03-12T03:56:00Z"/>
          <w:rFonts w:asciiTheme="minorHAnsi" w:eastAsiaTheme="minorEastAsia" w:hAnsiTheme="minorHAnsi" w:cstheme="minorBidi"/>
          <w:b w:val="0"/>
          <w:kern w:val="2"/>
          <w:lang w:eastAsia="ko-KR"/>
          <w14:ligatures w14:val="standardContextual"/>
        </w:rPr>
      </w:pPr>
      <w:ins w:id="91" w:author="Author" w:date="2026-03-11T22:56:00Z" w16du:dateUtc="2026-03-12T03:56:00Z">
        <w:r w:rsidRPr="00AF12FC">
          <w:rPr>
            <w:rStyle w:val="Hyperlink"/>
          </w:rPr>
          <w:fldChar w:fldCharType="begin"/>
        </w:r>
        <w:r w:rsidRPr="00AF12FC">
          <w:rPr>
            <w:rStyle w:val="Hyperlink"/>
          </w:rPr>
          <w:instrText xml:space="preserve"> </w:instrText>
        </w:r>
        <w:r>
          <w:instrText>HYPERLINK \l "_Toc224162259"</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4.2</w:t>
        </w:r>
        <w:r>
          <w:rPr>
            <w:rFonts w:asciiTheme="minorHAnsi" w:eastAsiaTheme="minorEastAsia" w:hAnsiTheme="minorHAnsi" w:cstheme="minorBidi"/>
            <w:b w:val="0"/>
            <w:kern w:val="2"/>
            <w:lang w:eastAsia="ko-KR"/>
            <w14:ligatures w14:val="standardContextual"/>
          </w:rPr>
          <w:tab/>
        </w:r>
        <w:r w:rsidRPr="00AF12FC">
          <w:rPr>
            <w:rStyle w:val="Hyperlink"/>
          </w:rPr>
          <w:t>Post Flat Start Activities</w:t>
        </w:r>
        <w:r>
          <w:rPr>
            <w:webHidden/>
          </w:rPr>
          <w:tab/>
        </w:r>
        <w:r>
          <w:rPr>
            <w:webHidden/>
          </w:rPr>
          <w:fldChar w:fldCharType="begin"/>
        </w:r>
        <w:r>
          <w:rPr>
            <w:webHidden/>
          </w:rPr>
          <w:instrText xml:space="preserve"> PAGEREF _Toc224162259 \h </w:instrText>
        </w:r>
        <w:r>
          <w:rPr>
            <w:webHidden/>
          </w:rPr>
        </w:r>
        <w:r>
          <w:rPr>
            <w:webHidden/>
          </w:rPr>
          <w:fldChar w:fldCharType="separate"/>
        </w:r>
        <w:r>
          <w:rPr>
            <w:webHidden/>
          </w:rPr>
          <w:t>54</w:t>
        </w:r>
        <w:r>
          <w:rPr>
            <w:webHidden/>
          </w:rPr>
          <w:fldChar w:fldCharType="end"/>
        </w:r>
        <w:r w:rsidRPr="00AF12FC">
          <w:rPr>
            <w:rStyle w:val="Hyperlink"/>
          </w:rPr>
          <w:fldChar w:fldCharType="end"/>
        </w:r>
      </w:ins>
    </w:p>
    <w:p w14:paraId="05E47AE6" w14:textId="46F88CB5" w:rsidR="00C04BD2" w:rsidRDefault="00C04BD2">
      <w:pPr>
        <w:pStyle w:val="TOC3"/>
        <w:rPr>
          <w:ins w:id="92"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93"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"_Toc224162260"</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4.2.1</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Distribution of Flat Start Results and the Dynamic Data Base</w:t>
        </w:r>
        <w:r>
          <w:rPr>
            <w:noProof/>
            <w:webHidden/>
          </w:rPr>
          <w:tab/>
        </w:r>
        <w:r>
          <w:rPr>
            <w:noProof/>
            <w:webHidden/>
          </w:rPr>
          <w:fldChar w:fldCharType="begin"/>
        </w:r>
        <w:r>
          <w:rPr>
            <w:noProof/>
            <w:webHidden/>
          </w:rPr>
          <w:instrText xml:space="preserve"> PAGEREF _Toc224162260 \h </w:instrText>
        </w:r>
        <w:r>
          <w:rPr>
            <w:noProof/>
            <w:webHidden/>
          </w:rPr>
        </w:r>
        <w:r>
          <w:rPr>
            <w:noProof/>
            <w:webHidden/>
          </w:rPr>
          <w:fldChar w:fldCharType="separate"/>
        </w:r>
        <w:r>
          <w:rPr>
            <w:noProof/>
            <w:webHidden/>
          </w:rPr>
          <w:t>54</w:t>
        </w:r>
        <w:r>
          <w:rPr>
            <w:noProof/>
            <w:webHidden/>
          </w:rPr>
          <w:fldChar w:fldCharType="end"/>
        </w:r>
        <w:r w:rsidRPr="00AF12FC">
          <w:rPr>
            <w:rStyle w:val="Hyperlink"/>
            <w:noProof/>
          </w:rPr>
          <w:fldChar w:fldCharType="end"/>
        </w:r>
      </w:ins>
    </w:p>
    <w:p w14:paraId="294B82F4" w14:textId="1679BEDD" w:rsidR="00C04BD2" w:rsidRDefault="00C04BD2">
      <w:pPr>
        <w:pStyle w:val="TOC3"/>
        <w:rPr>
          <w:ins w:id="94"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95"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"_Toc224162261"</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4.2.2</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Stability Book</w:t>
        </w:r>
        <w:r>
          <w:rPr>
            <w:noProof/>
            <w:webHidden/>
          </w:rPr>
          <w:tab/>
        </w:r>
        <w:r>
          <w:rPr>
            <w:noProof/>
            <w:webHidden/>
          </w:rPr>
          <w:fldChar w:fldCharType="begin"/>
        </w:r>
        <w:r>
          <w:rPr>
            <w:noProof/>
            <w:webHidden/>
          </w:rPr>
          <w:instrText xml:space="preserve"> PAGEREF _Toc224162261 \h </w:instrText>
        </w:r>
        <w:r>
          <w:rPr>
            <w:noProof/>
            <w:webHidden/>
          </w:rPr>
        </w:r>
        <w:r>
          <w:rPr>
            <w:noProof/>
            <w:webHidden/>
          </w:rPr>
          <w:fldChar w:fldCharType="separate"/>
        </w:r>
        <w:r>
          <w:rPr>
            <w:noProof/>
            <w:webHidden/>
          </w:rPr>
          <w:t>54</w:t>
        </w:r>
        <w:r>
          <w:rPr>
            <w:noProof/>
            <w:webHidden/>
          </w:rPr>
          <w:fldChar w:fldCharType="end"/>
        </w:r>
        <w:r w:rsidRPr="00AF12FC">
          <w:rPr>
            <w:rStyle w:val="Hyperlink"/>
            <w:noProof/>
          </w:rPr>
          <w:fldChar w:fldCharType="end"/>
        </w:r>
      </w:ins>
    </w:p>
    <w:p w14:paraId="50EB835C" w14:textId="13C7A1F3" w:rsidR="00C04BD2" w:rsidRDefault="00C04BD2">
      <w:pPr>
        <w:pStyle w:val="TOC3"/>
        <w:rPr>
          <w:ins w:id="9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9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"_Toc224162262"</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4.2.3</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DWG Coordination with the Steady State Working Group</w:t>
        </w:r>
        <w:r>
          <w:rPr>
            <w:noProof/>
            <w:webHidden/>
          </w:rPr>
          <w:tab/>
        </w:r>
        <w:r>
          <w:rPr>
            <w:noProof/>
            <w:webHidden/>
          </w:rPr>
          <w:fldChar w:fldCharType="begin"/>
        </w:r>
        <w:r>
          <w:rPr>
            <w:noProof/>
            <w:webHidden/>
          </w:rPr>
          <w:instrText xml:space="preserve"> PAGEREF _Toc224162262 \h </w:instrText>
        </w:r>
        <w:r>
          <w:rPr>
            <w:noProof/>
            <w:webHidden/>
          </w:rPr>
        </w:r>
        <w:r>
          <w:rPr>
            <w:noProof/>
            <w:webHidden/>
          </w:rPr>
          <w:fldChar w:fldCharType="separate"/>
        </w:r>
        <w:r>
          <w:rPr>
            <w:noProof/>
            <w:webHidden/>
          </w:rPr>
          <w:t>54</w:t>
        </w:r>
        <w:r>
          <w:rPr>
            <w:noProof/>
            <w:webHidden/>
          </w:rPr>
          <w:fldChar w:fldCharType="end"/>
        </w:r>
        <w:r w:rsidRPr="00AF12FC">
          <w:rPr>
            <w:rStyle w:val="Hyperlink"/>
            <w:noProof/>
          </w:rPr>
          <w:fldChar w:fldCharType="end"/>
        </w:r>
      </w:ins>
    </w:p>
    <w:p w14:paraId="761B4D84" w14:textId="517BF22B" w:rsidR="00C04BD2" w:rsidRDefault="00C04BD2">
      <w:pPr>
        <w:pStyle w:val="TOC3"/>
        <w:rPr>
          <w:ins w:id="98"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99"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"_Toc224162263"</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4.2.4</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DWG Dynamic Contingency Assumptions List</w:t>
        </w:r>
        <w:r>
          <w:rPr>
            <w:noProof/>
            <w:webHidden/>
          </w:rPr>
          <w:tab/>
        </w:r>
        <w:r>
          <w:rPr>
            <w:noProof/>
            <w:webHidden/>
          </w:rPr>
          <w:fldChar w:fldCharType="begin"/>
        </w:r>
        <w:r>
          <w:rPr>
            <w:noProof/>
            <w:webHidden/>
          </w:rPr>
          <w:instrText xml:space="preserve"> PAGEREF _Toc224162263 \h </w:instrText>
        </w:r>
        <w:r>
          <w:rPr>
            <w:noProof/>
            <w:webHidden/>
          </w:rPr>
        </w:r>
        <w:r>
          <w:rPr>
            <w:noProof/>
            <w:webHidden/>
          </w:rPr>
          <w:fldChar w:fldCharType="separate"/>
        </w:r>
        <w:r>
          <w:rPr>
            <w:noProof/>
            <w:webHidden/>
          </w:rPr>
          <w:t>55</w:t>
        </w:r>
        <w:r>
          <w:rPr>
            <w:noProof/>
            <w:webHidden/>
          </w:rPr>
          <w:fldChar w:fldCharType="end"/>
        </w:r>
        <w:r w:rsidRPr="00AF12FC">
          <w:rPr>
            <w:rStyle w:val="Hyperlink"/>
            <w:noProof/>
          </w:rPr>
          <w:fldChar w:fldCharType="end"/>
        </w:r>
      </w:ins>
    </w:p>
    <w:p w14:paraId="1079ACC7" w14:textId="5A7CA7AC" w:rsidR="00C04BD2" w:rsidRDefault="00C04BD2">
      <w:pPr>
        <w:pStyle w:val="TOC3"/>
        <w:rPr>
          <w:ins w:id="100"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101"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"_Toc224162264"</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4.2.5</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DWG Dynamic Contingency Database</w:t>
        </w:r>
        <w:r>
          <w:rPr>
            <w:noProof/>
            <w:webHidden/>
          </w:rPr>
          <w:tab/>
        </w:r>
        <w:r>
          <w:rPr>
            <w:noProof/>
            <w:webHidden/>
          </w:rPr>
          <w:fldChar w:fldCharType="begin"/>
        </w:r>
        <w:r>
          <w:rPr>
            <w:noProof/>
            <w:webHidden/>
          </w:rPr>
          <w:instrText xml:space="preserve"> PAGEREF _Toc224162264 \h </w:instrText>
        </w:r>
        <w:r>
          <w:rPr>
            <w:noProof/>
            <w:webHidden/>
          </w:rPr>
        </w:r>
        <w:r>
          <w:rPr>
            <w:noProof/>
            <w:webHidden/>
          </w:rPr>
          <w:fldChar w:fldCharType="separate"/>
        </w:r>
        <w:r>
          <w:rPr>
            <w:noProof/>
            <w:webHidden/>
          </w:rPr>
          <w:t>55</w:t>
        </w:r>
        <w:r>
          <w:rPr>
            <w:noProof/>
            <w:webHidden/>
          </w:rPr>
          <w:fldChar w:fldCharType="end"/>
        </w:r>
        <w:r w:rsidRPr="00AF12FC">
          <w:rPr>
            <w:rStyle w:val="Hyperlink"/>
            <w:noProof/>
          </w:rPr>
          <w:fldChar w:fldCharType="end"/>
        </w:r>
      </w:ins>
    </w:p>
    <w:p w14:paraId="26E61075" w14:textId="62F11F75" w:rsidR="00C04BD2" w:rsidRDefault="00C04BD2">
      <w:pPr>
        <w:pStyle w:val="TOC2"/>
        <w:rPr>
          <w:ins w:id="102" w:author="Author" w:date="2026-03-11T22:56:00Z" w16du:dateUtc="2026-03-12T03:56:00Z"/>
          <w:rFonts w:asciiTheme="minorHAnsi" w:eastAsiaTheme="minorEastAsia" w:hAnsiTheme="minorHAnsi" w:cstheme="minorBidi"/>
          <w:b w:val="0"/>
          <w:kern w:val="2"/>
          <w:lang w:eastAsia="ko-KR"/>
          <w14:ligatures w14:val="standardContextual"/>
        </w:rPr>
      </w:pPr>
      <w:ins w:id="103" w:author="Author" w:date="2026-03-11T22:56:00Z" w16du:dateUtc="2026-03-12T03:56:00Z">
        <w:r w:rsidRPr="00AF12FC">
          <w:rPr>
            <w:rStyle w:val="Hyperlink"/>
          </w:rPr>
          <w:fldChar w:fldCharType="begin"/>
        </w:r>
        <w:r w:rsidRPr="00AF12FC">
          <w:rPr>
            <w:rStyle w:val="Hyperlink"/>
          </w:rPr>
          <w:instrText xml:space="preserve"> </w:instrText>
        </w:r>
        <w:r>
          <w:instrText>HYPERLINK \l "_Toc224162265"</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4.3</w:t>
        </w:r>
        <w:r>
          <w:rPr>
            <w:rFonts w:asciiTheme="minorHAnsi" w:eastAsiaTheme="minorEastAsia" w:hAnsiTheme="minorHAnsi" w:cstheme="minorBidi"/>
            <w:b w:val="0"/>
            <w:kern w:val="2"/>
            <w:lang w:eastAsia="ko-KR"/>
            <w14:ligatures w14:val="standardContextual"/>
          </w:rPr>
          <w:tab/>
        </w:r>
        <w:r w:rsidRPr="00AF12FC">
          <w:rPr>
            <w:rStyle w:val="Hyperlink"/>
          </w:rPr>
          <w:t>Other DWG Activities</w:t>
        </w:r>
        <w:r>
          <w:rPr>
            <w:webHidden/>
          </w:rPr>
          <w:tab/>
        </w:r>
        <w:r>
          <w:rPr>
            <w:webHidden/>
          </w:rPr>
          <w:fldChar w:fldCharType="begin"/>
        </w:r>
        <w:r>
          <w:rPr>
            <w:webHidden/>
          </w:rPr>
          <w:instrText xml:space="preserve"> PAGEREF _Toc224162265 \h </w:instrText>
        </w:r>
        <w:r>
          <w:rPr>
            <w:webHidden/>
          </w:rPr>
        </w:r>
        <w:r>
          <w:rPr>
            <w:webHidden/>
          </w:rPr>
          <w:fldChar w:fldCharType="separate"/>
        </w:r>
        <w:r>
          <w:rPr>
            <w:webHidden/>
          </w:rPr>
          <w:t>56</w:t>
        </w:r>
        <w:r>
          <w:rPr>
            <w:webHidden/>
          </w:rPr>
          <w:fldChar w:fldCharType="end"/>
        </w:r>
        <w:r w:rsidRPr="00AF12FC">
          <w:rPr>
            <w:rStyle w:val="Hyperlink"/>
          </w:rPr>
          <w:fldChar w:fldCharType="end"/>
        </w:r>
      </w:ins>
    </w:p>
    <w:p w14:paraId="63121AE3" w14:textId="4D766089" w:rsidR="00C04BD2" w:rsidRDefault="00C04BD2">
      <w:pPr>
        <w:pStyle w:val="TOC3"/>
        <w:rPr>
          <w:ins w:id="104"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105"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"_Toc224162266"</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4.3.1</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Event Simulation</w:t>
        </w:r>
        <w:r>
          <w:rPr>
            <w:noProof/>
            <w:webHidden/>
          </w:rPr>
          <w:tab/>
        </w:r>
        <w:r>
          <w:rPr>
            <w:noProof/>
            <w:webHidden/>
          </w:rPr>
          <w:fldChar w:fldCharType="begin"/>
        </w:r>
        <w:r>
          <w:rPr>
            <w:noProof/>
            <w:webHidden/>
          </w:rPr>
          <w:instrText xml:space="preserve"> PAGEREF _Toc224162266 \h </w:instrText>
        </w:r>
        <w:r>
          <w:rPr>
            <w:noProof/>
            <w:webHidden/>
          </w:rPr>
        </w:r>
        <w:r>
          <w:rPr>
            <w:noProof/>
            <w:webHidden/>
          </w:rPr>
          <w:fldChar w:fldCharType="separate"/>
        </w:r>
        <w:r>
          <w:rPr>
            <w:noProof/>
            <w:webHidden/>
          </w:rPr>
          <w:t>56</w:t>
        </w:r>
        <w:r>
          <w:rPr>
            <w:noProof/>
            <w:webHidden/>
          </w:rPr>
          <w:fldChar w:fldCharType="end"/>
        </w:r>
        <w:r w:rsidRPr="00AF12FC">
          <w:rPr>
            <w:rStyle w:val="Hyperlink"/>
            <w:noProof/>
          </w:rPr>
          <w:fldChar w:fldCharType="end"/>
        </w:r>
      </w:ins>
    </w:p>
    <w:p w14:paraId="489E741F" w14:textId="413112B5" w:rsidR="00C04BD2" w:rsidRDefault="00C04BD2">
      <w:pPr>
        <w:pStyle w:val="TOC3"/>
        <w:rPr>
          <w:ins w:id="10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10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"_Toc224162267"</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4.3.2</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Procedure Manual Revision Guidelines</w:t>
        </w:r>
        <w:r>
          <w:rPr>
            <w:noProof/>
            <w:webHidden/>
          </w:rPr>
          <w:tab/>
        </w:r>
        <w:r>
          <w:rPr>
            <w:noProof/>
            <w:webHidden/>
          </w:rPr>
          <w:fldChar w:fldCharType="begin"/>
        </w:r>
        <w:r>
          <w:rPr>
            <w:noProof/>
            <w:webHidden/>
          </w:rPr>
          <w:instrText xml:space="preserve"> PAGEREF _Toc224162267 \h </w:instrText>
        </w:r>
        <w:r>
          <w:rPr>
            <w:noProof/>
            <w:webHidden/>
          </w:rPr>
        </w:r>
        <w:r>
          <w:rPr>
            <w:noProof/>
            <w:webHidden/>
          </w:rPr>
          <w:fldChar w:fldCharType="separate"/>
        </w:r>
        <w:r>
          <w:rPr>
            <w:noProof/>
            <w:webHidden/>
          </w:rPr>
          <w:t>56</w:t>
        </w:r>
        <w:r>
          <w:rPr>
            <w:noProof/>
            <w:webHidden/>
          </w:rPr>
          <w:fldChar w:fldCharType="end"/>
        </w:r>
        <w:r w:rsidRPr="00AF12FC">
          <w:rPr>
            <w:rStyle w:val="Hyperlink"/>
            <w:noProof/>
          </w:rPr>
          <w:fldChar w:fldCharType="end"/>
        </w:r>
      </w:ins>
    </w:p>
    <w:p w14:paraId="01D99432" w14:textId="3E2E3E60" w:rsidR="00C04BD2" w:rsidRDefault="00C04BD2">
      <w:pPr>
        <w:pStyle w:val="TOC2"/>
        <w:rPr>
          <w:ins w:id="108" w:author="Author" w:date="2026-03-11T22:56:00Z" w16du:dateUtc="2026-03-12T03:56:00Z"/>
          <w:rFonts w:asciiTheme="minorHAnsi" w:eastAsiaTheme="minorEastAsia" w:hAnsiTheme="minorHAnsi" w:cstheme="minorBidi"/>
          <w:b w:val="0"/>
          <w:kern w:val="2"/>
          <w:lang w:eastAsia="ko-KR"/>
          <w14:ligatures w14:val="standardContextual"/>
        </w:rPr>
      </w:pPr>
      <w:ins w:id="109" w:author="Author" w:date="2026-03-11T22:56:00Z" w16du:dateUtc="2026-03-12T03:56:00Z">
        <w:r w:rsidRPr="00AF12FC">
          <w:rPr>
            <w:rStyle w:val="Hyperlink"/>
          </w:rPr>
          <w:fldChar w:fldCharType="begin"/>
        </w:r>
        <w:r w:rsidRPr="00AF12FC">
          <w:rPr>
            <w:rStyle w:val="Hyperlink"/>
          </w:rPr>
          <w:instrText xml:space="preserve"> </w:instrText>
        </w:r>
        <w:r>
          <w:instrText>HYPERLINK \l "_Toc224162268"</w:instrText>
        </w:r>
        <w:r w:rsidRPr="00AF12FC">
          <w:rPr>
            <w:rStyle w:val="Hyperlink"/>
          </w:rPr>
          <w:instrText xml:space="preserve"> </w:instrText>
        </w:r>
        <w:r w:rsidRPr="00AF12FC">
          <w:rPr>
            <w:rStyle w:val="Hyperlink"/>
          </w:rPr>
        </w:r>
        <w:r w:rsidRPr="00AF12FC">
          <w:rPr>
            <w:rStyle w:val="Hyperlink"/>
          </w:rPr>
          <w:fldChar w:fldCharType="separate"/>
        </w:r>
        <w:r w:rsidRPr="00AF12FC">
          <w:rPr>
            <w:rStyle w:val="Hyperlink"/>
          </w:rPr>
          <w:t>4.4</w:t>
        </w:r>
        <w:r>
          <w:rPr>
            <w:rFonts w:asciiTheme="minorHAnsi" w:eastAsiaTheme="minorEastAsia" w:hAnsiTheme="minorHAnsi" w:cstheme="minorBidi"/>
            <w:b w:val="0"/>
            <w:kern w:val="2"/>
            <w:lang w:eastAsia="ko-KR"/>
            <w14:ligatures w14:val="standardContextual"/>
          </w:rPr>
          <w:tab/>
        </w:r>
        <w:r w:rsidRPr="00AF12FC">
          <w:rPr>
            <w:rStyle w:val="Hyperlink"/>
          </w:rPr>
          <w:t>Recommended DWG Study Methodologies</w:t>
        </w:r>
        <w:r>
          <w:rPr>
            <w:webHidden/>
          </w:rPr>
          <w:tab/>
        </w:r>
        <w:r>
          <w:rPr>
            <w:webHidden/>
          </w:rPr>
          <w:fldChar w:fldCharType="begin"/>
        </w:r>
        <w:r>
          <w:rPr>
            <w:webHidden/>
          </w:rPr>
          <w:instrText xml:space="preserve"> PAGEREF _Toc224162268 \h </w:instrText>
        </w:r>
        <w:r>
          <w:rPr>
            <w:webHidden/>
          </w:rPr>
        </w:r>
        <w:r>
          <w:rPr>
            <w:webHidden/>
          </w:rPr>
          <w:fldChar w:fldCharType="separate"/>
        </w:r>
        <w:r>
          <w:rPr>
            <w:webHidden/>
          </w:rPr>
          <w:t>56</w:t>
        </w:r>
        <w:r>
          <w:rPr>
            <w:webHidden/>
          </w:rPr>
          <w:fldChar w:fldCharType="end"/>
        </w:r>
        <w:r w:rsidRPr="00AF12FC">
          <w:rPr>
            <w:rStyle w:val="Hyperlink"/>
          </w:rPr>
          <w:fldChar w:fldCharType="end"/>
        </w:r>
      </w:ins>
    </w:p>
    <w:p w14:paraId="1316E7DB" w14:textId="372676DC" w:rsidR="00C04BD2" w:rsidRDefault="00C04BD2">
      <w:pPr>
        <w:pStyle w:val="TOC3"/>
        <w:rPr>
          <w:ins w:id="110"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111"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"_Toc224162269"</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4.4.1</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Voltage Instability Identification in Stability Studies</w:t>
        </w:r>
        <w:r>
          <w:rPr>
            <w:noProof/>
            <w:webHidden/>
          </w:rPr>
          <w:tab/>
        </w:r>
        <w:r>
          <w:rPr>
            <w:noProof/>
            <w:webHidden/>
          </w:rPr>
          <w:fldChar w:fldCharType="begin"/>
        </w:r>
        <w:r>
          <w:rPr>
            <w:noProof/>
            <w:webHidden/>
          </w:rPr>
          <w:instrText xml:space="preserve"> PAGEREF _Toc224162269 \h </w:instrText>
        </w:r>
        <w:r>
          <w:rPr>
            <w:noProof/>
            <w:webHidden/>
          </w:rPr>
        </w:r>
        <w:r>
          <w:rPr>
            <w:noProof/>
            <w:webHidden/>
          </w:rPr>
          <w:fldChar w:fldCharType="separate"/>
        </w:r>
        <w:r>
          <w:rPr>
            <w:noProof/>
            <w:webHidden/>
          </w:rPr>
          <w:t>56</w:t>
        </w:r>
        <w:r>
          <w:rPr>
            <w:noProof/>
            <w:webHidden/>
          </w:rPr>
          <w:fldChar w:fldCharType="end"/>
        </w:r>
        <w:r w:rsidRPr="00AF12FC">
          <w:rPr>
            <w:rStyle w:val="Hyperlink"/>
            <w:noProof/>
          </w:rPr>
          <w:fldChar w:fldCharType="end"/>
        </w:r>
      </w:ins>
    </w:p>
    <w:p w14:paraId="70C97E0C" w14:textId="03A72335" w:rsidR="00C04BD2" w:rsidRDefault="00C04BD2">
      <w:pPr>
        <w:pStyle w:val="TOC3"/>
        <w:rPr>
          <w:ins w:id="112"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113"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"_Toc224162270"</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4.4.2</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Cascading Identification in Stability Studies</w:t>
        </w:r>
        <w:r>
          <w:rPr>
            <w:noProof/>
            <w:webHidden/>
          </w:rPr>
          <w:tab/>
        </w:r>
        <w:r>
          <w:rPr>
            <w:noProof/>
            <w:webHidden/>
          </w:rPr>
          <w:fldChar w:fldCharType="begin"/>
        </w:r>
        <w:r>
          <w:rPr>
            <w:noProof/>
            <w:webHidden/>
          </w:rPr>
          <w:instrText xml:space="preserve"> PAGEREF _Toc224162270 \h </w:instrText>
        </w:r>
        <w:r>
          <w:rPr>
            <w:noProof/>
            <w:webHidden/>
          </w:rPr>
        </w:r>
        <w:r>
          <w:rPr>
            <w:noProof/>
            <w:webHidden/>
          </w:rPr>
          <w:fldChar w:fldCharType="separate"/>
        </w:r>
        <w:r>
          <w:rPr>
            <w:noProof/>
            <w:webHidden/>
          </w:rPr>
          <w:t>57</w:t>
        </w:r>
        <w:r>
          <w:rPr>
            <w:noProof/>
            <w:webHidden/>
          </w:rPr>
          <w:fldChar w:fldCharType="end"/>
        </w:r>
        <w:r w:rsidRPr="00AF12FC">
          <w:rPr>
            <w:rStyle w:val="Hyperlink"/>
            <w:noProof/>
          </w:rPr>
          <w:fldChar w:fldCharType="end"/>
        </w:r>
      </w:ins>
    </w:p>
    <w:p w14:paraId="7CF579C2" w14:textId="606E397C" w:rsidR="00C04BD2" w:rsidRDefault="00C04BD2">
      <w:pPr>
        <w:pStyle w:val="TOC3"/>
        <w:rPr>
          <w:ins w:id="114"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115"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"_Toc224162271"</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4.4.3</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Uncontrolled Islanding Identification in Stability Studies</w:t>
        </w:r>
        <w:r>
          <w:rPr>
            <w:noProof/>
            <w:webHidden/>
          </w:rPr>
          <w:tab/>
        </w:r>
        <w:r>
          <w:rPr>
            <w:noProof/>
            <w:webHidden/>
          </w:rPr>
          <w:fldChar w:fldCharType="begin"/>
        </w:r>
        <w:r>
          <w:rPr>
            <w:noProof/>
            <w:webHidden/>
          </w:rPr>
          <w:instrText xml:space="preserve"> PAGEREF _Toc224162271 \h </w:instrText>
        </w:r>
        <w:r>
          <w:rPr>
            <w:noProof/>
            <w:webHidden/>
          </w:rPr>
        </w:r>
        <w:r>
          <w:rPr>
            <w:noProof/>
            <w:webHidden/>
          </w:rPr>
          <w:fldChar w:fldCharType="separate"/>
        </w:r>
        <w:r>
          <w:rPr>
            <w:noProof/>
            <w:webHidden/>
          </w:rPr>
          <w:t>57</w:t>
        </w:r>
        <w:r>
          <w:rPr>
            <w:noProof/>
            <w:webHidden/>
          </w:rPr>
          <w:fldChar w:fldCharType="end"/>
        </w:r>
        <w:r w:rsidRPr="00AF12FC">
          <w:rPr>
            <w:rStyle w:val="Hyperlink"/>
            <w:noProof/>
          </w:rPr>
          <w:fldChar w:fldCharType="end"/>
        </w:r>
      </w:ins>
    </w:p>
    <w:p w14:paraId="704CFACA" w14:textId="416A60A6" w:rsidR="00C04BD2" w:rsidRDefault="00C04BD2">
      <w:pPr>
        <w:pStyle w:val="TOC3"/>
        <w:rPr>
          <w:ins w:id="116" w:author="Author" w:date="2026-03-11T22:56:00Z" w16du:dateUtc="2026-03-12T03:56:00Z"/>
          <w:rFonts w:asciiTheme="minorHAnsi" w:eastAsiaTheme="minorEastAsia" w:hAnsiTheme="minorHAnsi" w:cstheme="minorBidi"/>
          <w:noProof/>
          <w:kern w:val="2"/>
          <w:sz w:val="24"/>
          <w:szCs w:val="24"/>
          <w:lang w:eastAsia="ko-KR"/>
          <w14:ligatures w14:val="standardContextual"/>
        </w:rPr>
      </w:pPr>
      <w:ins w:id="117" w:author="Author" w:date="2026-03-11T22:56:00Z" w16du:dateUtc="2026-03-12T03:56:00Z">
        <w:r w:rsidRPr="00AF12FC">
          <w:rPr>
            <w:rStyle w:val="Hyperlink"/>
            <w:noProof/>
          </w:rPr>
          <w:fldChar w:fldCharType="begin"/>
        </w:r>
        <w:r w:rsidRPr="00AF12FC">
          <w:rPr>
            <w:rStyle w:val="Hyperlink"/>
            <w:noProof/>
          </w:rPr>
          <w:instrText xml:space="preserve"> </w:instrText>
        </w:r>
        <w:r>
          <w:rPr>
            <w:noProof/>
          </w:rPr>
          <w:instrText>HYPERLINK \l "_Toc224162272"</w:instrText>
        </w:r>
        <w:r w:rsidRPr="00AF12FC">
          <w:rPr>
            <w:rStyle w:val="Hyperlink"/>
            <w:noProof/>
          </w:rPr>
          <w:instrText xml:space="preserve"> </w:instrText>
        </w:r>
        <w:r w:rsidRPr="00AF12FC">
          <w:rPr>
            <w:rStyle w:val="Hyperlink"/>
            <w:noProof/>
          </w:rPr>
        </w:r>
        <w:r w:rsidRPr="00AF12FC">
          <w:rPr>
            <w:rStyle w:val="Hyperlink"/>
            <w:noProof/>
          </w:rPr>
          <w:fldChar w:fldCharType="separate"/>
        </w:r>
        <w:r w:rsidRPr="00AF12FC">
          <w:rPr>
            <w:rStyle w:val="Hyperlink"/>
            <w:noProof/>
          </w:rPr>
          <w:t>4.4.4</w:t>
        </w:r>
        <w:r>
          <w:rPr>
            <w:rFonts w:asciiTheme="minorHAnsi" w:eastAsiaTheme="minorEastAsia" w:hAnsiTheme="minorHAnsi" w:cstheme="minorBidi"/>
            <w:noProof/>
            <w:kern w:val="2"/>
            <w:sz w:val="24"/>
            <w:szCs w:val="24"/>
            <w:lang w:eastAsia="ko-KR"/>
            <w14:ligatures w14:val="standardContextual"/>
          </w:rPr>
          <w:tab/>
        </w:r>
        <w:r w:rsidRPr="00AF12FC">
          <w:rPr>
            <w:rStyle w:val="Hyperlink"/>
            <w:noProof/>
          </w:rPr>
          <w:t>Generator Protection Assumptions</w:t>
        </w:r>
        <w:r>
          <w:rPr>
            <w:noProof/>
            <w:webHidden/>
          </w:rPr>
          <w:tab/>
        </w:r>
        <w:r>
          <w:rPr>
            <w:noProof/>
            <w:webHidden/>
          </w:rPr>
          <w:fldChar w:fldCharType="begin"/>
        </w:r>
        <w:r>
          <w:rPr>
            <w:noProof/>
            <w:webHidden/>
          </w:rPr>
          <w:instrText xml:space="preserve"> PAGEREF _Toc224162272 \h </w:instrText>
        </w:r>
        <w:r>
          <w:rPr>
            <w:noProof/>
            <w:webHidden/>
          </w:rPr>
        </w:r>
        <w:r>
          <w:rPr>
            <w:noProof/>
            <w:webHidden/>
          </w:rPr>
          <w:fldChar w:fldCharType="separate"/>
        </w:r>
        <w:r>
          <w:rPr>
            <w:noProof/>
            <w:webHidden/>
          </w:rPr>
          <w:t>58</w:t>
        </w:r>
        <w:r>
          <w:rPr>
            <w:noProof/>
            <w:webHidden/>
          </w:rPr>
          <w:fldChar w:fldCharType="end"/>
        </w:r>
        <w:r w:rsidRPr="00AF12FC">
          <w:rPr>
            <w:rStyle w:val="Hyperlink"/>
            <w:noProof/>
          </w:rPr>
          <w:fldChar w:fldCharType="end"/>
        </w:r>
      </w:ins>
    </w:p>
    <w:p w14:paraId="03549CB1" w14:textId="6CBBE2E6"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118" w:name="_Toc402354538"/>
      <w:bookmarkStart w:id="119" w:name="_Toc224162217"/>
      <w:r w:rsidR="00896F81" w:rsidRPr="00B9077F">
        <w:rPr>
          <w:b/>
        </w:rPr>
        <w:lastRenderedPageBreak/>
        <w:t>Foreword</w:t>
      </w:r>
      <w:bookmarkEnd w:id="118"/>
      <w:bookmarkEnd w:id="119"/>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120" w:name="_Toc317772410"/>
      <w:bookmarkStart w:id="121" w:name="_Toc317772466"/>
      <w:bookmarkStart w:id="122" w:name="_Toc317772525"/>
      <w:bookmarkStart w:id="123" w:name="_Toc317772827"/>
      <w:bookmarkStart w:id="124" w:name="_Toc317773044"/>
      <w:bookmarkStart w:id="125" w:name="_Toc317773096"/>
      <w:bookmarkStart w:id="126" w:name="_Toc317772411"/>
      <w:bookmarkStart w:id="127" w:name="_Toc317772467"/>
      <w:bookmarkStart w:id="128" w:name="_Toc317772526"/>
      <w:bookmarkStart w:id="129" w:name="_Toc317772828"/>
      <w:bookmarkStart w:id="130" w:name="_Toc317773045"/>
      <w:bookmarkStart w:id="131" w:name="_Toc317773097"/>
      <w:bookmarkStart w:id="132" w:name="_Toc402354539"/>
      <w:bookmarkStart w:id="133" w:name="_Toc224162218"/>
      <w:bookmarkEnd w:id="120"/>
      <w:bookmarkEnd w:id="121"/>
      <w:bookmarkEnd w:id="122"/>
      <w:bookmarkEnd w:id="123"/>
      <w:bookmarkEnd w:id="124"/>
      <w:bookmarkEnd w:id="125"/>
      <w:bookmarkEnd w:id="126"/>
      <w:bookmarkEnd w:id="127"/>
      <w:bookmarkEnd w:id="128"/>
      <w:bookmarkEnd w:id="129"/>
      <w:bookmarkEnd w:id="130"/>
      <w:bookmarkEnd w:id="131"/>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132"/>
      <w:r w:rsidR="00F93602">
        <w:rPr>
          <w:b/>
        </w:rPr>
        <w:t>roup (DWG)</w:t>
      </w:r>
      <w:bookmarkEnd w:id="133"/>
    </w:p>
    <w:p w14:paraId="5A4CF927" w14:textId="343D66C3" w:rsidR="00C305DC" w:rsidRDefault="00F93602" w:rsidP="005860A7">
      <w:pPr>
        <w:pStyle w:val="BodyTextIndent"/>
        <w:numPr>
          <w:ilvl w:val="0"/>
          <w:numId w:val="4"/>
        </w:numPr>
        <w:spacing w:after="200"/>
        <w:ind w:hanging="540"/>
        <w:rPr>
          <w:rFonts w:ascii="Arial" w:hAnsi="Arial"/>
          <w:b w:val="0"/>
        </w:rPr>
      </w:pPr>
      <w:proofErr w:type="gramStart"/>
      <w:r>
        <w:rPr>
          <w:rFonts w:ascii="Arial" w:hAnsi="Arial"/>
          <w:b w:val="0"/>
        </w:rPr>
        <w:t xml:space="preserve">The </w:t>
      </w:r>
      <w:r w:rsidR="002778F9">
        <w:rPr>
          <w:rFonts w:ascii="Arial" w:hAnsi="Arial"/>
          <w:b w:val="0"/>
        </w:rPr>
        <w:t>DWG</w:t>
      </w:r>
      <w:proofErr w:type="gramEnd"/>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w:t>
      </w:r>
      <w:proofErr w:type="gramStart"/>
      <w:r w:rsidR="009522A4">
        <w:rPr>
          <w:rFonts w:ascii="Arial" w:hAnsi="Arial"/>
          <w:b w:val="0"/>
        </w:rPr>
        <w:t>activities</w:t>
      </w:r>
      <w:proofErr w:type="gramEnd"/>
      <w:r w:rsidR="009522A4">
        <w:rPr>
          <w:rFonts w:ascii="Arial" w:hAnsi="Arial"/>
          <w:b w:val="0"/>
        </w:rPr>
        <w:t xml:space="preserve">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134" w:name="_Toc402354540"/>
      <w:bookmarkStart w:id="135" w:name="_Toc224162219"/>
      <w:r>
        <w:rPr>
          <w:b/>
          <w:bCs/>
        </w:rPr>
        <w:t>Administrative Procedures</w:t>
      </w:r>
      <w:bookmarkEnd w:id="134"/>
      <w:bookmarkEnd w:id="135"/>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136" w:name="_Toc402354541"/>
      <w:bookmarkStart w:id="137" w:name="_Toc224162220"/>
      <w:r w:rsidRPr="00312F6A">
        <w:rPr>
          <w:b/>
        </w:rPr>
        <w:t>Membership</w:t>
      </w:r>
      <w:bookmarkEnd w:id="136"/>
      <w:bookmarkEnd w:id="137"/>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w:t>
      </w:r>
      <w:proofErr w:type="gramStart"/>
      <w:r w:rsidR="00E245AD">
        <w:t>exploder</w:t>
      </w:r>
      <w:proofErr w:type="gramEnd"/>
      <w:r w:rsidR="00E245AD">
        <w:t xml:space="preserve">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 xml:space="preserve">It is the responsibility of the sponsoring DWG </w:t>
      </w:r>
      <w:proofErr w:type="gramStart"/>
      <w:r w:rsidR="002D55F5">
        <w:t>member</w:t>
      </w:r>
      <w:proofErr w:type="gramEnd"/>
      <w:r w:rsidR="002D55F5">
        <w:t xml:space="preserve">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w:t>
      </w:r>
      <w:proofErr w:type="gramStart"/>
      <w:r w:rsidR="004207CA">
        <w:t>member</w:t>
      </w:r>
      <w:proofErr w:type="gramEnd"/>
      <w:r w:rsidR="004207CA">
        <w:t xml:space="preserve">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138" w:name="_Toc402354542"/>
      <w:bookmarkStart w:id="139" w:name="_Toc224162221"/>
      <w:r>
        <w:rPr>
          <w:b/>
          <w:bCs/>
        </w:rPr>
        <w:t>Duties of Chair and Vice-Chair</w:t>
      </w:r>
      <w:bookmarkEnd w:id="138"/>
      <w:bookmarkEnd w:id="139"/>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140" w:name="_Toc402354543"/>
      <w:bookmarkStart w:id="141" w:name="_Toc224162222"/>
      <w:r>
        <w:rPr>
          <w:b/>
          <w:bCs/>
        </w:rPr>
        <w:t>Meetings</w:t>
      </w:r>
      <w:bookmarkEnd w:id="140"/>
      <w:bookmarkEnd w:id="141"/>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w:t>
      </w:r>
      <w:proofErr w:type="gramStart"/>
      <w:r w:rsidR="00980F0D">
        <w:t>purpose,</w:t>
      </w:r>
      <w:proofErr w:type="gramEnd"/>
      <w:r w:rsidR="00980F0D">
        <w:t xml:space="preserv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142" w:name="_Toc402354544"/>
      <w:bookmarkStart w:id="143" w:name="_Toc224162223"/>
      <w:r>
        <w:rPr>
          <w:b/>
          <w:bCs/>
        </w:rPr>
        <w:t xml:space="preserve">Reports </w:t>
      </w:r>
      <w:proofErr w:type="gramStart"/>
      <w:r>
        <w:rPr>
          <w:b/>
          <w:bCs/>
        </w:rPr>
        <w:t>to</w:t>
      </w:r>
      <w:proofErr w:type="gramEnd"/>
      <w:r>
        <w:rPr>
          <w:b/>
          <w:bCs/>
        </w:rPr>
        <w:t xml:space="preserve"> ROS</w:t>
      </w:r>
      <w:bookmarkEnd w:id="142"/>
      <w:bookmarkEnd w:id="143"/>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144" w:name="_Toc224162224"/>
      <w:r>
        <w:rPr>
          <w:b/>
          <w:bCs/>
        </w:rPr>
        <w:t>Dynamic Data Sharing Rules</w:t>
      </w:r>
      <w:bookmarkEnd w:id="144"/>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145" w:name="_Toc402354545"/>
      <w:bookmarkStart w:id="146" w:name="_Toc224162225"/>
      <w:r>
        <w:rPr>
          <w:b/>
        </w:rPr>
        <w:lastRenderedPageBreak/>
        <w:t>Dynamic Data</w:t>
      </w:r>
      <w:bookmarkEnd w:id="145"/>
      <w:bookmarkEnd w:id="146"/>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147" w:name="_Toc402354546"/>
      <w:bookmarkStart w:id="148" w:name="_Toc224162226"/>
      <w:r w:rsidRPr="00316F7C">
        <w:rPr>
          <w:b/>
        </w:rPr>
        <w:t>General</w:t>
      </w:r>
      <w:bookmarkEnd w:id="147"/>
      <w:bookmarkEnd w:id="148"/>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149" w:name="_Toc402354547"/>
      <w:bookmarkStart w:id="150" w:name="_Toc224162227"/>
      <w:r>
        <w:t>Software</w:t>
      </w:r>
      <w:bookmarkEnd w:id="149"/>
      <w:bookmarkEnd w:id="150"/>
    </w:p>
    <w:p w14:paraId="6EA49808" w14:textId="4BD33F21"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151" w:name="_Toc317772421"/>
      <w:bookmarkStart w:id="152" w:name="_Toc317772477"/>
      <w:bookmarkStart w:id="153" w:name="_Toc317772536"/>
      <w:bookmarkStart w:id="154" w:name="_Toc317772838"/>
      <w:bookmarkStart w:id="155" w:name="_Toc317773055"/>
      <w:bookmarkStart w:id="156" w:name="_Toc317773107"/>
      <w:bookmarkEnd w:id="151"/>
      <w:bookmarkEnd w:id="152"/>
      <w:bookmarkEnd w:id="153"/>
      <w:bookmarkEnd w:id="154"/>
      <w:bookmarkEnd w:id="155"/>
      <w:bookmarkEnd w:id="156"/>
      <w:r w:rsidR="00E81417">
        <w:t xml:space="preserve"> and PSCAD version 4.5 or higher</w:t>
      </w:r>
      <w:r w:rsidR="00D9417A" w:rsidRPr="00BC6E25">
        <w:t>.</w:t>
      </w:r>
      <w:r w:rsidR="00081A02" w:rsidRPr="00BC6E25">
        <w:t xml:space="preserve"> </w:t>
      </w:r>
      <w:r w:rsidR="00B47BFB" w:rsidRPr="00BC6E25">
        <w:t xml:space="preserve"> </w:t>
      </w:r>
      <w:proofErr w:type="gramStart"/>
      <w:r w:rsidR="000D6761" w:rsidRPr="00AE2C17">
        <w:t>A transition</w:t>
      </w:r>
      <w:proofErr w:type="gramEnd"/>
      <w:r w:rsidR="000D6761" w:rsidRPr="00AE2C17">
        <w:t xml:space="preserve"> of the planning model software from PSS/E version 35 to version 36 is currently in progress</w:t>
      </w:r>
      <w:r w:rsidR="000D6761">
        <w:t xml:space="preserve"> for dynamic modeling</w:t>
      </w:r>
      <w:r w:rsidR="000D6761" w:rsidRPr="00AE2C17">
        <w:t>. Models compatible with version 36 are required to be submitted prior to June 1, 2026.</w:t>
      </w:r>
      <w:r w:rsidR="000D6761">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157" w:name="_Toc402354548"/>
      <w:bookmarkStart w:id="158" w:name="_Toc224162228"/>
      <w:r w:rsidRPr="007E5F75">
        <w:t>Dynamic Models</w:t>
      </w:r>
      <w:r>
        <w:t xml:space="preserve"> – General</w:t>
      </w:r>
      <w:bookmarkEnd w:id="157"/>
      <w:bookmarkEnd w:id="158"/>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007E19E3">
      <w:pPr>
        <w:pStyle w:val="ListParagraph"/>
        <w:numPr>
          <w:ilvl w:val="0"/>
          <w:numId w:val="17"/>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2636EF8D" w14:textId="5E0992D3" w:rsidR="00E677C8" w:rsidRDefault="00E677C8" w:rsidP="007E19E3">
      <w:pPr>
        <w:pStyle w:val="ListParagraph"/>
        <w:numPr>
          <w:ilvl w:val="0"/>
          <w:numId w:val="17"/>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 xml:space="preserve">Wind-powered Generation Resources (WGRs), and inverter-based </w:t>
      </w:r>
      <w:r w:rsidR="008821C2">
        <w:rPr>
          <w:rFonts w:ascii="Arial" w:hAnsi="Arial"/>
          <w:sz w:val="24"/>
        </w:rPr>
        <w:lastRenderedPageBreak/>
        <w:t>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installed on or after January 2015; for equipment installed before 2015 PSCAD models shall 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p>
    <w:p w14:paraId="5B4F14FF" w14:textId="2B70CD76" w:rsidR="00E81417" w:rsidRDefault="00E81417" w:rsidP="007E19E3">
      <w:pPr>
        <w:pStyle w:val="ListParagraph"/>
        <w:numPr>
          <w:ilvl w:val="0"/>
          <w:numId w:val="17"/>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7E19E3">
      <w:pPr>
        <w:pStyle w:val="ListParagraph"/>
        <w:numPr>
          <w:ilvl w:val="0"/>
          <w:numId w:val="17"/>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159" w:name="_Toc453774617"/>
      <w:bookmarkStart w:id="160" w:name="_Toc453774700"/>
      <w:bookmarkStart w:id="161" w:name="_Toc453777146"/>
      <w:bookmarkStart w:id="162" w:name="_Toc454189811"/>
      <w:bookmarkStart w:id="163" w:name="_Toc474405703"/>
      <w:bookmarkStart w:id="164" w:name="_Toc402354549"/>
      <w:bookmarkStart w:id="165" w:name="_Toc224162229"/>
      <w:bookmarkEnd w:id="159"/>
      <w:bookmarkEnd w:id="160"/>
      <w:bookmarkEnd w:id="161"/>
      <w:bookmarkEnd w:id="162"/>
      <w:bookmarkEnd w:id="163"/>
      <w:r w:rsidRPr="002240E3">
        <w:t>Standard Dynamic Models</w:t>
      </w:r>
      <w:bookmarkEnd w:id="164"/>
      <w:bookmarkEnd w:id="165"/>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166" w:name="_Toc399754332"/>
      <w:bookmarkStart w:id="167" w:name="_Toc399754394"/>
      <w:bookmarkStart w:id="168" w:name="_Toc399754466"/>
      <w:bookmarkStart w:id="169" w:name="_Toc399754524"/>
      <w:bookmarkStart w:id="170" w:name="_Toc399754582"/>
      <w:bookmarkStart w:id="171" w:name="_Toc399754661"/>
      <w:bookmarkStart w:id="172" w:name="_Toc399754719"/>
      <w:bookmarkStart w:id="173" w:name="_Toc399757153"/>
      <w:bookmarkStart w:id="174" w:name="_Toc399757212"/>
      <w:bookmarkStart w:id="175" w:name="_Toc399758856"/>
      <w:bookmarkStart w:id="176" w:name="_Toc402354550"/>
      <w:bookmarkStart w:id="177" w:name="_Toc224162230"/>
      <w:bookmarkEnd w:id="166"/>
      <w:bookmarkEnd w:id="167"/>
      <w:bookmarkEnd w:id="168"/>
      <w:bookmarkEnd w:id="169"/>
      <w:bookmarkEnd w:id="170"/>
      <w:bookmarkEnd w:id="171"/>
      <w:bookmarkEnd w:id="172"/>
      <w:bookmarkEnd w:id="173"/>
      <w:bookmarkEnd w:id="174"/>
      <w:bookmarkEnd w:id="175"/>
      <w:r>
        <w:t>User-Written Dynamic Models</w:t>
      </w:r>
      <w:bookmarkEnd w:id="176"/>
      <w:bookmarkEnd w:id="177"/>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w:t>
      </w:r>
      <w:r w:rsidR="00326CDF">
        <w:rPr>
          <w:rFonts w:ascii="Arial" w:hAnsi="Arial"/>
          <w:b w:val="0"/>
        </w:rPr>
        <w:lastRenderedPageBreak/>
        <w:t>determine compatibility</w:t>
      </w:r>
      <w:r w:rsidR="004339EC">
        <w:rPr>
          <w:rStyle w:val="FootnoteReference"/>
          <w:rFonts w:ascii="Arial" w:hAnsi="Arial"/>
          <w:b w:val="0"/>
        </w:rPr>
        <w:footnoteReference w:id="5"/>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w:t>
      </w:r>
      <w:proofErr w:type="gramStart"/>
      <w:r w:rsidR="000B65FC">
        <w:rPr>
          <w:rFonts w:ascii="Arial" w:hAnsi="Arial"/>
          <w:b w:val="0"/>
        </w:rPr>
        <w:t>:  one</w:t>
      </w:r>
      <w:proofErr w:type="gramEnd"/>
      <w:r w:rsidR="000B65FC">
        <w:rPr>
          <w:rFonts w:ascii="Arial" w:hAnsi="Arial"/>
          <w:b w:val="0"/>
        </w:rPr>
        <w:t xml:space="preserv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w:t>
      </w:r>
      <w:proofErr w:type="gramStart"/>
      <w:r w:rsidR="000B65FC">
        <w:rPr>
          <w:rFonts w:ascii="Arial" w:hAnsi="Arial"/>
          <w:b w:val="0"/>
        </w:rPr>
        <w:t>systems</w:t>
      </w:r>
      <w:proofErr w:type="gramEnd"/>
      <w:r w:rsidR="000B65FC">
        <w:rPr>
          <w:rFonts w:ascii="Arial" w:hAnsi="Arial"/>
          <w:b w:val="0"/>
        </w:rPr>
        <w:t xml:space="preserve"> requirement).</w:t>
      </w:r>
    </w:p>
    <w:p w14:paraId="2D4FE5F5" w14:textId="2A6C9469" w:rsidR="001B03BB" w:rsidRDefault="006E33D2" w:rsidP="006842AA">
      <w:pPr>
        <w:pStyle w:val="BodyTextIndent"/>
        <w:spacing w:after="200"/>
        <w:ind w:left="720"/>
        <w:rPr>
          <w:rFonts w:ascii="Arial" w:hAnsi="Arial"/>
          <w:b w:val="0"/>
        </w:rPr>
      </w:pPr>
      <w:r>
        <w:rPr>
          <w:rFonts w:ascii="Arial" w:hAnsi="Arial"/>
          <w:b w:val="0"/>
        </w:rPr>
        <w:t xml:space="preserve">All PSCAD models </w:t>
      </w:r>
      <w:proofErr w:type="gramStart"/>
      <w:r>
        <w:rPr>
          <w:rFonts w:ascii="Arial" w:hAnsi="Arial"/>
          <w:b w:val="0"/>
        </w:rPr>
        <w:t>are considered to be</w:t>
      </w:r>
      <w:proofErr w:type="gramEnd"/>
      <w:r>
        <w:rPr>
          <w:rFonts w:ascii="Arial" w:hAnsi="Arial"/>
          <w:b w:val="0"/>
        </w:rPr>
        <w:t xml:space="preserv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178" w:name="_Toc402354551"/>
      <w:bookmarkStart w:id="179" w:name="_Toc224162231"/>
      <w:r w:rsidRPr="003835A7">
        <w:t>Dynamic Model Quality Test</w:t>
      </w:r>
      <w:r w:rsidR="000D5DC9" w:rsidRPr="003835A7">
        <w:t xml:space="preserve"> Guideline</w:t>
      </w:r>
      <w:bookmarkEnd w:id="179"/>
    </w:p>
    <w:p w14:paraId="681FC13A" w14:textId="05B810AE"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t>
      </w:r>
      <w:proofErr w:type="gramStart"/>
      <w:r w:rsidR="007A5028" w:rsidRPr="004F5A85">
        <w:rPr>
          <w:rFonts w:ascii="Arial" w:hAnsi="Arial"/>
          <w:b w:val="0"/>
        </w:rPr>
        <w:t>with</w:t>
      </w:r>
      <w:proofErr w:type="gramEnd"/>
      <w:r w:rsidR="007A5028" w:rsidRPr="004F5A85">
        <w:rPr>
          <w:rFonts w:ascii="Arial" w:hAnsi="Arial"/>
          <w:b w:val="0"/>
        </w:rPr>
        <w:t xml:space="preserve">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ins w:id="180" w:author="Rose, Jonathan" w:date="2025-12-16T19:19:00Z" w16du:dateUtc="2025-12-17T01:19:00Z">
        <w:r w:rsidR="00BA0304">
          <w:rPr>
            <w:rFonts w:ascii="Arial" w:hAnsi="Arial"/>
            <w:b w:val="0"/>
          </w:rPr>
          <w:t xml:space="preserve"> and (6)(a)</w:t>
        </w:r>
      </w:ins>
      <w:r w:rsidR="007A5028" w:rsidRPr="004F5A85">
        <w:rPr>
          <w:rFonts w:ascii="Arial" w:hAnsi="Arial"/>
          <w:b w:val="0"/>
        </w:rPr>
        <w:t xml:space="preserve"> of Planning Guide Section 6.2.  </w:t>
      </w:r>
      <w:r w:rsidR="000C6849">
        <w:rPr>
          <w:rFonts w:ascii="Arial" w:hAnsi="Arial"/>
          <w:b w:val="0"/>
        </w:rPr>
        <w:t xml:space="preserve">These </w:t>
      </w:r>
      <w:proofErr w:type="gramStart"/>
      <w:r w:rsidR="000C6849">
        <w:rPr>
          <w:rFonts w:ascii="Arial" w:hAnsi="Arial"/>
          <w:b w:val="0"/>
        </w:rPr>
        <w:t>results shall</w:t>
      </w:r>
      <w:proofErr w:type="gramEnd"/>
      <w:r w:rsidR="000C6849">
        <w:rPr>
          <w:rFonts w:ascii="Arial" w:hAnsi="Arial"/>
          <w:b w:val="0"/>
        </w:rPr>
        <w:t xml:space="preserve"> include </w:t>
      </w:r>
      <w:proofErr w:type="gramStart"/>
      <w:r w:rsidR="009355D8">
        <w:rPr>
          <w:rFonts w:ascii="Arial" w:hAnsi="Arial"/>
          <w:b w:val="0"/>
        </w:rPr>
        <w:t>the case</w:t>
      </w:r>
      <w:proofErr w:type="gramEnd"/>
      <w:r w:rsidR="009355D8">
        <w:rPr>
          <w:rFonts w:ascii="Arial" w:hAnsi="Arial"/>
          <w:b w:val="0"/>
        </w:rPr>
        <w:t xml:space="preserv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ins w:id="181" w:author="Rose, Jonathan" w:date="2025-12-16T19:21:00Z" w16du:dateUtc="2025-12-17T01:21:00Z">
        <w:r w:rsidR="008329E4">
          <w:rPr>
            <w:rFonts w:ascii="Arial" w:hAnsi="Arial"/>
            <w:b w:val="0"/>
          </w:rPr>
          <w:t xml:space="preserve"> as required</w:t>
        </w:r>
      </w:ins>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w:t>
      </w:r>
      <w:proofErr w:type="gramStart"/>
      <w:r w:rsidR="000D5DC9" w:rsidRPr="004F5A85">
        <w:rPr>
          <w:rFonts w:ascii="Arial" w:hAnsi="Arial"/>
          <w:b w:val="0"/>
        </w:rPr>
        <w:t>performed</w:t>
      </w:r>
      <w:proofErr w:type="gramEnd"/>
      <w:r w:rsidR="000D5DC9" w:rsidRPr="004F5A85">
        <w:rPr>
          <w:rFonts w:ascii="Arial" w:hAnsi="Arial"/>
          <w:b w:val="0"/>
        </w:rPr>
        <w:t xml:space="preserve">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t>
      </w:r>
      <w:proofErr w:type="gramStart"/>
      <w:r w:rsidR="00E81417">
        <w:rPr>
          <w:rFonts w:ascii="Arial" w:hAnsi="Arial"/>
          <w:b w:val="0"/>
        </w:rPr>
        <w:t>with the exception of</w:t>
      </w:r>
      <w:proofErr w:type="gramEnd"/>
      <w:r w:rsidR="00E81417">
        <w:rPr>
          <w:rFonts w:ascii="Arial" w:hAnsi="Arial"/>
          <w:b w:val="0"/>
        </w:rPr>
        <w:t xml:space="preserve">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6"/>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4031470A" w14:textId="77777777" w:rsidR="004144FC" w:rsidRPr="009946D7" w:rsidRDefault="004144FC" w:rsidP="004144FC">
      <w:pPr>
        <w:pStyle w:val="BodyTextIndent"/>
        <w:spacing w:after="200"/>
        <w:jc w:val="center"/>
        <w:rPr>
          <w:rFonts w:ascii="Arial" w:hAnsi="Arial" w:cs="Arial"/>
          <w:b w:val="0"/>
          <w:sz w:val="32"/>
          <w:szCs w:val="32"/>
        </w:rPr>
      </w:pPr>
      <w:r w:rsidRPr="009946D7">
        <w:rPr>
          <w:rFonts w:ascii="Arial" w:hAnsi="Arial" w:cs="Arial"/>
          <w:b w:val="0"/>
          <w:sz w:val="32"/>
          <w:szCs w:val="32"/>
        </w:rPr>
        <w:t>List of Applicable Tests</w:t>
      </w:r>
    </w:p>
    <w:tbl>
      <w:tblPr>
        <w:tblStyle w:val="TableGrid"/>
        <w:tblW w:w="0" w:type="auto"/>
        <w:tblLook w:val="04A0" w:firstRow="1" w:lastRow="0" w:firstColumn="1" w:lastColumn="0" w:noHBand="0" w:noVBand="1"/>
      </w:tblPr>
      <w:tblGrid>
        <w:gridCol w:w="2157"/>
        <w:gridCol w:w="1528"/>
        <w:gridCol w:w="3330"/>
        <w:gridCol w:w="1615"/>
      </w:tblGrid>
      <w:tr w:rsidR="004144FC" w14:paraId="7197157F" w14:textId="77777777" w:rsidTr="00700301">
        <w:tc>
          <w:tcPr>
            <w:tcW w:w="2157" w:type="dxa"/>
          </w:tcPr>
          <w:p w14:paraId="3D7F1F9A"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Applicable Technologies</w:t>
            </w:r>
          </w:p>
        </w:tc>
        <w:tc>
          <w:tcPr>
            <w:tcW w:w="1528" w:type="dxa"/>
          </w:tcPr>
          <w:p w14:paraId="50EC3009"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Models</w:t>
            </w:r>
          </w:p>
        </w:tc>
        <w:tc>
          <w:tcPr>
            <w:tcW w:w="3330" w:type="dxa"/>
          </w:tcPr>
          <w:p w14:paraId="0FFBA1FD"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Tests</w:t>
            </w:r>
            <w:r>
              <w:rPr>
                <w:rFonts w:ascii="Arial" w:hAnsi="Arial" w:cs="Arial"/>
                <w:b w:val="0"/>
                <w:sz w:val="20"/>
              </w:rPr>
              <w:t xml:space="preserve"> and Sections</w:t>
            </w:r>
          </w:p>
        </w:tc>
        <w:tc>
          <w:tcPr>
            <w:tcW w:w="1615" w:type="dxa"/>
          </w:tcPr>
          <w:p w14:paraId="43821CC9"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Notes</w:t>
            </w:r>
          </w:p>
        </w:tc>
      </w:tr>
      <w:tr w:rsidR="004144FC" w14:paraId="2EEF021D" w14:textId="77777777" w:rsidTr="00700301">
        <w:tc>
          <w:tcPr>
            <w:tcW w:w="2157" w:type="dxa"/>
          </w:tcPr>
          <w:p w14:paraId="4C20981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Synchronous Machines</w:t>
            </w:r>
            <w:r w:rsidRPr="00480889">
              <w:rPr>
                <w:rFonts w:ascii="Arial" w:hAnsi="Arial" w:cs="Arial"/>
                <w:b w:val="0"/>
                <w:sz w:val="18"/>
                <w:szCs w:val="18"/>
              </w:rPr>
              <w:t xml:space="preserve"> </w:t>
            </w:r>
            <w:r w:rsidRPr="00480889">
              <w:rPr>
                <w:rFonts w:ascii="Arial" w:hAnsi="Arial" w:cs="Arial"/>
                <w:b w:val="0"/>
                <w:sz w:val="18"/>
                <w:szCs w:val="18"/>
              </w:rPr>
              <w:br/>
              <w:t>(incl. transmission-level synchronous condensers)</w:t>
            </w:r>
          </w:p>
        </w:tc>
        <w:tc>
          <w:tcPr>
            <w:tcW w:w="1528" w:type="dxa"/>
          </w:tcPr>
          <w:p w14:paraId="19781E1A"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w:t>
            </w:r>
            <w:r w:rsidRPr="00480889">
              <w:rPr>
                <w:rFonts w:ascii="Arial" w:hAnsi="Arial" w:cs="Arial"/>
                <w:b w:val="0"/>
                <w:sz w:val="18"/>
                <w:szCs w:val="18"/>
              </w:rPr>
              <w:br/>
              <w:t>(and TSAT, and PSCAD if utilizing a UDM in PSS/e model)</w:t>
            </w:r>
          </w:p>
        </w:tc>
        <w:tc>
          <w:tcPr>
            <w:tcW w:w="3330" w:type="dxa"/>
          </w:tcPr>
          <w:p w14:paraId="30277A34"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w:t>
            </w:r>
            <w:r w:rsidRPr="00480889">
              <w:rPr>
                <w:rFonts w:ascii="Arial" w:hAnsi="Arial" w:cs="Arial"/>
                <w:b w:val="0"/>
                <w:sz w:val="18"/>
                <w:szCs w:val="18"/>
              </w:rPr>
              <w:t xml:space="preserve"> 3.1.5.2</w:t>
            </w:r>
          </w:p>
          <w:p w14:paraId="7587DD8D"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w:t>
            </w:r>
            <w:r w:rsidRPr="00480889">
              <w:rPr>
                <w:rFonts w:ascii="Arial" w:hAnsi="Arial" w:cs="Arial"/>
                <w:b w:val="0"/>
                <w:sz w:val="18"/>
                <w:szCs w:val="18"/>
              </w:rPr>
              <w:t>olt</w:t>
            </w:r>
            <w:r>
              <w:rPr>
                <w:rFonts w:ascii="Arial" w:hAnsi="Arial" w:cs="Arial"/>
                <w:b w:val="0"/>
                <w:sz w:val="18"/>
                <w:szCs w:val="18"/>
              </w:rPr>
              <w:t>.</w:t>
            </w:r>
            <w:r w:rsidRPr="00480889">
              <w:rPr>
                <w:rFonts w:ascii="Arial" w:hAnsi="Arial" w:cs="Arial"/>
                <w:b w:val="0"/>
                <w:sz w:val="18"/>
                <w:szCs w:val="18"/>
              </w:rPr>
              <w:t xml:space="preserve"> </w:t>
            </w:r>
            <w:r>
              <w:rPr>
                <w:rFonts w:ascii="Arial" w:hAnsi="Arial" w:cs="Arial"/>
                <w:b w:val="0"/>
                <w:sz w:val="18"/>
                <w:szCs w:val="18"/>
              </w:rPr>
              <w:t>d</w:t>
            </w:r>
            <w:r w:rsidRPr="00480889">
              <w:rPr>
                <w:rFonts w:ascii="Arial" w:hAnsi="Arial" w:cs="Arial"/>
                <w:b w:val="0"/>
                <w:sz w:val="18"/>
                <w:szCs w:val="18"/>
              </w:rPr>
              <w:t>isturbance</w:t>
            </w:r>
            <w:r>
              <w:rPr>
                <w:rFonts w:ascii="Arial" w:hAnsi="Arial" w:cs="Arial"/>
                <w:b w:val="0"/>
                <w:sz w:val="18"/>
                <w:szCs w:val="18"/>
              </w:rPr>
              <w:t>, 3.1.5.3</w:t>
            </w:r>
          </w:p>
          <w:p w14:paraId="784B610E"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Large volt</w:t>
            </w:r>
            <w:r>
              <w:rPr>
                <w:rFonts w:ascii="Arial" w:hAnsi="Arial" w:cs="Arial"/>
                <w:b w:val="0"/>
                <w:sz w:val="18"/>
                <w:szCs w:val="18"/>
              </w:rPr>
              <w:t>.</w:t>
            </w:r>
            <w:r w:rsidRPr="00480889">
              <w:rPr>
                <w:rFonts w:ascii="Arial" w:hAnsi="Arial" w:cs="Arial"/>
                <w:b w:val="0"/>
                <w:sz w:val="18"/>
                <w:szCs w:val="18"/>
              </w:rPr>
              <w:t xml:space="preserve"> disturbance</w:t>
            </w:r>
            <w:r>
              <w:rPr>
                <w:rFonts w:ascii="Arial" w:hAnsi="Arial" w:cs="Arial"/>
                <w:b w:val="0"/>
                <w:sz w:val="18"/>
                <w:szCs w:val="18"/>
              </w:rPr>
              <w:t>, 3.1.5.6</w:t>
            </w:r>
          </w:p>
          <w:p w14:paraId="7ED75995"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tc>
        <w:tc>
          <w:tcPr>
            <w:tcW w:w="1615" w:type="dxa"/>
          </w:tcPr>
          <w:p w14:paraId="2694A0F1" w14:textId="77777777" w:rsidR="004144FC" w:rsidRPr="00480889" w:rsidRDefault="004144FC" w:rsidP="00700301">
            <w:pPr>
              <w:pStyle w:val="BodyTextIndent"/>
              <w:spacing w:after="200"/>
              <w:jc w:val="left"/>
              <w:rPr>
                <w:rFonts w:ascii="Arial" w:hAnsi="Arial" w:cs="Arial"/>
                <w:b w:val="0"/>
                <w:sz w:val="18"/>
                <w:szCs w:val="18"/>
              </w:rPr>
            </w:pPr>
          </w:p>
        </w:tc>
      </w:tr>
      <w:tr w:rsidR="004144FC" w14:paraId="56DD7006" w14:textId="77777777" w:rsidTr="00700301">
        <w:tc>
          <w:tcPr>
            <w:tcW w:w="2157" w:type="dxa"/>
          </w:tcPr>
          <w:p w14:paraId="2230CD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IBRs, WGRs, and IBTEs</w:t>
            </w:r>
            <w:r w:rsidRPr="00480889">
              <w:rPr>
                <w:rFonts w:ascii="Arial" w:hAnsi="Arial" w:cs="Arial"/>
                <w:b w:val="0"/>
                <w:sz w:val="18"/>
                <w:szCs w:val="18"/>
              </w:rPr>
              <w:t xml:space="preserve"> </w:t>
            </w:r>
            <w:r>
              <w:rPr>
                <w:rFonts w:ascii="Arial" w:hAnsi="Arial" w:cs="Arial"/>
                <w:b w:val="0"/>
                <w:sz w:val="18"/>
                <w:szCs w:val="18"/>
              </w:rPr>
              <w:br/>
            </w:r>
            <w:r w:rsidRPr="00480889">
              <w:rPr>
                <w:rFonts w:ascii="Arial" w:hAnsi="Arial" w:cs="Arial"/>
                <w:b w:val="0"/>
                <w:sz w:val="18"/>
                <w:szCs w:val="18"/>
              </w:rPr>
              <w:t>(</w:t>
            </w:r>
            <w:r>
              <w:rPr>
                <w:rFonts w:ascii="Arial" w:hAnsi="Arial" w:cs="Arial"/>
                <w:b w:val="0"/>
                <w:sz w:val="18"/>
                <w:szCs w:val="18"/>
              </w:rPr>
              <w:t xml:space="preserve">all </w:t>
            </w:r>
            <w:r w:rsidRPr="00480889">
              <w:rPr>
                <w:rFonts w:ascii="Arial" w:hAnsi="Arial" w:cs="Arial"/>
                <w:b w:val="0"/>
                <w:sz w:val="18"/>
                <w:szCs w:val="18"/>
              </w:rPr>
              <w:t>non AGS-ESR)</w:t>
            </w:r>
          </w:p>
          <w:p w14:paraId="45514571" w14:textId="77777777" w:rsidR="004144FC" w:rsidRPr="00480889" w:rsidRDefault="004144FC" w:rsidP="00700301">
            <w:pPr>
              <w:pStyle w:val="BodyTextIndent"/>
              <w:spacing w:after="200"/>
              <w:jc w:val="left"/>
              <w:rPr>
                <w:rFonts w:ascii="Arial" w:hAnsi="Arial" w:cs="Arial"/>
                <w:b w:val="0"/>
                <w:sz w:val="18"/>
                <w:szCs w:val="18"/>
              </w:rPr>
            </w:pPr>
          </w:p>
          <w:p w14:paraId="59E1D6F7" w14:textId="3AC34ECD"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w:t>
            </w:r>
            <w:r w:rsidR="006F38B8">
              <w:rPr>
                <w:rFonts w:ascii="Arial" w:hAnsi="Arial" w:cs="Arial"/>
                <w:b w:val="0"/>
                <w:sz w:val="18"/>
                <w:szCs w:val="18"/>
              </w:rPr>
              <w:t>Entities</w:t>
            </w:r>
            <w:r w:rsidRPr="00480889">
              <w:rPr>
                <w:rFonts w:ascii="Arial" w:hAnsi="Arial" w:cs="Arial"/>
                <w:b w:val="0"/>
                <w:sz w:val="18"/>
                <w:szCs w:val="18"/>
              </w:rPr>
              <w:t xml:space="preserve"> that </w:t>
            </w:r>
            <w:r w:rsidR="006F38B8">
              <w:rPr>
                <w:rFonts w:ascii="Arial" w:hAnsi="Arial" w:cs="Arial"/>
                <w:b w:val="0"/>
                <w:sz w:val="18"/>
                <w:szCs w:val="18"/>
              </w:rPr>
              <w:t>own</w:t>
            </w:r>
            <w:r w:rsidRPr="00480889">
              <w:rPr>
                <w:rFonts w:ascii="Arial" w:hAnsi="Arial" w:cs="Arial"/>
                <w:b w:val="0"/>
                <w:sz w:val="18"/>
                <w:szCs w:val="18"/>
              </w:rPr>
              <w:t xml:space="preserve"> a </w:t>
            </w:r>
            <w:r w:rsidR="006F38B8">
              <w:rPr>
                <w:rFonts w:ascii="Arial" w:hAnsi="Arial" w:cs="Arial"/>
                <w:b w:val="0"/>
                <w:sz w:val="18"/>
                <w:szCs w:val="18"/>
              </w:rPr>
              <w:t xml:space="preserve">generator Facility with a </w:t>
            </w:r>
            <w:r w:rsidRPr="00480889">
              <w:rPr>
                <w:rFonts w:ascii="Arial" w:hAnsi="Arial" w:cs="Arial"/>
                <w:b w:val="0"/>
                <w:sz w:val="18"/>
                <w:szCs w:val="18"/>
              </w:rPr>
              <w:t>synchronous condenser would also run these tests.)</w:t>
            </w:r>
          </w:p>
        </w:tc>
        <w:tc>
          <w:tcPr>
            <w:tcW w:w="1528" w:type="dxa"/>
          </w:tcPr>
          <w:p w14:paraId="4800B68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5E67D327" w14:textId="77777777" w:rsidR="004144FC" w:rsidRPr="00480889" w:rsidRDefault="004144FC" w:rsidP="007E19E3">
            <w:pPr>
              <w:pStyle w:val="BodyTextIndent"/>
              <w:numPr>
                <w:ilvl w:val="0"/>
                <w:numId w:val="26"/>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501C6525"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3.1.5.3</w:t>
            </w:r>
          </w:p>
          <w:p w14:paraId="6C611E72"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p w14:paraId="64D9EBBB"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Large voltage dist.:</w:t>
            </w:r>
          </w:p>
          <w:p w14:paraId="17354991"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 xml:space="preserve">LVRT </w:t>
            </w:r>
            <w:proofErr w:type="gramStart"/>
            <w:r>
              <w:rPr>
                <w:rFonts w:ascii="Arial" w:hAnsi="Arial" w:cs="Arial"/>
                <w:b w:val="0"/>
                <w:sz w:val="18"/>
                <w:szCs w:val="18"/>
              </w:rPr>
              <w:t>Test</w:t>
            </w:r>
            <w:r w:rsidRPr="00B866CB">
              <w:rPr>
                <w:b w:val="0"/>
                <w:bCs/>
                <w:sz w:val="20"/>
                <w:vertAlign w:val="superscript"/>
              </w:rPr>
              <w:t>†</w:t>
            </w:r>
            <w:r>
              <w:rPr>
                <w:rFonts w:ascii="Arial" w:hAnsi="Arial" w:cs="Arial"/>
                <w:b w:val="0"/>
                <w:sz w:val="18"/>
                <w:szCs w:val="18"/>
              </w:rPr>
              <w:t>,</w:t>
            </w:r>
            <w:proofErr w:type="gramEnd"/>
            <w:r>
              <w:rPr>
                <w:rFonts w:ascii="Arial" w:hAnsi="Arial" w:cs="Arial"/>
                <w:b w:val="0"/>
                <w:sz w:val="18"/>
                <w:szCs w:val="18"/>
              </w:rPr>
              <w:t xml:space="preserve"> 3.1.5.4</w:t>
            </w:r>
          </w:p>
          <w:p w14:paraId="7253F0FA"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w:t>
            </w:r>
            <w:proofErr w:type="gramStart"/>
            <w:r>
              <w:rPr>
                <w:rFonts w:ascii="Arial" w:hAnsi="Arial" w:cs="Arial"/>
                <w:b w:val="0"/>
                <w:sz w:val="18"/>
                <w:szCs w:val="18"/>
              </w:rPr>
              <w:t>Test</w:t>
            </w:r>
            <w:r w:rsidRPr="00B866CB">
              <w:rPr>
                <w:rFonts w:ascii="Arial" w:hAnsi="Arial" w:cs="Arial"/>
                <w:b w:val="0"/>
                <w:sz w:val="18"/>
                <w:szCs w:val="18"/>
                <w:vertAlign w:val="superscript"/>
              </w:rPr>
              <w:t>‡</w:t>
            </w:r>
            <w:r>
              <w:rPr>
                <w:rFonts w:ascii="Arial" w:hAnsi="Arial" w:cs="Arial"/>
                <w:b w:val="0"/>
                <w:sz w:val="18"/>
                <w:szCs w:val="18"/>
              </w:rPr>
              <w:t>,</w:t>
            </w:r>
            <w:proofErr w:type="gramEnd"/>
            <w:r>
              <w:rPr>
                <w:rFonts w:ascii="Arial" w:hAnsi="Arial" w:cs="Arial"/>
                <w:b w:val="0"/>
                <w:sz w:val="18"/>
                <w:szCs w:val="18"/>
              </w:rPr>
              <w:t xml:space="preserve"> 3.1.5.5</w:t>
            </w:r>
          </w:p>
          <w:p w14:paraId="19509498"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System Strength</w:t>
            </w:r>
            <w:r>
              <w:rPr>
                <w:rFonts w:ascii="Arial" w:hAnsi="Arial" w:cs="Arial"/>
                <w:b w:val="0"/>
                <w:sz w:val="18"/>
                <w:szCs w:val="18"/>
              </w:rPr>
              <w:t>, 3.1.5.8</w:t>
            </w:r>
          </w:p>
          <w:p w14:paraId="436142BE"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Phase Angle Jump</w:t>
            </w:r>
            <w:r>
              <w:rPr>
                <w:rFonts w:ascii="Arial" w:hAnsi="Arial" w:cs="Arial"/>
                <w:b w:val="0"/>
                <w:sz w:val="18"/>
                <w:szCs w:val="18"/>
              </w:rPr>
              <w:t>, 3.1.5.9</w:t>
            </w:r>
          </w:p>
          <w:p w14:paraId="054A3D5B" w14:textId="77777777" w:rsidR="004144FC" w:rsidRPr="00480889" w:rsidRDefault="004144FC" w:rsidP="00700301">
            <w:pPr>
              <w:pStyle w:val="BodyTextIndent"/>
              <w:jc w:val="left"/>
              <w:rPr>
                <w:rFonts w:ascii="Arial" w:hAnsi="Arial" w:cs="Arial"/>
                <w:b w:val="0"/>
                <w:sz w:val="18"/>
                <w:szCs w:val="18"/>
              </w:rPr>
            </w:pPr>
          </w:p>
        </w:tc>
        <w:tc>
          <w:tcPr>
            <w:tcW w:w="1615" w:type="dxa"/>
          </w:tcPr>
          <w:p w14:paraId="0C2086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Phase Angle Jump is </w:t>
            </w:r>
            <w:r>
              <w:rPr>
                <w:rFonts w:ascii="Arial" w:hAnsi="Arial" w:cs="Arial"/>
                <w:b w:val="0"/>
                <w:sz w:val="18"/>
                <w:szCs w:val="18"/>
              </w:rPr>
              <w:t>only</w:t>
            </w:r>
            <w:r w:rsidRPr="00480889">
              <w:rPr>
                <w:rFonts w:ascii="Arial" w:hAnsi="Arial" w:cs="Arial"/>
                <w:b w:val="0"/>
                <w:sz w:val="18"/>
                <w:szCs w:val="18"/>
              </w:rPr>
              <w:t xml:space="preserve"> </w:t>
            </w:r>
            <w:r>
              <w:rPr>
                <w:rFonts w:ascii="Arial" w:hAnsi="Arial" w:cs="Arial"/>
                <w:b w:val="0"/>
                <w:sz w:val="18"/>
                <w:szCs w:val="18"/>
              </w:rPr>
              <w:t xml:space="preserve">required </w:t>
            </w:r>
            <w:r w:rsidRPr="00480889">
              <w:rPr>
                <w:rFonts w:ascii="Arial" w:hAnsi="Arial" w:cs="Arial"/>
                <w:b w:val="0"/>
                <w:sz w:val="18"/>
                <w:szCs w:val="18"/>
              </w:rPr>
              <w:t>in PSCAD</w:t>
            </w:r>
            <w:r w:rsidRPr="00480889" w:rsidDel="005B0DEB">
              <w:rPr>
                <w:rFonts w:ascii="Arial" w:hAnsi="Arial" w:cs="Arial"/>
                <w:b w:val="0"/>
                <w:sz w:val="18"/>
                <w:szCs w:val="18"/>
              </w:rPr>
              <w:t xml:space="preserve"> </w:t>
            </w:r>
            <w:r w:rsidRPr="00480889">
              <w:rPr>
                <w:rFonts w:ascii="Arial" w:hAnsi="Arial" w:cs="Arial"/>
                <w:b w:val="0"/>
                <w:sz w:val="18"/>
                <w:szCs w:val="18"/>
              </w:rPr>
              <w:t>(</w:t>
            </w:r>
            <w:r>
              <w:rPr>
                <w:rFonts w:ascii="Arial" w:hAnsi="Arial" w:cs="Arial"/>
                <w:b w:val="0"/>
                <w:sz w:val="18"/>
                <w:szCs w:val="18"/>
              </w:rPr>
              <w:t>not</w:t>
            </w:r>
            <w:r w:rsidRPr="00480889">
              <w:rPr>
                <w:rFonts w:ascii="Arial" w:hAnsi="Arial" w:cs="Arial"/>
                <w:b w:val="0"/>
                <w:sz w:val="18"/>
                <w:szCs w:val="18"/>
              </w:rPr>
              <w:t xml:space="preserve"> in PSS/e and TSAT)</w:t>
            </w:r>
          </w:p>
        </w:tc>
      </w:tr>
      <w:tr w:rsidR="004144FC" w14:paraId="0130061F" w14:textId="77777777" w:rsidTr="00700301">
        <w:tc>
          <w:tcPr>
            <w:tcW w:w="2157" w:type="dxa"/>
          </w:tcPr>
          <w:p w14:paraId="081F89F3" w14:textId="6113B44E" w:rsidR="004144FC" w:rsidRPr="00480889" w:rsidRDefault="004144FC" w:rsidP="00700301">
            <w:pPr>
              <w:pStyle w:val="BodyTextIndent"/>
              <w:spacing w:after="200"/>
              <w:jc w:val="left"/>
              <w:rPr>
                <w:rFonts w:ascii="Arial" w:hAnsi="Arial" w:cs="Arial"/>
                <w:bCs/>
                <w:sz w:val="18"/>
                <w:szCs w:val="18"/>
              </w:rPr>
            </w:pPr>
            <w:r w:rsidRPr="00480889">
              <w:rPr>
                <w:rFonts w:ascii="Arial" w:hAnsi="Arial" w:cs="Arial"/>
                <w:bCs/>
                <w:sz w:val="18"/>
                <w:szCs w:val="18"/>
              </w:rPr>
              <w:t>AGS-ESR</w:t>
            </w:r>
            <w:r>
              <w:rPr>
                <w:rFonts w:ascii="Arial" w:hAnsi="Arial" w:cs="Arial"/>
                <w:bCs/>
                <w:sz w:val="18"/>
                <w:szCs w:val="18"/>
              </w:rPr>
              <w:br/>
            </w:r>
            <w:r w:rsidRPr="00480889">
              <w:rPr>
                <w:rFonts w:ascii="Arial" w:hAnsi="Arial" w:cs="Arial"/>
                <w:b w:val="0"/>
                <w:sz w:val="18"/>
                <w:szCs w:val="18"/>
              </w:rPr>
              <w:t>(Energy storage with Advanced Grid Support)</w:t>
            </w:r>
          </w:p>
        </w:tc>
        <w:tc>
          <w:tcPr>
            <w:tcW w:w="1528" w:type="dxa"/>
          </w:tcPr>
          <w:p w14:paraId="3CFBD4BE"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241D4FF9" w14:textId="77777777" w:rsidR="004144FC" w:rsidRPr="00480889" w:rsidRDefault="004144FC" w:rsidP="007E19E3">
            <w:pPr>
              <w:pStyle w:val="BodyTextIndent"/>
              <w:numPr>
                <w:ilvl w:val="0"/>
                <w:numId w:val="27"/>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1391B9DC"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3.1.5.11</w:t>
            </w:r>
          </w:p>
          <w:p w14:paraId="5893DB74"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CB0436">
              <w:rPr>
                <w:rFonts w:ascii="Arial" w:hAnsi="Arial" w:cs="Arial"/>
                <w:b w:val="0"/>
                <w:sz w:val="18"/>
                <w:szCs w:val="18"/>
              </w:rPr>
              <w:t xml:space="preserve">Frequency change and inertia </w:t>
            </w:r>
            <w:proofErr w:type="gramStart"/>
            <w:r w:rsidRPr="00CB0436">
              <w:rPr>
                <w:rFonts w:ascii="Arial" w:hAnsi="Arial" w:cs="Arial"/>
                <w:b w:val="0"/>
                <w:sz w:val="18"/>
                <w:szCs w:val="18"/>
              </w:rPr>
              <w:t xml:space="preserve">response </w:t>
            </w:r>
            <w:r>
              <w:rPr>
                <w:rFonts w:ascii="Arial" w:hAnsi="Arial" w:cs="Arial"/>
                <w:b w:val="0"/>
                <w:sz w:val="18"/>
                <w:szCs w:val="18"/>
              </w:rPr>
              <w:t>,</w:t>
            </w:r>
            <w:proofErr w:type="gramEnd"/>
            <w:r>
              <w:rPr>
                <w:rFonts w:ascii="Arial" w:hAnsi="Arial" w:cs="Arial"/>
                <w:b w:val="0"/>
                <w:sz w:val="18"/>
                <w:szCs w:val="18"/>
              </w:rPr>
              <w:t xml:space="preserve"> 3.1.5.12</w:t>
            </w:r>
          </w:p>
          <w:p w14:paraId="3B56C34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sidRPr="00480889">
              <w:rPr>
                <w:rFonts w:ascii="Arial" w:hAnsi="Arial" w:cs="Arial"/>
                <w:b w:val="0"/>
                <w:sz w:val="18"/>
                <w:szCs w:val="18"/>
              </w:rPr>
              <w:t>Large voltage dist.:</w:t>
            </w:r>
          </w:p>
          <w:p w14:paraId="0A8DBE2E"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 xml:space="preserve">LVRT </w:t>
            </w:r>
            <w:proofErr w:type="gramStart"/>
            <w:r w:rsidRPr="00480889">
              <w:rPr>
                <w:rFonts w:ascii="Arial" w:hAnsi="Arial" w:cs="Arial"/>
                <w:b w:val="0"/>
                <w:sz w:val="18"/>
                <w:szCs w:val="18"/>
              </w:rPr>
              <w:t>Test</w:t>
            </w:r>
            <w:r w:rsidRPr="00B866CB">
              <w:rPr>
                <w:b w:val="0"/>
                <w:bCs/>
                <w:sz w:val="20"/>
                <w:vertAlign w:val="superscript"/>
              </w:rPr>
              <w:t>†</w:t>
            </w:r>
            <w:r>
              <w:rPr>
                <w:rFonts w:ascii="Arial" w:hAnsi="Arial" w:cs="Arial"/>
                <w:b w:val="0"/>
                <w:sz w:val="18"/>
                <w:szCs w:val="18"/>
              </w:rPr>
              <w:t>,</w:t>
            </w:r>
            <w:proofErr w:type="gramEnd"/>
            <w:r>
              <w:rPr>
                <w:rFonts w:ascii="Arial" w:hAnsi="Arial" w:cs="Arial"/>
                <w:b w:val="0"/>
                <w:sz w:val="18"/>
                <w:szCs w:val="18"/>
              </w:rPr>
              <w:t xml:space="preserve"> 3.1.5.4</w:t>
            </w:r>
          </w:p>
          <w:p w14:paraId="7AC5A035"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w:t>
            </w:r>
            <w:proofErr w:type="gramStart"/>
            <w:r>
              <w:rPr>
                <w:rFonts w:ascii="Arial" w:hAnsi="Arial" w:cs="Arial"/>
                <w:b w:val="0"/>
                <w:sz w:val="18"/>
                <w:szCs w:val="18"/>
              </w:rPr>
              <w:t>Test</w:t>
            </w:r>
            <w:r w:rsidRPr="00B866CB">
              <w:rPr>
                <w:rFonts w:ascii="Arial" w:hAnsi="Arial" w:cs="Arial"/>
                <w:b w:val="0"/>
                <w:sz w:val="18"/>
                <w:szCs w:val="18"/>
                <w:vertAlign w:val="superscript"/>
              </w:rPr>
              <w:t>‡</w:t>
            </w:r>
            <w:r>
              <w:rPr>
                <w:rFonts w:ascii="Arial" w:hAnsi="Arial" w:cs="Arial"/>
                <w:b w:val="0"/>
                <w:sz w:val="18"/>
                <w:szCs w:val="18"/>
              </w:rPr>
              <w:t>,</w:t>
            </w:r>
            <w:proofErr w:type="gramEnd"/>
            <w:r>
              <w:rPr>
                <w:rFonts w:ascii="Arial" w:hAnsi="Arial" w:cs="Arial"/>
                <w:b w:val="0"/>
                <w:sz w:val="18"/>
                <w:szCs w:val="18"/>
              </w:rPr>
              <w:t xml:space="preserve"> 3.1.5.5</w:t>
            </w:r>
          </w:p>
          <w:p w14:paraId="0AA0059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System Strength</w:t>
            </w:r>
            <w:r>
              <w:rPr>
                <w:rFonts w:ascii="Arial" w:hAnsi="Arial" w:cs="Arial"/>
                <w:b w:val="0"/>
                <w:sz w:val="18"/>
                <w:szCs w:val="18"/>
              </w:rPr>
              <w:t>,3.1.5.13</w:t>
            </w:r>
          </w:p>
          <w:p w14:paraId="38045BA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Phase Angle Jump</w:t>
            </w:r>
            <w:r>
              <w:rPr>
                <w:rFonts w:ascii="Arial" w:hAnsi="Arial" w:cs="Arial"/>
                <w:b w:val="0"/>
                <w:sz w:val="18"/>
                <w:szCs w:val="18"/>
              </w:rPr>
              <w:t>, 3.1.5.14</w:t>
            </w:r>
          </w:p>
          <w:p w14:paraId="1A3E27E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Loss of synchronous machine</w:t>
            </w:r>
            <w:r>
              <w:rPr>
                <w:rFonts w:ascii="Arial" w:hAnsi="Arial" w:cs="Arial"/>
                <w:b w:val="0"/>
                <w:sz w:val="18"/>
                <w:szCs w:val="18"/>
              </w:rPr>
              <w:t>, 3.1.5.15</w:t>
            </w:r>
          </w:p>
        </w:tc>
        <w:tc>
          <w:tcPr>
            <w:tcW w:w="1615" w:type="dxa"/>
          </w:tcPr>
          <w:p w14:paraId="5D8CE4BD" w14:textId="77777777" w:rsidR="004144FC" w:rsidRPr="003A5E75" w:rsidRDefault="004144FC" w:rsidP="00700301">
            <w:pPr>
              <w:pStyle w:val="BodyTextIndent"/>
              <w:spacing w:after="200"/>
              <w:jc w:val="left"/>
              <w:rPr>
                <w:rFonts w:ascii="Arial" w:hAnsi="Arial" w:cs="Arial"/>
                <w:b w:val="0"/>
                <w:sz w:val="18"/>
                <w:szCs w:val="18"/>
                <w:vertAlign w:val="superscript"/>
              </w:rPr>
            </w:pPr>
            <w:r w:rsidRPr="00480889">
              <w:rPr>
                <w:rFonts w:ascii="Arial" w:hAnsi="Arial" w:cs="Arial"/>
                <w:b w:val="0"/>
                <w:sz w:val="18"/>
                <w:szCs w:val="18"/>
              </w:rPr>
              <w:t xml:space="preserve">All tests, </w:t>
            </w:r>
            <w:r>
              <w:rPr>
                <w:rFonts w:ascii="Arial" w:hAnsi="Arial" w:cs="Arial"/>
                <w:b w:val="0"/>
                <w:sz w:val="18"/>
                <w:szCs w:val="18"/>
              </w:rPr>
              <w:t>except</w:t>
            </w:r>
            <w:r w:rsidRPr="00480889">
              <w:rPr>
                <w:rFonts w:ascii="Arial" w:hAnsi="Arial" w:cs="Arial"/>
                <w:b w:val="0"/>
                <w:sz w:val="18"/>
                <w:szCs w:val="18"/>
              </w:rPr>
              <w:t xml:space="preserve"> Phase Angle Jump, are required in both PSS/e and PSCAD</w:t>
            </w:r>
            <w:r>
              <w:rPr>
                <w:rFonts w:ascii="Arial" w:hAnsi="Arial" w:cs="Arial"/>
                <w:b w:val="0"/>
                <w:sz w:val="18"/>
                <w:szCs w:val="18"/>
              </w:rPr>
              <w:t xml:space="preserve"> (and TSAT, if UDM)</w:t>
            </w:r>
            <w:r w:rsidRPr="00480889">
              <w:rPr>
                <w:rFonts w:ascii="Arial" w:hAnsi="Arial" w:cs="Arial"/>
                <w:b w:val="0"/>
                <w:sz w:val="18"/>
                <w:szCs w:val="18"/>
              </w:rPr>
              <w:t>.</w:t>
            </w:r>
          </w:p>
        </w:tc>
      </w:tr>
      <w:tr w:rsidR="00F83B34" w14:paraId="7D9BF53D" w14:textId="77777777" w:rsidTr="00700301">
        <w:tc>
          <w:tcPr>
            <w:tcW w:w="2157" w:type="dxa"/>
          </w:tcPr>
          <w:p w14:paraId="0AFFBA70" w14:textId="5DDDC4ED" w:rsidR="00F83B34" w:rsidRPr="00480889" w:rsidRDefault="00F83B34" w:rsidP="00700301">
            <w:pPr>
              <w:pStyle w:val="BodyTextIndent"/>
              <w:spacing w:after="200"/>
              <w:jc w:val="left"/>
              <w:rPr>
                <w:rFonts w:ascii="Arial" w:hAnsi="Arial" w:cs="Arial"/>
                <w:bCs/>
                <w:sz w:val="18"/>
                <w:szCs w:val="18"/>
              </w:rPr>
            </w:pPr>
            <w:ins w:id="182" w:author="Rose, Jonathan" w:date="2025-12-16T20:36:00Z" w16du:dateUtc="2025-12-17T02:36:00Z">
              <w:r>
                <w:rPr>
                  <w:rFonts w:ascii="Arial" w:hAnsi="Arial" w:cs="Arial"/>
                  <w:bCs/>
                  <w:sz w:val="18"/>
                  <w:szCs w:val="18"/>
                </w:rPr>
                <w:t>Large Loads</w:t>
              </w:r>
            </w:ins>
          </w:p>
        </w:tc>
        <w:tc>
          <w:tcPr>
            <w:tcW w:w="1528" w:type="dxa"/>
          </w:tcPr>
          <w:p w14:paraId="0FA0094C" w14:textId="68F77186" w:rsidR="00F83B34" w:rsidRPr="00480889" w:rsidRDefault="00F83B34" w:rsidP="00700301">
            <w:pPr>
              <w:pStyle w:val="BodyTextIndent"/>
              <w:spacing w:after="200"/>
              <w:jc w:val="left"/>
              <w:rPr>
                <w:rFonts w:ascii="Arial" w:hAnsi="Arial" w:cs="Arial"/>
                <w:b w:val="0"/>
                <w:sz w:val="18"/>
                <w:szCs w:val="18"/>
              </w:rPr>
            </w:pPr>
            <w:ins w:id="183" w:author="Rose, Jonathan" w:date="2025-12-16T20:36:00Z" w16du:dateUtc="2025-12-17T02:36:00Z">
              <w:r>
                <w:rPr>
                  <w:rFonts w:ascii="Arial" w:hAnsi="Arial" w:cs="Arial"/>
                  <w:b w:val="0"/>
                  <w:sz w:val="18"/>
                  <w:szCs w:val="18"/>
                </w:rPr>
                <w:t>PSS/e and PSCAD (and TSAT if utilizing a UDM PSS/e model)</w:t>
              </w:r>
            </w:ins>
          </w:p>
        </w:tc>
        <w:tc>
          <w:tcPr>
            <w:tcW w:w="3330" w:type="dxa"/>
          </w:tcPr>
          <w:p w14:paraId="09915B57" w14:textId="02736393" w:rsidR="00F83B34" w:rsidRPr="00480889" w:rsidRDefault="00F83B34" w:rsidP="00F83B34">
            <w:pPr>
              <w:pStyle w:val="BodyTextIndent"/>
              <w:numPr>
                <w:ilvl w:val="0"/>
                <w:numId w:val="35"/>
              </w:numPr>
              <w:ind w:left="346"/>
              <w:jc w:val="left"/>
              <w:rPr>
                <w:rFonts w:ascii="Arial" w:hAnsi="Arial" w:cs="Arial"/>
                <w:b w:val="0"/>
                <w:sz w:val="18"/>
                <w:szCs w:val="18"/>
              </w:rPr>
            </w:pPr>
            <w:ins w:id="184" w:author="Rose, Jonathan" w:date="2025-12-16T20:37:00Z" w16du:dateUtc="2025-12-17T02:37:00Z">
              <w:r>
                <w:rPr>
                  <w:rFonts w:ascii="Arial" w:hAnsi="Arial" w:cs="Arial"/>
                  <w:b w:val="0"/>
                  <w:sz w:val="18"/>
                  <w:szCs w:val="18"/>
                </w:rPr>
                <w:t>Large Load Model Quality Test, 3.1.5.16</w:t>
              </w:r>
            </w:ins>
          </w:p>
        </w:tc>
        <w:tc>
          <w:tcPr>
            <w:tcW w:w="1615" w:type="dxa"/>
          </w:tcPr>
          <w:p w14:paraId="2869CAF6" w14:textId="77777777" w:rsidR="00F83B34" w:rsidRPr="00480889" w:rsidRDefault="00F83B34" w:rsidP="00700301">
            <w:pPr>
              <w:pStyle w:val="BodyTextIndent"/>
              <w:spacing w:after="200"/>
              <w:jc w:val="left"/>
              <w:rPr>
                <w:rFonts w:ascii="Arial" w:hAnsi="Arial" w:cs="Arial"/>
                <w:b w:val="0"/>
                <w:sz w:val="18"/>
                <w:szCs w:val="18"/>
              </w:rPr>
            </w:pPr>
          </w:p>
        </w:tc>
      </w:tr>
    </w:tbl>
    <w:p w14:paraId="2A679679" w14:textId="3DB1D20D" w:rsidR="004144FC" w:rsidRDefault="004144FC" w:rsidP="004144FC">
      <w:pPr>
        <w:pStyle w:val="BodyTextIndent"/>
        <w:ind w:left="360"/>
        <w:rPr>
          <w:b w:val="0"/>
          <w:bCs/>
          <w:sz w:val="20"/>
        </w:rPr>
      </w:pPr>
      <w:r>
        <w:rPr>
          <w:b w:val="0"/>
          <w:bCs/>
          <w:sz w:val="20"/>
        </w:rPr>
        <w:t xml:space="preserve">† Low Voltage Ride Through (LVRT): Includes both the Legacy LVRT and the Voltage Dip test fashioned after LVRT curve as defined in </w:t>
      </w:r>
      <w:r w:rsidRPr="005E0355">
        <w:rPr>
          <w:b w:val="0"/>
          <w:bCs/>
          <w:sz w:val="20"/>
        </w:rPr>
        <w:t>Nodal Operating Guide 2.9.1.1</w:t>
      </w:r>
      <w:r>
        <w:rPr>
          <w:b w:val="0"/>
          <w:bCs/>
          <w:sz w:val="20"/>
        </w:rPr>
        <w:t>.</w:t>
      </w:r>
    </w:p>
    <w:p w14:paraId="6304772C" w14:textId="77777777" w:rsidR="004144FC" w:rsidRPr="00317E20" w:rsidRDefault="004144FC" w:rsidP="004144FC">
      <w:pPr>
        <w:pStyle w:val="BodyTextIndent"/>
        <w:ind w:left="360"/>
        <w:rPr>
          <w:b w:val="0"/>
          <w:bCs/>
          <w:sz w:val="20"/>
        </w:rPr>
      </w:pPr>
      <w:r>
        <w:rPr>
          <w:b w:val="0"/>
          <w:bCs/>
          <w:sz w:val="20"/>
        </w:rPr>
        <w:t xml:space="preserve">‡ High Voltage Ride Through (HVRT): Includes the preferred HVRT curve and, if necessary, the Legacy HVRT curve. See Section 3.1.5.5 for more details. </w:t>
      </w:r>
    </w:p>
    <w:p w14:paraId="254E8276" w14:textId="77777777" w:rsidR="004575FA" w:rsidRPr="00681931" w:rsidRDefault="004575FA" w:rsidP="004144FC">
      <w:pPr>
        <w:pStyle w:val="BodyTextIndent"/>
        <w:spacing w:after="20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3081691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w:t>
      </w:r>
      <w:r w:rsidRPr="003F3448">
        <w:rPr>
          <w:rFonts w:ascii="Arial" w:hAnsi="Arial"/>
          <w:b w:val="0"/>
        </w:rPr>
        <w:lastRenderedPageBreak/>
        <w:t xml:space="preserve">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4144FC" w:rsidRPr="00A95639">
        <w:rPr>
          <w:rFonts w:ascii="Arial" w:hAnsi="Arial"/>
          <w:b w:val="0"/>
        </w:rPr>
        <w:t>Unless otherwise specified</w:t>
      </w:r>
      <w:r w:rsidR="004144FC">
        <w:rPr>
          <w:rFonts w:ascii="Arial" w:hAnsi="Arial"/>
          <w:b w:val="0"/>
        </w:rPr>
        <w:t>,</w:t>
      </w:r>
      <w:r w:rsidR="004144FC" w:rsidRPr="00A95639">
        <w:rPr>
          <w:rFonts w:ascii="Arial" w:hAnsi="Arial"/>
          <w:b w:val="0"/>
        </w:rPr>
        <w:t xml:space="preserve"> </w:t>
      </w:r>
      <w:r w:rsidR="004144FC">
        <w:rPr>
          <w:rFonts w:ascii="Arial" w:hAnsi="Arial"/>
          <w:b w:val="0"/>
        </w:rPr>
        <w:t>t</w:t>
      </w:r>
      <w:r w:rsidR="00634143">
        <w:rPr>
          <w:rFonts w:ascii="Arial" w:hAnsi="Arial"/>
          <w:b w:val="0"/>
        </w:rPr>
        <w:t>he following model guidelines apply:</w:t>
      </w:r>
    </w:p>
    <w:p w14:paraId="4C1B9C70" w14:textId="40A64D04" w:rsidR="00C83615" w:rsidRDefault="00634143" w:rsidP="007E19E3">
      <w:pPr>
        <w:pStyle w:val="ListParagraph"/>
        <w:numPr>
          <w:ilvl w:val="0"/>
          <w:numId w:val="17"/>
        </w:numPr>
        <w:spacing w:after="200"/>
        <w:contextualSpacing w:val="0"/>
        <w:jc w:val="both"/>
        <w:rPr>
          <w:rFonts w:ascii="Arial" w:hAnsi="Arial"/>
        </w:rPr>
      </w:pPr>
      <w:r w:rsidRPr="00C83615">
        <w:rPr>
          <w:rFonts w:ascii="Arial" w:hAnsi="Arial"/>
          <w:sz w:val="24"/>
        </w:rPr>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E19E3">
      <w:pPr>
        <w:pStyle w:val="ListParagraph"/>
        <w:numPr>
          <w:ilvl w:val="0"/>
          <w:numId w:val="17"/>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w:t>
      </w:r>
      <w:proofErr w:type="gramStart"/>
      <w:r w:rsidR="006044C5" w:rsidRPr="00C83615">
        <w:rPr>
          <w:rFonts w:ascii="Arial" w:hAnsi="Arial"/>
          <w:sz w:val="24"/>
        </w:rPr>
        <w:t>output</w:t>
      </w:r>
      <w:proofErr w:type="gramEnd"/>
      <w:r w:rsidR="006044C5" w:rsidRPr="00C83615">
        <w:rPr>
          <w:rFonts w:ascii="Arial" w:hAnsi="Arial"/>
          <w:sz w:val="24"/>
        </w:rPr>
        <w:t xml:space="preserve">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7E19E3">
      <w:pPr>
        <w:pStyle w:val="ListParagraph"/>
        <w:numPr>
          <w:ilvl w:val="0"/>
          <w:numId w:val="17"/>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7E19E3">
      <w:pPr>
        <w:pStyle w:val="ListParagraph"/>
        <w:numPr>
          <w:ilvl w:val="0"/>
          <w:numId w:val="17"/>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7E19E3">
      <w:pPr>
        <w:pStyle w:val="ListParagraph"/>
        <w:numPr>
          <w:ilvl w:val="1"/>
          <w:numId w:val="17"/>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E19E3">
      <w:pPr>
        <w:pStyle w:val="ListParagraph"/>
        <w:numPr>
          <w:ilvl w:val="0"/>
          <w:numId w:val="17"/>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w:t>
      </w:r>
      <w:proofErr w:type="gramStart"/>
      <w:r w:rsidR="00F607A7">
        <w:rPr>
          <w:rFonts w:ascii="Arial" w:hAnsi="Arial"/>
          <w:sz w:val="24"/>
        </w:rPr>
        <w:t>STATCOM</w:t>
      </w:r>
      <w:proofErr w:type="gramEnd"/>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w:lastRenderedPageBreak/>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4"/>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5"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6">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7"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w:t>
      </w:r>
      <w:r w:rsidR="00E510F8">
        <w:rPr>
          <w:rFonts w:ascii="Arial" w:hAnsi="Arial"/>
          <w:b w:val="0"/>
        </w:rPr>
        <w:lastRenderedPageBreak/>
        <w:t xml:space="preserve">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w:t>
      </w:r>
      <w:proofErr w:type="gramStart"/>
      <w:r w:rsidR="00E26092">
        <w:rPr>
          <w:rFonts w:ascii="Arial" w:hAnsi="Arial"/>
          <w:b w:val="0"/>
        </w:rPr>
        <w:t>in an attempt to</w:t>
      </w:r>
      <w:proofErr w:type="gramEnd"/>
      <w:r w:rsidR="00E26092">
        <w:rPr>
          <w:rFonts w:ascii="Arial" w:hAnsi="Arial"/>
          <w:b w:val="0"/>
        </w:rPr>
        <w:t xml:space="preserve">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8">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19"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0">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1"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3"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4">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5"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7E19E3">
      <w:pPr>
        <w:pStyle w:val="BodyTextIndent"/>
        <w:numPr>
          <w:ilvl w:val="0"/>
          <w:numId w:val="17"/>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7E19E3">
      <w:pPr>
        <w:pStyle w:val="BodyTextIndent"/>
        <w:numPr>
          <w:ilvl w:val="0"/>
          <w:numId w:val="17"/>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 xml:space="preserve">er-unit (pu)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r>
        <w:rPr>
          <w:rFonts w:ascii="Arial" w:hAnsi="Arial"/>
          <w:b w:val="0"/>
        </w:rPr>
        <w:t xml:space="preserve">pu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pu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8"/>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w:t>
      </w:r>
      <w:proofErr w:type="gramStart"/>
      <w:r w:rsidR="00751DD6">
        <w:rPr>
          <w:rFonts w:ascii="Arial" w:hAnsi="Arial"/>
          <w:b w:val="0"/>
        </w:rPr>
        <w:t>injection</w:t>
      </w:r>
      <w:proofErr w:type="gramEnd"/>
      <w:r w:rsidR="00751DD6">
        <w:rPr>
          <w:rFonts w:ascii="Arial" w:hAnsi="Arial"/>
          <w:b w:val="0"/>
        </w:rPr>
        <w:t xml:space="preserve">,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w:t>
      </w:r>
      <w:proofErr w:type="gramStart"/>
      <w:r>
        <w:rPr>
          <w:rFonts w:ascii="Arial" w:hAnsi="Arial"/>
          <w:b w:val="0"/>
        </w:rPr>
        <w:t>similar to</w:t>
      </w:r>
      <w:proofErr w:type="gramEnd"/>
      <w:r>
        <w:rPr>
          <w:rFonts w:ascii="Arial" w:hAnsi="Arial"/>
          <w:b w:val="0"/>
        </w:rPr>
        <w:t xml:space="preserve">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r w:rsidRPr="000724F3">
        <w:rPr>
          <w:rFonts w:ascii="Arial" w:eastAsiaTheme="minorHAnsi" w:hAnsi="Arial" w:cstheme="minorBidi"/>
          <w:sz w:val="24"/>
        </w:rPr>
        <w:t xml:space="preserve">pu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r w:rsidRPr="000724F3">
        <w:rPr>
          <w:rFonts w:ascii="Arial" w:eastAsiaTheme="minorHAnsi" w:hAnsi="Arial" w:cstheme="minorBidi"/>
          <w:sz w:val="24"/>
        </w:rPr>
        <w:t>pu.</w:t>
      </w:r>
    </w:p>
    <w:p w14:paraId="69C8B890" w14:textId="1BA4928E" w:rsidR="001D0FB4"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r w:rsidRPr="000724F3">
        <w:rPr>
          <w:rFonts w:ascii="Arial" w:eastAsiaTheme="minorHAnsi" w:hAnsi="Arial" w:cstheme="minorBidi"/>
          <w:sz w:val="24"/>
        </w:rPr>
        <w:t>pu.</w:t>
      </w:r>
      <w:r w:rsidRPr="00767EAA">
        <w:rPr>
          <w:rFonts w:ascii="Arial" w:eastAsiaTheme="minorHAnsi" w:hAnsi="Arial" w:cstheme="minorBidi"/>
          <w:sz w:val="24"/>
        </w:rPr>
        <w:t xml:space="preserve">  A modest real power </w:t>
      </w:r>
      <w:proofErr w:type="gramStart"/>
      <w:r w:rsidRPr="00767EAA">
        <w:rPr>
          <w:rFonts w:ascii="Arial" w:eastAsiaTheme="minorHAnsi" w:hAnsi="Arial" w:cstheme="minorBidi"/>
          <w:sz w:val="24"/>
        </w:rPr>
        <w:t xml:space="preserve">reduction </w:t>
      </w:r>
      <w:r w:rsidR="00ED5312">
        <w:rPr>
          <w:rFonts w:ascii="Arial" w:eastAsiaTheme="minorHAnsi" w:hAnsi="Arial" w:cstheme="minorBidi"/>
          <w:sz w:val="24"/>
        </w:rPr>
        <w:t xml:space="preserve"> </w:t>
      </w:r>
      <w:r w:rsidR="008B1886">
        <w:rPr>
          <w:rFonts w:ascii="Arial" w:eastAsiaTheme="minorHAnsi" w:hAnsi="Arial" w:cstheme="minorBidi"/>
          <w:sz w:val="24"/>
        </w:rPr>
        <w:t>(</w:t>
      </w:r>
      <w:proofErr w:type="gramEnd"/>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for sustained POI voltages in the range of 0.90 pu to 0.95 pu</w:t>
      </w:r>
      <w:r w:rsidR="000531AF" w:rsidRPr="000531AF">
        <w:t xml:space="preserve"> </w:t>
      </w:r>
      <w:r w:rsidR="000531AF" w:rsidRPr="000531AF">
        <w:rPr>
          <w:rFonts w:ascii="Arial" w:eastAsiaTheme="minorHAnsi" w:hAnsi="Arial" w:cstheme="minorBidi"/>
          <w:sz w:val="24"/>
        </w:rPr>
        <w:t>provided real power fully recovers when POI voltage returns to normal operating range (0.95-1.05 pu)</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.1</w:t>
      </w:r>
      <w:proofErr w:type="gramStart"/>
      <w:r w:rsidR="00236282">
        <w:rPr>
          <w:rFonts w:ascii="Arial" w:eastAsiaTheme="minorHAnsi" w:hAnsi="Arial" w:cstheme="minorBidi"/>
          <w:sz w:val="24"/>
        </w:rPr>
        <w:t xml:space="preserve">, </w:t>
      </w:r>
      <w:r w:rsidR="006A1F3D">
        <w:rPr>
          <w:rFonts w:ascii="Arial" w:eastAsiaTheme="minorHAnsi" w:hAnsi="Arial" w:cstheme="minorBidi"/>
          <w:sz w:val="24"/>
        </w:rPr>
        <w:t>,</w:t>
      </w:r>
      <w:proofErr w:type="gramEnd"/>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7E19E3">
      <w:pPr>
        <w:pStyle w:val="ListParagraph"/>
        <w:numPr>
          <w:ilvl w:val="0"/>
          <w:numId w:val="17"/>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E19E3">
      <w:pPr>
        <w:pStyle w:val="ListParagraph"/>
        <w:numPr>
          <w:ilvl w:val="2"/>
          <w:numId w:val="17"/>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r w:rsidR="00784E5B" w:rsidRPr="00D71388">
        <w:rPr>
          <w:rFonts w:ascii="Arial" w:eastAsiaTheme="minorHAnsi" w:hAnsi="Arial" w:cstheme="minorBidi"/>
          <w:sz w:val="24"/>
        </w:rPr>
        <w:t xml:space="preserve">pu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pu</w:t>
      </w:r>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E19E3">
      <w:pPr>
        <w:pStyle w:val="ListParagraph"/>
        <w:numPr>
          <w:ilvl w:val="1"/>
          <w:numId w:val="17"/>
        </w:numPr>
        <w:spacing w:after="200"/>
        <w:jc w:val="both"/>
        <w:rPr>
          <w:rFonts w:ascii="Arial" w:eastAsiaTheme="minorHAnsi" w:hAnsi="Arial" w:cstheme="minorBidi"/>
          <w:sz w:val="24"/>
        </w:rPr>
      </w:pPr>
      <w:r>
        <w:rPr>
          <w:rFonts w:ascii="Arial" w:eastAsiaTheme="minorHAnsi" w:hAnsi="Arial" w:cstheme="minorBidi"/>
          <w:sz w:val="24"/>
        </w:rPr>
        <w:t>Real power should recover to full output within 1.0 seconds of POI voltage recovery to 1.0 pu.</w:t>
      </w:r>
    </w:p>
    <w:p w14:paraId="7EC4F548" w14:textId="5E10FED6" w:rsidR="003166F7" w:rsidRDefault="003166F7" w:rsidP="007E19E3">
      <w:pPr>
        <w:pStyle w:val="ListParagraph"/>
        <w:numPr>
          <w:ilvl w:val="0"/>
          <w:numId w:val="17"/>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6"/>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 xml:space="preserve">The figures below include </w:t>
      </w:r>
      <w:proofErr w:type="gramStart"/>
      <w:r>
        <w:rPr>
          <w:rFonts w:ascii="Arial" w:hAnsi="Arial"/>
          <w:b w:val="0"/>
        </w:rPr>
        <w:t>the examples</w:t>
      </w:r>
      <w:proofErr w:type="gramEnd"/>
      <w:r>
        <w:rPr>
          <w:rFonts w:ascii="Arial" w:hAnsi="Arial"/>
          <w:b w:val="0"/>
        </w:rPr>
        <w:t xml:space="preserve">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w:t>
      </w:r>
      <w:proofErr w:type="gramStart"/>
      <w:r>
        <w:rPr>
          <w:rFonts w:ascii="Arial" w:hAnsi="Arial"/>
          <w:b w:val="0"/>
        </w:rPr>
        <w:t xml:space="preserve">similar </w:t>
      </w:r>
      <w:r w:rsidR="00805FE9">
        <w:rPr>
          <w:rFonts w:ascii="Arial" w:hAnsi="Arial"/>
          <w:b w:val="0"/>
        </w:rPr>
        <w:t>to</w:t>
      </w:r>
      <w:proofErr w:type="gramEnd"/>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pu</w:t>
      </w:r>
      <w:r w:rsidR="00C83928">
        <w:rPr>
          <w:rFonts w:ascii="Arial" w:hAnsi="Arial"/>
          <w:b w:val="0"/>
        </w:rPr>
        <w:t xml:space="preserve"> </w:t>
      </w:r>
      <w:r w:rsidR="004F5A85" w:rsidRPr="004F5A85">
        <w:rPr>
          <w:rFonts w:ascii="Arial" w:hAnsi="Arial"/>
          <w:b w:val="0"/>
        </w:rPr>
        <w:t xml:space="preserve">voltage and end at 1.1 </w:t>
      </w:r>
      <w:r w:rsidR="00381E14">
        <w:rPr>
          <w:rFonts w:ascii="Arial" w:hAnsi="Arial"/>
          <w:b w:val="0"/>
        </w:rPr>
        <w:t>pu</w:t>
      </w:r>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w:t>
      </w:r>
      <w:proofErr w:type="gramStart"/>
      <w:r w:rsidR="00EC58CA">
        <w:rPr>
          <w:rFonts w:ascii="Arial" w:hAnsi="Arial"/>
          <w:b w:val="0"/>
        </w:rPr>
        <w:t>injection</w:t>
      </w:r>
      <w:proofErr w:type="gramEnd"/>
      <w:r w:rsidR="00EC58CA">
        <w:rPr>
          <w:rFonts w:ascii="Arial" w:hAnsi="Arial"/>
          <w:b w:val="0"/>
        </w:rPr>
        <w:t xml:space="preserve">,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r w:rsidRPr="000724F3">
        <w:rPr>
          <w:rFonts w:ascii="Arial" w:eastAsiaTheme="minorHAnsi" w:hAnsi="Arial" w:cstheme="minorBidi"/>
          <w:sz w:val="24"/>
        </w:rPr>
        <w:t>pu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 xml:space="preserve">d during high voltage </w:t>
      </w:r>
      <w:proofErr w:type="gramStart"/>
      <w:r w:rsidRPr="0072681D">
        <w:rPr>
          <w:rFonts w:ascii="Arial" w:eastAsiaTheme="minorHAnsi" w:hAnsi="Arial" w:cstheme="minorBidi"/>
          <w:sz w:val="24"/>
        </w:rPr>
        <w:t>condition</w:t>
      </w:r>
      <w:proofErr w:type="gramEnd"/>
      <w:r w:rsidRPr="0072681D">
        <w:rPr>
          <w:rFonts w:ascii="Arial" w:eastAsiaTheme="minorHAnsi" w:hAnsi="Arial" w:cstheme="minorBidi"/>
          <w:sz w:val="24"/>
        </w:rPr>
        <w:t>.</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 xml:space="preserve">may be acceptable to </w:t>
      </w:r>
      <w:proofErr w:type="gramStart"/>
      <w:r w:rsidR="001A6197" w:rsidRPr="004D3433">
        <w:rPr>
          <w:rFonts w:ascii="Arial" w:eastAsiaTheme="minorHAnsi" w:hAnsi="Arial" w:cstheme="minorBidi"/>
          <w:sz w:val="24"/>
        </w:rPr>
        <w:t>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w:t>
      </w:r>
      <w:proofErr w:type="gramEnd"/>
      <w:r w:rsidR="001A6197" w:rsidRPr="004D3433">
        <w:rPr>
          <w:rFonts w:ascii="Arial" w:eastAsiaTheme="minorHAnsi" w:hAnsi="Arial" w:cstheme="minorBidi"/>
          <w:sz w:val="24"/>
        </w:rPr>
        <w:t xml:space="preserve"> reactive power absorbed</w:t>
      </w:r>
      <w:r w:rsidR="001A6197">
        <w:rPr>
          <w:rFonts w:ascii="Arial" w:eastAsiaTheme="minorHAnsi" w:hAnsi="Arial" w:cstheme="minorBidi"/>
          <w:sz w:val="24"/>
        </w:rPr>
        <w:t xml:space="preserve"> for sustained POI voltages in the range of 1.05 pu to 1.10 pu</w:t>
      </w:r>
      <w:r w:rsidR="000531AF">
        <w:rPr>
          <w:rFonts w:ascii="Arial" w:eastAsiaTheme="minorHAnsi" w:hAnsi="Arial" w:cstheme="minorBidi"/>
          <w:sz w:val="24"/>
        </w:rPr>
        <w:t xml:space="preserve"> </w:t>
      </w:r>
      <w:bookmarkStart w:id="185" w:name="_Hlk115857643"/>
      <w:r w:rsidR="000531AF" w:rsidRPr="000531AF">
        <w:rPr>
          <w:rFonts w:ascii="Arial" w:eastAsiaTheme="minorHAnsi" w:hAnsi="Arial" w:cstheme="minorBidi"/>
          <w:sz w:val="24"/>
        </w:rPr>
        <w:t>provided real power fully recovers when POI voltage returns to normal operating range (0.95-1.05 pu)</w:t>
      </w:r>
      <w:bookmarkEnd w:id="185"/>
      <w:r w:rsidR="001A6197" w:rsidRPr="00767EAA">
        <w:rPr>
          <w:rFonts w:ascii="Arial" w:eastAsiaTheme="minorHAnsi" w:hAnsi="Arial" w:cstheme="minorBidi"/>
          <w:sz w:val="24"/>
        </w:rPr>
        <w:t>.</w:t>
      </w:r>
    </w:p>
    <w:p w14:paraId="246668A0" w14:textId="39FE1A4B" w:rsidR="00922418" w:rsidRPr="00922418" w:rsidRDefault="00922418" w:rsidP="007E19E3">
      <w:pPr>
        <w:pStyle w:val="ListParagraph"/>
        <w:numPr>
          <w:ilvl w:val="0"/>
          <w:numId w:val="17"/>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0156D3D" w14:textId="77777777" w:rsidR="006D4B03" w:rsidRDefault="006D4B03" w:rsidP="006D4B03">
      <w:pPr>
        <w:pStyle w:val="BodyTextIndent"/>
        <w:spacing w:after="120"/>
        <w:ind w:left="720"/>
        <w:rPr>
          <w:rFonts w:ascii="Arial" w:hAnsi="Arial"/>
        </w:rPr>
      </w:pPr>
    </w:p>
    <w:p w14:paraId="3683CFE5" w14:textId="2F53E218" w:rsidR="006D4B03" w:rsidRDefault="006D4B03" w:rsidP="006D4B03">
      <w:pPr>
        <w:pStyle w:val="BodyTextIndent"/>
        <w:spacing w:after="120"/>
        <w:ind w:left="720"/>
      </w:pPr>
      <w:r w:rsidRPr="004F5A85">
        <w:rPr>
          <w:rFonts w:ascii="Arial" w:hAnsi="Arial"/>
        </w:rPr>
        <w:t>3.1.5.</w:t>
      </w:r>
      <w:r>
        <w:rPr>
          <w:rFonts w:ascii="Arial" w:hAnsi="Arial"/>
        </w:rPr>
        <w:t>6</w:t>
      </w:r>
      <w:r>
        <w:t xml:space="preserve"> </w:t>
      </w:r>
      <w:r>
        <w:rPr>
          <w:rFonts w:ascii="Arial" w:hAnsi="Arial"/>
        </w:rPr>
        <w:t xml:space="preserve">Large Voltage </w:t>
      </w:r>
      <w:r w:rsidRPr="0028516D">
        <w:rPr>
          <w:rFonts w:ascii="Arial" w:hAnsi="Arial"/>
        </w:rPr>
        <w:t>Disturbance Test</w:t>
      </w:r>
      <w:r>
        <w:rPr>
          <w:rFonts w:ascii="Arial" w:hAnsi="Arial"/>
        </w:rPr>
        <w:t xml:space="preserve"> (for synchronous machines-based facilities including synchronous generators and synchronous condensers)</w:t>
      </w:r>
    </w:p>
    <w:p w14:paraId="412023E5" w14:textId="79CB61EC" w:rsidR="006D68C9" w:rsidRDefault="006D4B03" w:rsidP="006D4B03">
      <w:pPr>
        <w:pStyle w:val="BodyTextIndent"/>
        <w:spacing w:after="120"/>
        <w:ind w:left="720"/>
        <w:rPr>
          <w:b w:val="0"/>
        </w:rPr>
      </w:pPr>
      <w:r>
        <w:rPr>
          <w:rFonts w:ascii="Arial" w:hAnsi="Arial"/>
          <w:b w:val="0"/>
        </w:rPr>
        <w:t>Apply a three-phase fault at the POI for 4 cycles (i.e. apply a step change to zero voltage at the POI for 4 cycles and then a step change back to nominal voltage).  T</w:t>
      </w:r>
      <w:r w:rsidRPr="001E79AF">
        <w:rPr>
          <w:rFonts w:ascii="Arial" w:hAnsi="Arial"/>
          <w:b w:val="0"/>
        </w:rPr>
        <w:t xml:space="preserve">he </w:t>
      </w:r>
      <w:r>
        <w:rPr>
          <w:rFonts w:ascii="Arial" w:hAnsi="Arial"/>
          <w:b w:val="0"/>
        </w:rPr>
        <w:t>facility</w:t>
      </w:r>
      <w:r w:rsidRPr="001E79AF">
        <w:rPr>
          <w:rFonts w:ascii="Arial" w:hAnsi="Arial"/>
          <w:b w:val="0"/>
        </w:rPr>
        <w:t xml:space="preserve"> should inject reactive </w:t>
      </w:r>
      <w:r>
        <w:rPr>
          <w:rFonts w:ascii="Arial" w:hAnsi="Arial"/>
          <w:b w:val="0"/>
        </w:rPr>
        <w:t xml:space="preserve">current during the fault.  Following the fault the facility should return to a stable operating point with full real power output.  </w:t>
      </w:r>
      <w:r w:rsidRPr="001E79AF">
        <w:rPr>
          <w:rFonts w:ascii="Arial" w:hAnsi="Arial"/>
          <w:b w:val="0"/>
        </w:rPr>
        <w:t>Any oscillations should be well damped</w:t>
      </w:r>
      <w:r>
        <w:rPr>
          <w:rFonts w:ascii="Arial" w:hAnsi="Arial"/>
          <w:b w:val="0"/>
        </w:rPr>
        <w:t>.</w:t>
      </w:r>
    </w:p>
    <w:p w14:paraId="4B1A10C4" w14:textId="77777777" w:rsidR="00A24081" w:rsidRDefault="00A24081" w:rsidP="00D44F93">
      <w:pPr>
        <w:pStyle w:val="BodyTextIndent"/>
        <w:spacing w:after="120"/>
        <w:rPr>
          <w:b w:val="0"/>
        </w:rPr>
      </w:pPr>
    </w:p>
    <w:p w14:paraId="152DC658" w14:textId="6983DB68" w:rsidR="0001747D" w:rsidRDefault="003F5429" w:rsidP="007E6905">
      <w:pPr>
        <w:pStyle w:val="BodyTextIndent"/>
        <w:spacing w:after="120"/>
        <w:ind w:left="720"/>
      </w:pPr>
      <w:r w:rsidRPr="004F5A85">
        <w:rPr>
          <w:rFonts w:ascii="Arial" w:hAnsi="Arial"/>
        </w:rPr>
        <w:t>3.1.5.</w:t>
      </w:r>
      <w:r w:rsidR="009318C3">
        <w:rPr>
          <w:rFonts w:ascii="Arial" w:hAnsi="Arial"/>
        </w:rPr>
        <w:t>7</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w:t>
      </w:r>
      <w:proofErr w:type="gramStart"/>
      <w:r w:rsidR="009C1E90">
        <w:rPr>
          <w:rFonts w:ascii="Arial" w:hAnsi="Arial"/>
          <w:b w:val="0"/>
        </w:rPr>
        <w:t>the examples</w:t>
      </w:r>
      <w:proofErr w:type="gramEnd"/>
      <w:r w:rsidR="009C1E90">
        <w:rPr>
          <w:rFonts w:ascii="Arial" w:hAnsi="Arial"/>
          <w:b w:val="0"/>
        </w:rPr>
        <w:t xml:space="preserve">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21230A5B" w:rsidR="00495756" w:rsidRDefault="00495756" w:rsidP="00DA21D0">
      <w:pPr>
        <w:pStyle w:val="BodyTextIndent"/>
        <w:spacing w:after="120"/>
        <w:ind w:left="720"/>
        <w:rPr>
          <w:b w:val="0"/>
        </w:rPr>
      </w:pPr>
      <w:r w:rsidRPr="0028516D">
        <w:rPr>
          <w:rFonts w:ascii="Arial" w:hAnsi="Arial"/>
        </w:rPr>
        <w:t>3.1.5.</w:t>
      </w:r>
      <w:r w:rsidR="009318C3">
        <w:rPr>
          <w:rFonts w:ascii="Arial" w:hAnsi="Arial"/>
        </w:rPr>
        <w:t>8</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proofErr w:type="gramStart"/>
      <w:r w:rsidR="009309E8">
        <w:rPr>
          <w:rFonts w:ascii="Arial" w:hAnsi="Arial"/>
          <w:b w:val="0"/>
        </w:rPr>
        <w:t>4</w:t>
      </w:r>
      <w:r w:rsidR="0026457F" w:rsidRPr="00F4259B">
        <w:rPr>
          <w:rFonts w:ascii="Arial" w:hAnsi="Arial"/>
          <w:b w:val="0"/>
        </w:rPr>
        <w:t xml:space="preserve"> cycle</w:t>
      </w:r>
      <w:proofErr w:type="gramEnd"/>
      <w:r w:rsidR="0026457F" w:rsidRPr="00F4259B">
        <w:rPr>
          <w:rFonts w:ascii="Arial" w:hAnsi="Arial"/>
          <w:b w:val="0"/>
        </w:rPr>
        <w:t xml:space="preserve"> </w:t>
      </w:r>
      <w:r w:rsidR="0026457F" w:rsidRPr="00F4259B">
        <w:rPr>
          <w:rFonts w:ascii="Arial" w:hAnsi="Arial"/>
          <w:b w:val="0"/>
        </w:rPr>
        <w:lastRenderedPageBreak/>
        <w:t xml:space="preserve">bolted three phase </w:t>
      </w:r>
      <w:proofErr w:type="gramStart"/>
      <w:r w:rsidR="0026457F" w:rsidRPr="00F4259B">
        <w:rPr>
          <w:rFonts w:ascii="Arial" w:hAnsi="Arial"/>
          <w:b w:val="0"/>
        </w:rPr>
        <w:t>fault</w:t>
      </w:r>
      <w:proofErr w:type="gramEnd"/>
      <w:r w:rsidR="0026457F" w:rsidRPr="00F4259B">
        <w:rPr>
          <w:rFonts w:ascii="Arial" w:hAnsi="Arial"/>
          <w:b w:val="0"/>
        </w:rPr>
        <w:t xml:space="preserve">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proofErr w:type="spellStart"/>
      <w:r w:rsidR="000D2778" w:rsidRPr="00F4259B">
        <w:rPr>
          <w:rFonts w:ascii="Arial" w:hAnsi="Arial"/>
          <w:b w:val="0"/>
          <w:i/>
        </w:rPr>
        <w:t>MVA</w:t>
      </w:r>
      <w:r w:rsidR="000D2778" w:rsidRPr="00F4259B">
        <w:rPr>
          <w:rFonts w:ascii="Arial" w:hAnsi="Arial"/>
          <w:b w:val="0"/>
          <w:i/>
          <w:vertAlign w:val="subscript"/>
        </w:rPr>
        <w:t>fault</w:t>
      </w:r>
      <w:proofErr w:type="spellEnd"/>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C04BD2"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proofErr w:type="gramStart"/>
      <w:r>
        <w:rPr>
          <w:rFonts w:ascii="Arial" w:hAnsi="Arial"/>
          <w:b w:val="0"/>
        </w:rPr>
        <w:lastRenderedPageBreak/>
        <w:t>Where</w:t>
      </w:r>
      <w:proofErr w:type="gramEnd"/>
    </w:p>
    <w:p w14:paraId="458F1921" w14:textId="4F2D1567" w:rsidR="00805DCD" w:rsidRDefault="00C04BD2"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proofErr w:type="spellStart"/>
      <w:r w:rsidRPr="00F4259B">
        <w:rPr>
          <w:i/>
        </w:rPr>
        <w:t>X</w:t>
      </w:r>
      <w:r w:rsidRPr="00F4259B">
        <w:rPr>
          <w:i/>
          <w:vertAlign w:val="subscript"/>
        </w:rPr>
        <w:t>pu</w:t>
      </w:r>
      <w:proofErr w:type="spellEnd"/>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E19E3">
      <w:pPr>
        <w:pStyle w:val="BodyTextIndent"/>
        <w:numPr>
          <w:ilvl w:val="0"/>
          <w:numId w:val="23"/>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7E19E3">
      <w:pPr>
        <w:pStyle w:val="BodyTextIndent"/>
        <w:numPr>
          <w:ilvl w:val="0"/>
          <w:numId w:val="24"/>
        </w:numPr>
        <w:spacing w:after="120"/>
        <w:rPr>
          <w:b w:val="0"/>
        </w:rPr>
      </w:pPr>
      <w:r>
        <w:rPr>
          <w:rFonts w:ascii="Arial" w:hAnsi="Arial"/>
          <w:b w:val="0"/>
        </w:rPr>
        <w:t>Using the equation above, the line impedance (</w:t>
      </w:r>
      <w:proofErr w:type="spellStart"/>
      <w:r w:rsidRPr="00250658">
        <w:rPr>
          <w:rFonts w:ascii="Arial" w:hAnsi="Arial"/>
          <w:b w:val="0"/>
          <w:i/>
        </w:rPr>
        <w:t>X</w:t>
      </w:r>
      <w:r w:rsidRPr="00250658">
        <w:rPr>
          <w:rFonts w:ascii="Arial" w:hAnsi="Arial"/>
          <w:b w:val="0"/>
          <w:i/>
          <w:vertAlign w:val="subscript"/>
        </w:rPr>
        <w:t>pu</w:t>
      </w:r>
      <w:proofErr w:type="spellEnd"/>
      <w:r>
        <w:rPr>
          <w:rFonts w:ascii="Arial" w:hAnsi="Arial"/>
          <w:b w:val="0"/>
        </w:rPr>
        <w:t>) is calculated for each of the test short circuit ratios.</w:t>
      </w:r>
    </w:p>
    <w:p w14:paraId="08C76226"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w:t>
      </w:r>
    </w:p>
    <w:p w14:paraId="640CFAA2"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3,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0.17</w:t>
      </w:r>
    </w:p>
    <w:p w14:paraId="60F806D8"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1.5,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0.33</w:t>
      </w:r>
    </w:p>
    <w:p w14:paraId="262B7F30"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1.2,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 xml:space="preserve">After applying the fault disturbance, the </w:t>
      </w:r>
      <w:proofErr w:type="spellStart"/>
      <w:r w:rsidR="003732E9">
        <w:rPr>
          <w:rFonts w:ascii="Arial" w:hAnsi="Arial" w:cs="Arial"/>
          <w:b w:val="0"/>
        </w:rPr>
        <w:t>X</w:t>
      </w:r>
      <w:r w:rsidR="003732E9" w:rsidRPr="00A501D2">
        <w:rPr>
          <w:rFonts w:ascii="Arial" w:hAnsi="Arial"/>
          <w:vertAlign w:val="subscript"/>
        </w:rPr>
        <w:t>pu</w:t>
      </w:r>
      <w:proofErr w:type="spellEnd"/>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proofErr w:type="gramStart"/>
      <w:r w:rsidR="002439F3">
        <w:rPr>
          <w:rFonts w:ascii="Arial" w:hAnsi="Arial" w:cs="Arial"/>
          <w:b w:val="0"/>
        </w:rPr>
        <w:t>shall</w:t>
      </w:r>
      <w:proofErr w:type="gramEnd"/>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16834FBB" w:rsidR="003A229C" w:rsidRDefault="003A229C" w:rsidP="003A229C">
      <w:pPr>
        <w:pStyle w:val="BodyTextIndent"/>
        <w:spacing w:after="120"/>
        <w:ind w:left="720"/>
        <w:rPr>
          <w:b w:val="0"/>
        </w:rPr>
      </w:pPr>
      <w:r w:rsidRPr="0028516D">
        <w:rPr>
          <w:rFonts w:ascii="Arial" w:hAnsi="Arial"/>
        </w:rPr>
        <w:t>3.1.5.</w:t>
      </w:r>
      <w:r w:rsidR="009318C3">
        <w:rPr>
          <w:rFonts w:ascii="Arial" w:hAnsi="Arial"/>
        </w:rPr>
        <w:t>9</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w:t>
      </w:r>
      <w:proofErr w:type="gramStart"/>
      <w:r w:rsidRPr="00A5501F">
        <w:rPr>
          <w:rFonts w:ascii="Arial" w:hAnsi="Arial" w:cs="Arial"/>
          <w:b w:val="0"/>
        </w:rPr>
        <w:t>still remain</w:t>
      </w:r>
      <w:proofErr w:type="gramEnd"/>
      <w:r w:rsidRPr="00A5501F">
        <w:rPr>
          <w:rFonts w:ascii="Arial" w:hAnsi="Arial" w:cs="Arial"/>
          <w:b w:val="0"/>
        </w:rPr>
        <w:t xml:space="preserve">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w:t>
      </w:r>
      <w:proofErr w:type="gramStart"/>
      <w:r w:rsidRPr="00A5501F">
        <w:rPr>
          <w:rFonts w:ascii="Arial" w:hAnsi="Arial" w:cs="Arial"/>
          <w:b w:val="0"/>
        </w:rPr>
        <w:t>180 degree</w:t>
      </w:r>
      <w:proofErr w:type="gramEnd"/>
      <w:r w:rsidRPr="00A5501F">
        <w:rPr>
          <w:rFonts w:ascii="Arial" w:hAnsi="Arial" w:cs="Arial"/>
          <w:b w:val="0"/>
        </w:rPr>
        <w:t xml:space="preserv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699B2360" w14:textId="77777777" w:rsidR="00A22061" w:rsidRDefault="00A22061" w:rsidP="00A2144E">
      <w:pPr>
        <w:pStyle w:val="BodyTextIndent"/>
        <w:spacing w:after="120"/>
        <w:ind w:left="720"/>
        <w:rPr>
          <w:rFonts w:ascii="Arial" w:hAnsi="Arial" w:cs="Arial"/>
          <w:b w:val="0"/>
        </w:rPr>
      </w:pPr>
    </w:p>
    <w:p w14:paraId="02A731AF" w14:textId="77777777" w:rsidR="00A22061" w:rsidRDefault="00A22061" w:rsidP="00A22061">
      <w:pPr>
        <w:pStyle w:val="BodyTextIndent"/>
        <w:spacing w:after="120"/>
        <w:ind w:left="720"/>
        <w:rPr>
          <w:b w:val="0"/>
        </w:rPr>
      </w:pPr>
      <w:r w:rsidRPr="0028516D">
        <w:rPr>
          <w:rFonts w:ascii="Arial" w:hAnsi="Arial"/>
        </w:rPr>
        <w:t>3.1.5.</w:t>
      </w:r>
      <w:r>
        <w:rPr>
          <w:rFonts w:ascii="Arial" w:hAnsi="Arial"/>
        </w:rPr>
        <w:t>10</w:t>
      </w:r>
      <w:r w:rsidRPr="0028516D">
        <w:rPr>
          <w:rFonts w:ascii="Arial" w:hAnsi="Arial"/>
        </w:rPr>
        <w:t xml:space="preserve"> </w:t>
      </w:r>
      <w:r w:rsidRPr="00297CA6">
        <w:rPr>
          <w:rFonts w:ascii="Arial" w:hAnsi="Arial"/>
        </w:rPr>
        <w:t>Model Test Setup and Description for AGS</w:t>
      </w:r>
      <w:r>
        <w:rPr>
          <w:rFonts w:ascii="Arial" w:hAnsi="Arial"/>
        </w:rPr>
        <w:t>-ESR</w:t>
      </w:r>
    </w:p>
    <w:p w14:paraId="2F2B13C3" w14:textId="77777777" w:rsidR="00141748" w:rsidRDefault="00A22061" w:rsidP="00A22061">
      <w:pPr>
        <w:ind w:left="720"/>
        <w:jc w:val="both"/>
        <w:rPr>
          <w:rFonts w:ascii="Arial" w:hAnsi="Arial" w:cs="Arial"/>
          <w:sz w:val="24"/>
        </w:rPr>
      </w:pPr>
      <w:r w:rsidRPr="00297CA6">
        <w:rPr>
          <w:rFonts w:ascii="Arial" w:hAnsi="Arial" w:cs="Arial"/>
          <w:sz w:val="24"/>
        </w:rPr>
        <w:t xml:space="preserve">The </w:t>
      </w:r>
      <w:r>
        <w:rPr>
          <w:rFonts w:ascii="Arial" w:hAnsi="Arial" w:cs="Arial"/>
          <w:sz w:val="24"/>
        </w:rPr>
        <w:t xml:space="preserve">following </w:t>
      </w:r>
      <w:r w:rsidRPr="00297CA6">
        <w:rPr>
          <w:rFonts w:ascii="Arial" w:hAnsi="Arial" w:cs="Arial"/>
          <w:sz w:val="24"/>
        </w:rPr>
        <w:t>section</w:t>
      </w:r>
      <w:r>
        <w:rPr>
          <w:rFonts w:ascii="Arial" w:hAnsi="Arial" w:cs="Arial"/>
          <w:sz w:val="24"/>
        </w:rPr>
        <w:t>s</w:t>
      </w:r>
      <w:r w:rsidRPr="00297CA6">
        <w:rPr>
          <w:rFonts w:ascii="Arial" w:hAnsi="Arial" w:cs="Arial"/>
          <w:sz w:val="24"/>
        </w:rPr>
        <w:t xml:space="preserve"> </w:t>
      </w:r>
      <w:r>
        <w:rPr>
          <w:rFonts w:ascii="Arial" w:hAnsi="Arial" w:cs="Arial"/>
          <w:sz w:val="24"/>
        </w:rPr>
        <w:t xml:space="preserve">3.1.5.11 – 3.1.5.15 </w:t>
      </w:r>
      <w:r w:rsidRPr="00297CA6">
        <w:rPr>
          <w:rFonts w:ascii="Arial" w:hAnsi="Arial" w:cs="Arial"/>
          <w:sz w:val="24"/>
        </w:rPr>
        <w:t xml:space="preserve">outline test </w:t>
      </w:r>
      <w:r>
        <w:rPr>
          <w:rFonts w:ascii="Arial" w:hAnsi="Arial" w:cs="Arial"/>
          <w:sz w:val="24"/>
        </w:rPr>
        <w:t>procedures</w:t>
      </w:r>
      <w:r w:rsidRPr="00297CA6">
        <w:rPr>
          <w:rFonts w:ascii="Arial" w:hAnsi="Arial" w:cs="Arial"/>
          <w:sz w:val="24"/>
        </w:rPr>
        <w:t xml:space="preserve"> and associated criteria to examine and verify functionality for </w:t>
      </w:r>
      <w:r>
        <w:rPr>
          <w:rFonts w:ascii="Arial" w:hAnsi="Arial" w:cs="Arial"/>
          <w:sz w:val="24"/>
        </w:rPr>
        <w:t>AGS-ESR</w:t>
      </w:r>
      <w:r w:rsidRPr="00297CA6">
        <w:rPr>
          <w:rFonts w:ascii="Arial" w:hAnsi="Arial" w:cs="Arial"/>
          <w:sz w:val="24"/>
        </w:rPr>
        <w:t xml:space="preserve">. The </w:t>
      </w:r>
      <w:r>
        <w:rPr>
          <w:rFonts w:ascii="Arial" w:hAnsi="Arial" w:cs="Arial"/>
          <w:sz w:val="24"/>
        </w:rPr>
        <w:t xml:space="preserve">flat start (defined in section 3.1.5.1) and </w:t>
      </w:r>
      <w:r w:rsidRPr="00297CA6">
        <w:rPr>
          <w:rFonts w:ascii="Arial" w:hAnsi="Arial" w:cs="Arial"/>
          <w:sz w:val="24"/>
        </w:rPr>
        <w:t xml:space="preserve">large voltage disturbance tests </w:t>
      </w:r>
      <w:r>
        <w:rPr>
          <w:rFonts w:ascii="Arial" w:hAnsi="Arial" w:cs="Arial"/>
          <w:sz w:val="24"/>
        </w:rPr>
        <w:t>(</w:t>
      </w:r>
      <w:r w:rsidRPr="00297CA6">
        <w:rPr>
          <w:rFonts w:ascii="Arial" w:hAnsi="Arial" w:cs="Arial"/>
          <w:sz w:val="24"/>
        </w:rPr>
        <w:t xml:space="preserve">defined in </w:t>
      </w:r>
      <w:r>
        <w:rPr>
          <w:rFonts w:ascii="Arial" w:hAnsi="Arial" w:cs="Arial"/>
          <w:sz w:val="24"/>
        </w:rPr>
        <w:t>S</w:t>
      </w:r>
      <w:r w:rsidRPr="00297CA6">
        <w:rPr>
          <w:rFonts w:ascii="Arial" w:hAnsi="Arial" w:cs="Arial"/>
          <w:sz w:val="24"/>
        </w:rPr>
        <w:t>ections</w:t>
      </w:r>
      <w:r>
        <w:rPr>
          <w:rFonts w:ascii="Arial" w:hAnsi="Arial" w:cs="Arial"/>
          <w:sz w:val="24"/>
        </w:rPr>
        <w:t xml:space="preserve"> </w:t>
      </w:r>
      <w:r w:rsidRPr="00297CA6">
        <w:rPr>
          <w:rFonts w:ascii="Arial" w:hAnsi="Arial" w:cs="Arial"/>
          <w:sz w:val="24"/>
        </w:rPr>
        <w:t>3.1.5.4</w:t>
      </w:r>
      <w:r>
        <w:rPr>
          <w:rFonts w:ascii="Arial" w:hAnsi="Arial" w:cs="Arial"/>
          <w:sz w:val="24"/>
        </w:rPr>
        <w:t xml:space="preserve"> and </w:t>
      </w:r>
      <w:r w:rsidRPr="00297CA6">
        <w:rPr>
          <w:rFonts w:ascii="Arial" w:hAnsi="Arial" w:cs="Arial"/>
          <w:sz w:val="24"/>
        </w:rPr>
        <w:t>3.1.5.5</w:t>
      </w:r>
      <w:r>
        <w:rPr>
          <w:rFonts w:ascii="Arial" w:hAnsi="Arial" w:cs="Arial"/>
          <w:sz w:val="24"/>
        </w:rPr>
        <w:t>)</w:t>
      </w:r>
      <w:r w:rsidRPr="00297CA6">
        <w:rPr>
          <w:rFonts w:ascii="Arial" w:hAnsi="Arial" w:cs="Arial"/>
          <w:sz w:val="24"/>
        </w:rPr>
        <w:t xml:space="preserve"> are applicable to </w:t>
      </w:r>
      <w:r>
        <w:rPr>
          <w:rFonts w:ascii="Arial" w:hAnsi="Arial" w:cs="Arial"/>
          <w:sz w:val="24"/>
        </w:rPr>
        <w:t xml:space="preserve">AGS-ESR, while Sections 3.1.5.11-3.1.5.15 contains modified and new tests specific to AGS-ESR: small voltage disturbance, frequency change and </w:t>
      </w:r>
      <w:r w:rsidRPr="00A95639">
        <w:rPr>
          <w:rFonts w:ascii="Arial" w:hAnsi="Arial" w:cs="Arial"/>
          <w:sz w:val="24"/>
        </w:rPr>
        <w:t>inertia response</w:t>
      </w:r>
      <w:r>
        <w:rPr>
          <w:rFonts w:ascii="Arial" w:hAnsi="Arial" w:cs="Arial"/>
          <w:sz w:val="24"/>
        </w:rPr>
        <w:t>, system strength, and phase angle jump tests, as well as loss of synchronous machine test</w:t>
      </w:r>
      <w:r w:rsidRPr="00297CA6">
        <w:rPr>
          <w:rFonts w:ascii="Arial" w:hAnsi="Arial" w:cs="Arial"/>
          <w:sz w:val="24"/>
        </w:rPr>
        <w:t xml:space="preserve">. </w:t>
      </w:r>
    </w:p>
    <w:p w14:paraId="127F7610" w14:textId="77777777" w:rsidR="00141748" w:rsidRDefault="00141748" w:rsidP="00A22061">
      <w:pPr>
        <w:ind w:left="720"/>
        <w:jc w:val="both"/>
        <w:rPr>
          <w:rFonts w:ascii="Arial" w:hAnsi="Arial" w:cs="Arial"/>
          <w:sz w:val="24"/>
        </w:rPr>
      </w:pPr>
    </w:p>
    <w:p w14:paraId="6329B58D" w14:textId="1764D657" w:rsidR="00A22061" w:rsidRPr="00297CA6" w:rsidRDefault="00A22061" w:rsidP="00A22061">
      <w:pPr>
        <w:ind w:left="720"/>
        <w:jc w:val="both"/>
        <w:rPr>
          <w:rFonts w:ascii="Arial" w:hAnsi="Arial" w:cs="Arial"/>
          <w:sz w:val="24"/>
        </w:rPr>
      </w:pPr>
      <w:r>
        <w:rPr>
          <w:rFonts w:ascii="Arial" w:hAnsi="Arial" w:cs="Arial"/>
          <w:sz w:val="24"/>
        </w:rPr>
        <w:t xml:space="preserve">Any quantities showing oscillations resulting from a test should demonstrate a controlled, </w:t>
      </w:r>
      <w:proofErr w:type="gramStart"/>
      <w:r>
        <w:rPr>
          <w:rFonts w:ascii="Arial" w:hAnsi="Arial" w:cs="Arial"/>
          <w:sz w:val="24"/>
        </w:rPr>
        <w:t>damped</w:t>
      </w:r>
      <w:proofErr w:type="gramEnd"/>
      <w:r>
        <w:rPr>
          <w:rFonts w:ascii="Arial" w:hAnsi="Arial" w:cs="Arial"/>
          <w:sz w:val="24"/>
        </w:rPr>
        <w:t xml:space="preserve"> response. Required plots for all tests include the relevant test profile, POI voltage, and the active/reactive power of the plant with appropriate axis resolution to demonstrate all performance criteria.</w:t>
      </w:r>
    </w:p>
    <w:p w14:paraId="5226DE28" w14:textId="77777777" w:rsidR="00A22061" w:rsidRPr="00297CA6" w:rsidRDefault="00A22061" w:rsidP="00A22061">
      <w:pPr>
        <w:ind w:left="720"/>
        <w:jc w:val="both"/>
        <w:rPr>
          <w:rFonts w:ascii="Arial" w:hAnsi="Arial" w:cs="Arial"/>
          <w:sz w:val="24"/>
        </w:rPr>
      </w:pPr>
    </w:p>
    <w:p w14:paraId="38257FA5"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lastRenderedPageBreak/>
        <w:t>3.1.</w:t>
      </w:r>
      <w:r>
        <w:rPr>
          <w:rFonts w:ascii="Arial" w:hAnsi="Arial" w:cs="Arial"/>
          <w:b/>
          <w:bCs/>
          <w:sz w:val="24"/>
        </w:rPr>
        <w:t>5</w:t>
      </w:r>
      <w:r w:rsidRPr="00297CA6">
        <w:rPr>
          <w:rFonts w:ascii="Arial" w:hAnsi="Arial" w:cs="Arial"/>
          <w:b/>
          <w:bCs/>
          <w:sz w:val="24"/>
        </w:rPr>
        <w:t>.</w:t>
      </w:r>
      <w:r>
        <w:rPr>
          <w:rFonts w:ascii="Arial" w:hAnsi="Arial" w:cs="Arial"/>
          <w:b/>
          <w:bCs/>
          <w:sz w:val="24"/>
        </w:rPr>
        <w:t>11</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Small Voltage Disturbance Test</w:t>
      </w:r>
    </w:p>
    <w:p w14:paraId="119EB1FD" w14:textId="77777777" w:rsidR="00A22061" w:rsidRPr="00297CA6" w:rsidRDefault="00A22061" w:rsidP="00A22061">
      <w:pPr>
        <w:spacing w:after="120"/>
        <w:ind w:left="720"/>
        <w:jc w:val="both"/>
        <w:rPr>
          <w:rFonts w:ascii="Arial" w:hAnsi="Arial"/>
          <w:sz w:val="24"/>
        </w:rPr>
      </w:pPr>
      <w:r w:rsidRPr="00297CA6">
        <w:rPr>
          <w:rFonts w:ascii="Arial" w:hAnsi="Arial" w:cs="Arial"/>
          <w:sz w:val="24"/>
        </w:rPr>
        <w:t xml:space="preserve">In this test, a step change is applied to the voltage magnitude of the controlled source so that the reactive power response time and magnitude can be measured. The purpose of this test is to demonstrate the capability </w:t>
      </w:r>
      <w:r>
        <w:rPr>
          <w:rFonts w:ascii="Arial" w:hAnsi="Arial" w:cs="Arial"/>
          <w:sz w:val="24"/>
        </w:rPr>
        <w:t>of</w:t>
      </w:r>
      <w:r w:rsidRPr="00297CA6">
        <w:rPr>
          <w:rFonts w:ascii="Arial" w:hAnsi="Arial" w:cs="Arial"/>
          <w:sz w:val="24"/>
        </w:rPr>
        <w:t xml:space="preserve"> resist</w:t>
      </w:r>
      <w:r>
        <w:rPr>
          <w:rFonts w:ascii="Arial" w:hAnsi="Arial" w:cs="Arial"/>
          <w:sz w:val="24"/>
        </w:rPr>
        <w:t>ing</w:t>
      </w:r>
      <w:r w:rsidRPr="00297CA6">
        <w:rPr>
          <w:rFonts w:ascii="Arial" w:hAnsi="Arial" w:cs="Arial"/>
          <w:sz w:val="24"/>
        </w:rPr>
        <w:t xml:space="preserve"> change</w:t>
      </w:r>
      <w:r>
        <w:rPr>
          <w:rFonts w:ascii="Arial" w:hAnsi="Arial" w:cs="Arial"/>
          <w:sz w:val="24"/>
        </w:rPr>
        <w:t>s</w:t>
      </w:r>
      <w:r w:rsidRPr="00297CA6">
        <w:rPr>
          <w:rFonts w:ascii="Arial" w:hAnsi="Arial" w:cs="Arial"/>
          <w:sz w:val="24"/>
        </w:rPr>
        <w:t xml:space="preserve"> in voltage magnitude.</w:t>
      </w:r>
      <w:r>
        <w:rPr>
          <w:rFonts w:ascii="Arial" w:hAnsi="Arial" w:cs="Arial"/>
          <w:sz w:val="24"/>
        </w:rPr>
        <w:t xml:space="preserve"> </w:t>
      </w:r>
      <w:r w:rsidRPr="00297CA6">
        <w:rPr>
          <w:rFonts w:ascii="Arial" w:hAnsi="Arial"/>
          <w:sz w:val="24"/>
        </w:rPr>
        <w:t xml:space="preserve">The test system should be set up </w:t>
      </w:r>
      <w:r>
        <w:rPr>
          <w:rFonts w:ascii="Arial" w:hAnsi="Arial"/>
          <w:sz w:val="24"/>
        </w:rPr>
        <w:t>to have zero</w:t>
      </w:r>
      <w:r w:rsidRPr="00FB48CA">
        <w:rPr>
          <w:rFonts w:ascii="Arial" w:hAnsi="Arial"/>
          <w:sz w:val="24"/>
        </w:rPr>
        <w:t xml:space="preserve"> impedance</w:t>
      </w:r>
      <w:r>
        <w:rPr>
          <w:rFonts w:ascii="Arial" w:hAnsi="Arial"/>
          <w:sz w:val="24"/>
        </w:rPr>
        <w:t xml:space="preserve"> (</w:t>
      </w:r>
      <w:proofErr w:type="spellStart"/>
      <w:r w:rsidRPr="00700301">
        <w:rPr>
          <w:rFonts w:ascii="Arial" w:hAnsi="Arial"/>
          <w:i/>
          <w:iCs/>
          <w:sz w:val="24"/>
        </w:rPr>
        <w:t>Z</w:t>
      </w:r>
      <w:r w:rsidRPr="00700301">
        <w:rPr>
          <w:rFonts w:ascii="Arial" w:hAnsi="Arial"/>
          <w:i/>
          <w:iCs/>
          <w:sz w:val="24"/>
          <w:vertAlign w:val="subscript"/>
        </w:rPr>
        <w:t>th</w:t>
      </w:r>
      <w:proofErr w:type="spellEnd"/>
      <w:r>
        <w:rPr>
          <w:rFonts w:ascii="Arial" w:hAnsi="Arial"/>
          <w:sz w:val="24"/>
        </w:rPr>
        <w:t>) between the ideal voltage source and the POI</w:t>
      </w:r>
      <w:r w:rsidRPr="00FB48CA">
        <w:rPr>
          <w:rFonts w:ascii="Arial" w:hAnsi="Arial"/>
          <w:sz w:val="24"/>
        </w:rPr>
        <w:t xml:space="preserve">. The initial dispatch of the ESR </w:t>
      </w:r>
      <w:r>
        <w:rPr>
          <w:rFonts w:ascii="Arial" w:hAnsi="Arial"/>
          <w:sz w:val="24"/>
        </w:rPr>
        <w:t>should be</w:t>
      </w:r>
      <w:r w:rsidRPr="00FB48CA">
        <w:rPr>
          <w:rFonts w:ascii="Arial" w:hAnsi="Arial"/>
          <w:sz w:val="24"/>
        </w:rPr>
        <w:t xml:space="preserve"> </w:t>
      </w:r>
      <w:r>
        <w:rPr>
          <w:rFonts w:ascii="Arial" w:hAnsi="Arial"/>
          <w:sz w:val="24"/>
        </w:rPr>
        <w:t>set</w:t>
      </w:r>
      <w:r w:rsidRPr="00FB48CA">
        <w:rPr>
          <w:rFonts w:ascii="Arial" w:hAnsi="Arial"/>
          <w:sz w:val="24"/>
        </w:rPr>
        <w:t xml:space="preserve"> to its maximum discharging for active power, with approximately zero reactive power.</w:t>
      </w:r>
      <w:r>
        <w:rPr>
          <w:rFonts w:ascii="Arial" w:hAnsi="Arial"/>
          <w:sz w:val="24"/>
        </w:rPr>
        <w:t xml:space="preserve">  </w:t>
      </w: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voltage magnitude profile applied to an ideal source at the POI.</w:t>
      </w:r>
    </w:p>
    <w:p w14:paraId="101EF09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drawing>
          <wp:inline distT="0" distB="0" distL="0" distR="0" wp14:anchorId="679E05F0" wp14:editId="3456A6D3">
            <wp:extent cx="4065910" cy="2228850"/>
            <wp:effectExtent l="0" t="0" r="0" b="0"/>
            <wp:docPr id="104781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875" name=""/>
                    <pic:cNvPicPr/>
                  </pic:nvPicPr>
                  <pic:blipFill>
                    <a:blip r:embed="rId63"/>
                    <a:stretch>
                      <a:fillRect/>
                    </a:stretch>
                  </pic:blipFill>
                  <pic:spPr>
                    <a:xfrm>
                      <a:off x="0" y="0"/>
                      <a:ext cx="4068644" cy="2230349"/>
                    </a:xfrm>
                    <a:prstGeom prst="rect">
                      <a:avLst/>
                    </a:prstGeom>
                  </pic:spPr>
                </pic:pic>
              </a:graphicData>
            </a:graphic>
          </wp:inline>
        </w:drawing>
      </w:r>
    </w:p>
    <w:p w14:paraId="0E013EE8"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D70087"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w:t>
      </w:r>
      <w:r>
        <w:rPr>
          <w:rFonts w:ascii="Arial" w:hAnsi="Arial" w:cs="Arial"/>
          <w:sz w:val="24"/>
        </w:rPr>
        <w:t xml:space="preserve">instantaneous </w:t>
      </w:r>
      <w:r w:rsidRPr="00297CA6">
        <w:rPr>
          <w:rFonts w:ascii="Arial" w:hAnsi="Arial" w:cs="Arial"/>
          <w:sz w:val="24"/>
        </w:rPr>
        <w:t xml:space="preserve">reactive power output of the plant should quickly respond to oppose the voltage step change for each of the </w:t>
      </w:r>
      <w:r>
        <w:rPr>
          <w:rFonts w:ascii="Arial" w:hAnsi="Arial" w:cs="Arial"/>
          <w:sz w:val="24"/>
        </w:rPr>
        <w:t>step changes</w:t>
      </w:r>
      <w:r w:rsidRPr="00297CA6">
        <w:rPr>
          <w:rFonts w:ascii="Arial" w:hAnsi="Arial" w:cs="Arial"/>
          <w:sz w:val="24"/>
        </w:rPr>
        <w:t>, with an initial peak reactive power change of at least 0.03 pu on the rated power base</w:t>
      </w:r>
      <w:r>
        <w:rPr>
          <w:rFonts w:ascii="Arial" w:hAnsi="Arial" w:cs="Arial"/>
          <w:sz w:val="24"/>
        </w:rPr>
        <w:t xml:space="preserve"> </w:t>
      </w:r>
      <w:r w:rsidRPr="00F24743">
        <w:rPr>
          <w:rFonts w:ascii="Arial" w:hAnsi="Arial" w:cs="Arial"/>
          <w:sz w:val="24"/>
        </w:rPr>
        <w:t>(e.g., A 100 MVA rated plant with 0 MVAR initial output should instantaneously increase reactive power output from 0 MVAr to at least 3 MVAr when source voltage magnitude is decreased by 3%.)</w:t>
      </w:r>
      <w:r w:rsidRPr="00297CA6">
        <w:rPr>
          <w:rFonts w:ascii="Arial" w:hAnsi="Arial" w:cs="Arial"/>
          <w:sz w:val="24"/>
        </w:rPr>
        <w:t xml:space="preserve">. </w:t>
      </w:r>
    </w:p>
    <w:p w14:paraId="333C285D" w14:textId="77777777" w:rsidR="00A22061" w:rsidRPr="00297CA6" w:rsidRDefault="00A22061" w:rsidP="00A22061">
      <w:pPr>
        <w:ind w:left="1800"/>
        <w:contextualSpacing/>
        <w:jc w:val="both"/>
        <w:rPr>
          <w:rFonts w:ascii="Arial" w:hAnsi="Arial" w:cs="Arial"/>
          <w:sz w:val="24"/>
        </w:rPr>
      </w:pPr>
    </w:p>
    <w:p w14:paraId="25E55227" w14:textId="77777777" w:rsidR="00A22061" w:rsidRPr="00297CA6" w:rsidRDefault="00A22061" w:rsidP="007E19E3">
      <w:pPr>
        <w:numPr>
          <w:ilvl w:val="0"/>
          <w:numId w:val="29"/>
        </w:numPr>
        <w:ind w:left="1800"/>
        <w:contextualSpacing/>
        <w:jc w:val="both"/>
        <w:rPr>
          <w:rFonts w:ascii="Arial" w:hAnsi="Arial" w:cs="Arial"/>
          <w:sz w:val="24"/>
        </w:rPr>
      </w:pPr>
      <w:bookmarkStart w:id="186" w:name="_Hlk190117344"/>
      <w:r w:rsidRPr="00297CA6">
        <w:rPr>
          <w:rFonts w:ascii="Arial" w:hAnsi="Arial" w:cs="Arial"/>
          <w:sz w:val="24"/>
        </w:rPr>
        <w:t xml:space="preserve">The reactive power should not return to the pre-disturbance level within </w:t>
      </w:r>
      <w:bookmarkEnd w:id="186"/>
      <w:r w:rsidRPr="00297CA6">
        <w:rPr>
          <w:rFonts w:ascii="Arial" w:hAnsi="Arial" w:cs="Arial"/>
          <w:sz w:val="24"/>
        </w:rPr>
        <w:t xml:space="preserve">6 cycles. </w:t>
      </w:r>
    </w:p>
    <w:p w14:paraId="698D57E4" w14:textId="77777777" w:rsidR="00A22061" w:rsidRPr="00297CA6" w:rsidRDefault="00A22061" w:rsidP="00A22061">
      <w:pPr>
        <w:ind w:left="1800"/>
        <w:contextualSpacing/>
        <w:jc w:val="both"/>
        <w:rPr>
          <w:rFonts w:ascii="Arial" w:hAnsi="Arial" w:cs="Arial"/>
          <w:sz w:val="24"/>
        </w:rPr>
      </w:pPr>
    </w:p>
    <w:p w14:paraId="6E71A8BB"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response time to 90% of the initial change in </w:t>
      </w:r>
      <w:r w:rsidRPr="00F24743">
        <w:rPr>
          <w:rFonts w:ascii="Arial" w:hAnsi="Arial" w:cs="Arial"/>
          <w:sz w:val="24"/>
        </w:rPr>
        <w:t xml:space="preserve">instantaneous </w:t>
      </w:r>
      <w:r w:rsidRPr="00297CA6">
        <w:rPr>
          <w:rFonts w:ascii="Arial" w:hAnsi="Arial" w:cs="Arial"/>
          <w:sz w:val="24"/>
        </w:rPr>
        <w:t xml:space="preserve">reactive power should occur within 1 cycle. </w:t>
      </w:r>
    </w:p>
    <w:p w14:paraId="19630526" w14:textId="77777777" w:rsidR="00A22061" w:rsidRPr="00700301" w:rsidRDefault="00A22061" w:rsidP="00A22061">
      <w:pPr>
        <w:rPr>
          <w:rFonts w:ascii="Arial" w:hAnsi="Arial" w:cs="Arial"/>
          <w:sz w:val="24"/>
        </w:rPr>
      </w:pPr>
    </w:p>
    <w:p w14:paraId="06C935FC" w14:textId="77777777" w:rsidR="00A22061" w:rsidRPr="00297CA6" w:rsidRDefault="00A22061" w:rsidP="007E19E3">
      <w:pPr>
        <w:numPr>
          <w:ilvl w:val="0"/>
          <w:numId w:val="29"/>
        </w:numPr>
        <w:ind w:left="1800"/>
        <w:contextualSpacing/>
        <w:jc w:val="both"/>
        <w:rPr>
          <w:rFonts w:ascii="Arial" w:hAnsi="Arial" w:cs="Arial"/>
          <w:sz w:val="24"/>
        </w:rPr>
      </w:pPr>
      <w:r>
        <w:rPr>
          <w:rFonts w:ascii="Arial" w:hAnsi="Arial" w:cs="Arial"/>
          <w:sz w:val="24"/>
        </w:rPr>
        <w:t>After each step change resulting in POI voltage above or below the nominal value, t</w:t>
      </w:r>
      <w:r w:rsidRPr="00297CA6">
        <w:rPr>
          <w:rFonts w:ascii="Arial" w:hAnsi="Arial" w:cs="Arial"/>
          <w:sz w:val="24"/>
        </w:rPr>
        <w:t xml:space="preserve">he reactive power </w:t>
      </w:r>
      <w:r>
        <w:rPr>
          <w:rFonts w:ascii="Arial" w:hAnsi="Arial" w:cs="Arial"/>
          <w:sz w:val="24"/>
        </w:rPr>
        <w:t>should start to transition toward the</w:t>
      </w:r>
      <w:r w:rsidRPr="00297CA6">
        <w:rPr>
          <w:rFonts w:ascii="Arial" w:hAnsi="Arial" w:cs="Arial"/>
          <w:sz w:val="24"/>
        </w:rPr>
        <w:t xml:space="preserve"> maximum reactive capability of the plant </w:t>
      </w:r>
      <w:proofErr w:type="gramStart"/>
      <w:r w:rsidRPr="00297CA6">
        <w:rPr>
          <w:rFonts w:ascii="Arial" w:hAnsi="Arial" w:cs="Arial"/>
          <w:sz w:val="24"/>
        </w:rPr>
        <w:t>in an attempt</w:t>
      </w:r>
      <w:r>
        <w:rPr>
          <w:rFonts w:ascii="Arial" w:hAnsi="Arial" w:cs="Arial"/>
          <w:sz w:val="24"/>
        </w:rPr>
        <w:t xml:space="preserve"> </w:t>
      </w:r>
      <w:r w:rsidRPr="00297CA6">
        <w:rPr>
          <w:rFonts w:ascii="Arial" w:hAnsi="Arial" w:cs="Arial"/>
          <w:sz w:val="24"/>
        </w:rPr>
        <w:t>to</w:t>
      </w:r>
      <w:proofErr w:type="gramEnd"/>
      <w:r w:rsidRPr="00297CA6">
        <w:rPr>
          <w:rFonts w:ascii="Arial" w:hAnsi="Arial" w:cs="Arial"/>
          <w:sz w:val="24"/>
        </w:rPr>
        <w:t xml:space="preserve"> regulate the original voltage set point.</w:t>
      </w:r>
    </w:p>
    <w:p w14:paraId="7028BA58" w14:textId="77777777" w:rsidR="00A22061" w:rsidRPr="00297CA6" w:rsidRDefault="00A22061" w:rsidP="00A22061">
      <w:pPr>
        <w:ind w:left="720"/>
        <w:contextualSpacing/>
        <w:jc w:val="both"/>
        <w:rPr>
          <w:rFonts w:ascii="Arial" w:hAnsi="Arial" w:cs="Arial"/>
          <w:sz w:val="24"/>
        </w:rPr>
      </w:pPr>
    </w:p>
    <w:p w14:paraId="6581ABD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7B4AAFEF" wp14:editId="7B4C685E">
                <wp:extent cx="5486400" cy="3825883"/>
                <wp:effectExtent l="0" t="0" r="0" b="3175"/>
                <wp:docPr id="73633002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8499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wps:txbx>
                        <wps:bodyPr rot="0" vert="horz" wrap="square" lIns="9144" tIns="18288" rIns="9144" bIns="18288" anchor="t" anchorCtr="0">
                          <a:noAutofit/>
                        </wps:bodyPr>
                      </wps:wsp>
                      <wps:wsp>
                        <wps:cNvPr id="1028220804" name="Text Box 1"/>
                        <wps:cNvSpPr txBox="1"/>
                        <wps:spPr>
                          <a:xfrm>
                            <a:off x="0" y="3317535"/>
                            <a:ext cx="5192395" cy="508347"/>
                          </a:xfrm>
                          <a:prstGeom prst="rect">
                            <a:avLst/>
                          </a:prstGeom>
                          <a:noFill/>
                          <a:ln w="6350">
                            <a:noFill/>
                          </a:ln>
                          <a:effectLst/>
                        </wps:spPr>
                        <wps:txbx>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497129507" name="Picture 1497129507"/>
                          <pic:cNvPicPr>
                            <a:picLocks noChangeAspect="1"/>
                          </pic:cNvPicPr>
                        </pic:nvPicPr>
                        <pic:blipFill>
                          <a:blip r:embed="rId64"/>
                          <a:stretch>
                            <a:fillRect/>
                          </a:stretch>
                        </pic:blipFill>
                        <pic:spPr>
                          <a:xfrm>
                            <a:off x="0" y="269535"/>
                            <a:ext cx="3267967" cy="3038475"/>
                          </a:xfrm>
                          <a:prstGeom prst="rect">
                            <a:avLst/>
                          </a:prstGeom>
                        </pic:spPr>
                      </pic:pic>
                    </wpc:wpc>
                  </a:graphicData>
                </a:graphic>
              </wp:inline>
            </w:drawing>
          </mc:Choice>
          <mc:Fallback>
            <w:pict>
              <v:group w14:anchorId="7B4AAFEF" id="Canvas 1" o:spid="_x0000_s1226" editas="canvas" style="width:6in;height:301.25pt;mso-position-horizontal-relative:char;mso-position-vertical-relative:line" coordsize="54864,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">
                <v:shape id="_x0000_s1227" type="#_x0000_t75" style="position:absolute;width:54864;height:38258;visibility:visible;mso-wrap-style:square" filled="t">
                  <v:fill o:detectmouseclick="t"/>
                  <v:path o:connecttype="none"/>
                </v:shape>
                <v:shape id="Text Box 2" o:spid="_x0000_s122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" fillcolor="#deebf7" stroked="f">
                  <v:textbox inset=".72pt,1.44pt,.72pt,1.44pt">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v:textbox>
                </v:shape>
                <v:shape id="Text Box 1" o:spid="_x0000_s1229" type="#_x0000_t202" style="position:absolute;top:33175;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" filled="f" stroked="f" strokeweight=".5pt">
                  <v:textbox inset=".72pt,1.44pt,1.44pt,1.44pt">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v:textbox>
                </v:shape>
                <v:shape id="Picture 1497129507" o:spid="_x0000_s1230" type="#_x0000_t75" style="position:absolute;top:2695;width:32679;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">
                  <v:imagedata r:id="rId65" o:title=""/>
                </v:shape>
                <w10:anchorlock/>
              </v:group>
            </w:pict>
          </mc:Fallback>
        </mc:AlternateContent>
      </w:r>
    </w:p>
    <w:p w14:paraId="042EDFE9" w14:textId="77777777" w:rsidR="00E0357A" w:rsidRPr="00297CA6" w:rsidRDefault="00E0357A" w:rsidP="00A22061">
      <w:pPr>
        <w:ind w:left="720"/>
        <w:jc w:val="both"/>
        <w:rPr>
          <w:rFonts w:ascii="Arial" w:hAnsi="Arial" w:cs="Arial"/>
          <w:sz w:val="24"/>
        </w:rPr>
      </w:pPr>
    </w:p>
    <w:p w14:paraId="3AAA4A45"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 xml:space="preserve">12 AGS-ESR </w:t>
      </w:r>
      <w:r w:rsidRPr="00297CA6">
        <w:rPr>
          <w:rFonts w:ascii="Arial" w:hAnsi="Arial" w:cs="Arial"/>
          <w:b/>
          <w:bCs/>
          <w:sz w:val="24"/>
        </w:rPr>
        <w:t>Frequency Change and Inertia Response Test</w:t>
      </w:r>
    </w:p>
    <w:p w14:paraId="31F019E0" w14:textId="77777777" w:rsidR="00A22061" w:rsidRPr="00297CA6" w:rsidRDefault="00A22061" w:rsidP="00A22061">
      <w:pPr>
        <w:spacing w:after="120"/>
        <w:ind w:left="720"/>
        <w:jc w:val="both"/>
        <w:rPr>
          <w:rFonts w:ascii="Arial" w:hAnsi="Arial"/>
          <w:sz w:val="24"/>
        </w:rPr>
      </w:pPr>
      <w:r w:rsidRPr="00297CA6">
        <w:rPr>
          <w:rFonts w:ascii="Arial" w:hAnsi="Arial"/>
          <w:sz w:val="24"/>
        </w:rPr>
        <w:t>This test is to evaluate the active</w:t>
      </w:r>
      <w:r>
        <w:rPr>
          <w:rFonts w:ascii="Arial" w:hAnsi="Arial"/>
          <w:sz w:val="24"/>
        </w:rPr>
        <w:t xml:space="preserve"> </w:t>
      </w:r>
      <w:r w:rsidRPr="00297CA6">
        <w:rPr>
          <w:rFonts w:ascii="Arial" w:hAnsi="Arial"/>
          <w:sz w:val="24"/>
        </w:rPr>
        <w:t>power response</w:t>
      </w:r>
      <w:r>
        <w:rPr>
          <w:rFonts w:ascii="Arial" w:hAnsi="Arial"/>
          <w:sz w:val="24"/>
        </w:rPr>
        <w:t xml:space="preserve"> of </w:t>
      </w:r>
      <w:r w:rsidRPr="00297CA6">
        <w:rPr>
          <w:rFonts w:ascii="Arial" w:hAnsi="Arial"/>
          <w:sz w:val="24"/>
        </w:rPr>
        <w:t xml:space="preserve">the </w:t>
      </w:r>
      <w:r>
        <w:rPr>
          <w:rFonts w:ascii="Arial" w:hAnsi="Arial"/>
          <w:sz w:val="24"/>
        </w:rPr>
        <w:t>ESR</w:t>
      </w:r>
      <w:r w:rsidRPr="00297CA6">
        <w:rPr>
          <w:rFonts w:ascii="Arial" w:hAnsi="Arial"/>
          <w:sz w:val="24"/>
        </w:rPr>
        <w:t xml:space="preserve"> and </w:t>
      </w:r>
      <w:r>
        <w:rPr>
          <w:rFonts w:ascii="Arial" w:hAnsi="Arial"/>
          <w:sz w:val="24"/>
        </w:rPr>
        <w:t xml:space="preserve">to </w:t>
      </w:r>
      <w:r w:rsidRPr="00297CA6">
        <w:rPr>
          <w:rFonts w:ascii="Arial" w:hAnsi="Arial"/>
          <w:sz w:val="24"/>
        </w:rPr>
        <w:t xml:space="preserve">estimate its inertia response </w:t>
      </w:r>
      <w:r>
        <w:rPr>
          <w:rFonts w:ascii="Arial" w:hAnsi="Arial"/>
          <w:sz w:val="24"/>
        </w:rPr>
        <w:t xml:space="preserve">to </w:t>
      </w:r>
      <w:r w:rsidRPr="00297CA6">
        <w:rPr>
          <w:rFonts w:ascii="Arial" w:hAnsi="Arial"/>
          <w:sz w:val="24"/>
        </w:rPr>
        <w:t xml:space="preserve">frequency change. The test system should be set up with a SCR </w:t>
      </w:r>
      <w:r>
        <w:rPr>
          <w:rFonts w:ascii="Arial" w:hAnsi="Arial"/>
          <w:sz w:val="24"/>
        </w:rPr>
        <w:t xml:space="preserve">of 3 </w:t>
      </w:r>
      <w:r w:rsidRPr="00297CA6">
        <w:rPr>
          <w:rFonts w:ascii="Arial" w:hAnsi="Arial"/>
          <w:sz w:val="24"/>
        </w:rPr>
        <w:t xml:space="preserve">at </w:t>
      </w:r>
      <w:r>
        <w:rPr>
          <w:rFonts w:ascii="Arial" w:hAnsi="Arial"/>
          <w:sz w:val="24"/>
        </w:rPr>
        <w:t xml:space="preserve">the </w:t>
      </w:r>
      <w:r w:rsidRPr="00297CA6">
        <w:rPr>
          <w:rFonts w:ascii="Arial" w:hAnsi="Arial"/>
          <w:sz w:val="24"/>
        </w:rPr>
        <w:t xml:space="preserve">connection point </w:t>
      </w:r>
      <w:r>
        <w:rPr>
          <w:rFonts w:ascii="Arial" w:hAnsi="Arial"/>
          <w:sz w:val="24"/>
        </w:rPr>
        <w:t xml:space="preserve">and </w:t>
      </w:r>
      <w:r w:rsidRPr="00297CA6">
        <w:rPr>
          <w:rFonts w:ascii="Arial" w:hAnsi="Arial"/>
          <w:sz w:val="24"/>
        </w:rPr>
        <w:t xml:space="preserve">with </w:t>
      </w:r>
      <w:proofErr w:type="gramStart"/>
      <w:r w:rsidRPr="00297CA6">
        <w:rPr>
          <w:rFonts w:ascii="Arial" w:hAnsi="Arial" w:cs="Arial"/>
          <w:bCs/>
          <w:sz w:val="24"/>
        </w:rPr>
        <w:t>a X</w:t>
      </w:r>
      <w:proofErr w:type="gramEnd"/>
      <w:r w:rsidRPr="00297CA6">
        <w:rPr>
          <w:rFonts w:ascii="Arial" w:hAnsi="Arial" w:cs="Arial"/>
          <w:bCs/>
          <w:sz w:val="24"/>
        </w:rPr>
        <w:t>/R ratio of 6.</w:t>
      </w:r>
      <w:r w:rsidRPr="00BF1627">
        <w:t xml:space="preserve"> </w:t>
      </w:r>
      <w:r>
        <w:rPr>
          <w:rFonts w:ascii="Arial" w:hAnsi="Arial" w:cs="Arial"/>
          <w:sz w:val="24"/>
        </w:rPr>
        <w:t>The i</w:t>
      </w:r>
      <w:r w:rsidRPr="00B36CEF">
        <w:rPr>
          <w:rFonts w:ascii="Arial" w:hAnsi="Arial" w:cs="Arial"/>
          <w:sz w:val="24"/>
        </w:rPr>
        <w:t xml:space="preserve">nitial dispatch of ESR </w:t>
      </w:r>
      <w:r>
        <w:rPr>
          <w:rFonts w:ascii="Arial" w:hAnsi="Arial" w:cs="Arial"/>
          <w:sz w:val="24"/>
        </w:rPr>
        <w:t xml:space="preserve">should be </w:t>
      </w:r>
      <w:r w:rsidRPr="00BF1627">
        <w:rPr>
          <w:rFonts w:ascii="Arial" w:hAnsi="Arial" w:cs="Arial"/>
          <w:bCs/>
          <w:sz w:val="24"/>
        </w:rPr>
        <w:t>set to zero for active power with approximately zero reactive power</w:t>
      </w:r>
    </w:p>
    <w:p w14:paraId="631D73ED" w14:textId="77777777" w:rsidR="00A22061" w:rsidRPr="00297CA6" w:rsidRDefault="00A22061" w:rsidP="00A22061">
      <w:pPr>
        <w:spacing w:after="120"/>
        <w:ind w:left="720"/>
        <w:jc w:val="both"/>
        <w:rPr>
          <w:rFonts w:ascii="Arial" w:hAnsi="Arial"/>
          <w:sz w:val="24"/>
        </w:rPr>
      </w:pP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frequency profile applied to the source at the POI, with initial ramps of 1 Hz/s followed by 0.3 Hz steps</w:t>
      </w:r>
      <w:r>
        <w:rPr>
          <w:rFonts w:ascii="Arial" w:hAnsi="Arial"/>
          <w:sz w:val="24"/>
        </w:rPr>
        <w:t xml:space="preserve"> which is the same test for the existing IBRs</w:t>
      </w:r>
      <w:r w:rsidRPr="00297CA6">
        <w:rPr>
          <w:rFonts w:ascii="Arial" w:hAnsi="Arial"/>
          <w:sz w:val="24"/>
        </w:rPr>
        <w:t>.</w:t>
      </w:r>
    </w:p>
    <w:p w14:paraId="7BF524D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lastRenderedPageBreak/>
        <w:drawing>
          <wp:inline distT="0" distB="0" distL="0" distR="0" wp14:anchorId="3D4CEACA" wp14:editId="4AD81EF9">
            <wp:extent cx="4339111" cy="3429000"/>
            <wp:effectExtent l="0" t="0" r="4445" b="0"/>
            <wp:docPr id="8174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768" name=""/>
                    <pic:cNvPicPr/>
                  </pic:nvPicPr>
                  <pic:blipFill>
                    <a:blip r:embed="rId66"/>
                    <a:stretch>
                      <a:fillRect/>
                    </a:stretch>
                  </pic:blipFill>
                  <pic:spPr>
                    <a:xfrm>
                      <a:off x="0" y="0"/>
                      <a:ext cx="4339111" cy="3429000"/>
                    </a:xfrm>
                    <a:prstGeom prst="rect">
                      <a:avLst/>
                    </a:prstGeom>
                  </pic:spPr>
                </pic:pic>
              </a:graphicData>
            </a:graphic>
          </wp:inline>
        </w:drawing>
      </w:r>
    </w:p>
    <w:p w14:paraId="0693FCFE"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765D537E" w14:textId="77777777" w:rsidR="00A22061" w:rsidRPr="00297CA6" w:rsidRDefault="00A22061" w:rsidP="007E19E3">
      <w:pPr>
        <w:numPr>
          <w:ilvl w:val="0"/>
          <w:numId w:val="30"/>
        </w:numPr>
        <w:ind w:left="1800"/>
        <w:contextualSpacing/>
        <w:jc w:val="both"/>
        <w:rPr>
          <w:rFonts w:ascii="Arial" w:hAnsi="Arial" w:cs="Arial"/>
          <w:sz w:val="24"/>
        </w:rPr>
      </w:pPr>
      <w:proofErr w:type="gramStart"/>
      <w:r w:rsidRPr="00297CA6">
        <w:rPr>
          <w:rFonts w:ascii="Arial" w:hAnsi="Arial" w:cs="Arial"/>
          <w:sz w:val="24"/>
        </w:rPr>
        <w:t>Plant</w:t>
      </w:r>
      <w:proofErr w:type="gramEnd"/>
      <w:r w:rsidRPr="00297CA6">
        <w:rPr>
          <w:rFonts w:ascii="Arial" w:hAnsi="Arial" w:cs="Arial"/>
          <w:sz w:val="24"/>
        </w:rPr>
        <w:t xml:space="preserve"> real and reactive power output should be well controlled. </w:t>
      </w:r>
      <w:r>
        <w:rPr>
          <w:rFonts w:ascii="Arial" w:hAnsi="Arial" w:cs="Arial"/>
          <w:sz w:val="24"/>
        </w:rPr>
        <w:t xml:space="preserve">The </w:t>
      </w:r>
      <w:r w:rsidRPr="00297CA6">
        <w:rPr>
          <w:rFonts w:ascii="Arial" w:hAnsi="Arial" w:cs="Arial"/>
          <w:sz w:val="24"/>
        </w:rPr>
        <w:t>frequency and voltage should not oscillate excessively or deviate from steady</w:t>
      </w:r>
      <w:r>
        <w:rPr>
          <w:rFonts w:ascii="Arial" w:hAnsi="Arial" w:cs="Arial"/>
          <w:sz w:val="24"/>
        </w:rPr>
        <w:t>-</w:t>
      </w:r>
      <w:r w:rsidRPr="00297CA6">
        <w:rPr>
          <w:rFonts w:ascii="Arial" w:hAnsi="Arial" w:cs="Arial"/>
          <w:sz w:val="24"/>
        </w:rPr>
        <w:t xml:space="preserve">state levels for any significant amount of time. </w:t>
      </w:r>
    </w:p>
    <w:p w14:paraId="755903F4" w14:textId="77777777" w:rsidR="00A22061" w:rsidRPr="00297CA6" w:rsidRDefault="00A22061" w:rsidP="00A22061">
      <w:pPr>
        <w:ind w:left="1800"/>
        <w:contextualSpacing/>
        <w:jc w:val="both"/>
        <w:rPr>
          <w:rFonts w:ascii="Arial" w:hAnsi="Arial" w:cs="Arial"/>
          <w:sz w:val="24"/>
        </w:rPr>
      </w:pPr>
    </w:p>
    <w:p w14:paraId="72F99927"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Voltage should settle to a stable operating point when </w:t>
      </w:r>
      <w:r>
        <w:rPr>
          <w:rFonts w:ascii="Arial" w:hAnsi="Arial" w:cs="Arial"/>
          <w:sz w:val="24"/>
        </w:rPr>
        <w:t xml:space="preserve">the </w:t>
      </w:r>
      <w:r w:rsidRPr="00297CA6">
        <w:rPr>
          <w:rFonts w:ascii="Arial" w:hAnsi="Arial" w:cs="Arial"/>
          <w:sz w:val="24"/>
        </w:rPr>
        <w:t xml:space="preserve">frequency is not ramping </w:t>
      </w:r>
    </w:p>
    <w:p w14:paraId="6C757490" w14:textId="77777777" w:rsidR="00A22061" w:rsidRPr="00297CA6" w:rsidRDefault="00A22061" w:rsidP="00A22061">
      <w:pPr>
        <w:ind w:left="1800"/>
        <w:contextualSpacing/>
        <w:jc w:val="both"/>
        <w:rPr>
          <w:rFonts w:ascii="Arial" w:hAnsi="Arial" w:cs="Arial"/>
          <w:sz w:val="24"/>
        </w:rPr>
      </w:pPr>
    </w:p>
    <w:p w14:paraId="71059AD7" w14:textId="77777777" w:rsidR="00A22061"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The equivalent inertia constant, </w:t>
      </w:r>
      <w:r>
        <w:rPr>
          <w:rFonts w:ascii="Arial" w:hAnsi="Arial" w:cs="Arial"/>
          <w:sz w:val="24"/>
        </w:rPr>
        <w:t xml:space="preserve">as </w:t>
      </w:r>
      <w:r w:rsidRPr="00297CA6">
        <w:rPr>
          <w:rFonts w:ascii="Arial" w:hAnsi="Arial" w:cs="Arial"/>
          <w:sz w:val="24"/>
        </w:rPr>
        <w:t xml:space="preserve">calculated below, should be greater than 2.5 s. </w:t>
      </w:r>
    </w:p>
    <w:p w14:paraId="7F1224E9" w14:textId="77777777" w:rsidR="00A22061" w:rsidRDefault="00A22061" w:rsidP="00A22061">
      <w:pPr>
        <w:pStyle w:val="ListParagraph"/>
        <w:rPr>
          <w:rFonts w:ascii="Arial" w:hAnsi="Arial" w:cs="Arial"/>
          <w:sz w:val="24"/>
        </w:rPr>
      </w:pPr>
    </w:p>
    <w:p w14:paraId="761EF3C1" w14:textId="77777777" w:rsidR="00A22061" w:rsidRPr="001350D7" w:rsidRDefault="00A22061" w:rsidP="007E19E3">
      <w:pPr>
        <w:numPr>
          <w:ilvl w:val="1"/>
          <w:numId w:val="30"/>
        </w:numPr>
        <w:contextualSpacing/>
        <w:jc w:val="both"/>
        <w:rPr>
          <w:rFonts w:ascii="Arial" w:hAnsi="Arial" w:cs="Arial"/>
          <w:sz w:val="24"/>
        </w:rPr>
      </w:pPr>
      <w:r w:rsidRPr="001350D7">
        <w:rPr>
          <w:rFonts w:ascii="Arial" w:hAnsi="Arial" w:cs="Arial"/>
          <w:sz w:val="24"/>
        </w:rPr>
        <w:t xml:space="preserve">H ≈ 60 * ∆E [s], where: ∆E is the area under the per unit active power production of the ESR from 0 to 0.5 s, when the RoCoF is 1 Hz/s. </w:t>
      </w:r>
    </w:p>
    <w:p w14:paraId="1C7A2FB9" w14:textId="77777777" w:rsidR="00A22061" w:rsidRPr="00297CA6" w:rsidRDefault="00A22061" w:rsidP="00A22061">
      <w:pPr>
        <w:ind w:left="1800"/>
        <w:contextualSpacing/>
        <w:jc w:val="both"/>
        <w:rPr>
          <w:rFonts w:ascii="Arial" w:hAnsi="Arial" w:cs="Arial"/>
          <w:sz w:val="24"/>
        </w:rPr>
      </w:pPr>
    </w:p>
    <w:p w14:paraId="16858262"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Active power should settle according to its frequency droop and deadband settings when the frequency </w:t>
      </w:r>
      <w:r>
        <w:rPr>
          <w:rFonts w:ascii="Arial" w:hAnsi="Arial" w:cs="Arial"/>
          <w:sz w:val="24"/>
        </w:rPr>
        <w:t>has settled</w:t>
      </w:r>
      <w:r w:rsidRPr="00297CA6">
        <w:rPr>
          <w:rFonts w:ascii="Arial" w:hAnsi="Arial" w:cs="Arial"/>
          <w:sz w:val="24"/>
        </w:rPr>
        <w:t xml:space="preserve">. </w:t>
      </w:r>
    </w:p>
    <w:p w14:paraId="1AE7A998" w14:textId="77777777" w:rsidR="00A22061" w:rsidRPr="00297CA6" w:rsidRDefault="00A22061" w:rsidP="00A22061">
      <w:pPr>
        <w:ind w:left="720"/>
        <w:jc w:val="both"/>
        <w:rPr>
          <w:rFonts w:ascii="Arial" w:hAnsi="Arial" w:cs="Arial"/>
          <w:sz w:val="24"/>
        </w:rPr>
      </w:pPr>
    </w:p>
    <w:p w14:paraId="4461E45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60291D42" wp14:editId="24544EE9">
                <wp:extent cx="5486400" cy="3228975"/>
                <wp:effectExtent l="0" t="0" r="0" b="9525"/>
                <wp:docPr id="139866661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086398"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wps:txbx>
                        <wps:bodyPr rot="0" vert="horz" wrap="square" lIns="9144" tIns="18288" rIns="9144" bIns="18288" anchor="t" anchorCtr="0">
                          <a:noAutofit/>
                        </wps:bodyPr>
                      </wps:wsp>
                      <wps:wsp>
                        <wps:cNvPr id="857285473" name="Text Box 1"/>
                        <wps:cNvSpPr txBox="1"/>
                        <wps:spPr>
                          <a:xfrm>
                            <a:off x="0" y="2530128"/>
                            <a:ext cx="5192395" cy="651222"/>
                          </a:xfrm>
                          <a:prstGeom prst="rect">
                            <a:avLst/>
                          </a:prstGeom>
                          <a:noFill/>
                          <a:ln w="6350">
                            <a:noFill/>
                          </a:ln>
                          <a:effectLst/>
                        </wps:spPr>
                        <wps:txbx>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656267663" name="Picture 165626766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69535"/>
                            <a:ext cx="4745341" cy="2125050"/>
                          </a:xfrm>
                          <a:prstGeom prst="rect">
                            <a:avLst/>
                          </a:prstGeom>
                          <a:noFill/>
                          <a:ln>
                            <a:noFill/>
                          </a:ln>
                        </pic:spPr>
                      </pic:pic>
                    </wpc:wpc>
                  </a:graphicData>
                </a:graphic>
              </wp:inline>
            </w:drawing>
          </mc:Choice>
          <mc:Fallback>
            <w:pict>
              <v:group w14:anchorId="60291D42" id="_x0000_s1231" editas="canvas" style="width:6in;height:254.25pt;mso-position-horizontal-relative:char;mso-position-vertical-relative:line" coordsize="54864,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">
                <v:shape id="_x0000_s1232" type="#_x0000_t75" style="position:absolute;width:54864;height:32289;visibility:visible;mso-wrap-style:square" filled="t">
                  <v:fill o:detectmouseclick="t"/>
                  <v:path o:connecttype="none"/>
                </v:shape>
                <v:shape id="Text Box 2" o:spid="_x0000_s1233"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" fillcolor="#deebf7" stroked="f">
                  <v:textbox inset=".72pt,1.44pt,.72pt,1.44pt">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v:textbox>
                </v:shape>
                <v:shape id="Text Box 1" o:spid="_x0000_s1234" type="#_x0000_t202" style="position:absolute;top:25301;width:5192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" filled="f" stroked="f" strokeweight=".5pt">
                  <v:textbox inset=".72pt,1.44pt,1.44pt,1.44pt">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v:textbox>
                </v:shape>
                <v:shape id="Picture 1656267663" o:spid="_x0000_s1235" type="#_x0000_t75" style="position:absolute;top:2695;width:4745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">
                  <v:imagedata r:id="rId68" o:title=""/>
                </v:shape>
                <w10:anchorlock/>
              </v:group>
            </w:pict>
          </mc:Fallback>
        </mc:AlternateContent>
      </w:r>
    </w:p>
    <w:p w14:paraId="7A81B950" w14:textId="77777777" w:rsidR="00A22061" w:rsidRPr="00297CA6" w:rsidRDefault="00A22061" w:rsidP="00A22061">
      <w:pPr>
        <w:ind w:left="720"/>
        <w:jc w:val="both"/>
        <w:rPr>
          <w:rFonts w:ascii="Arial" w:hAnsi="Arial" w:cs="Arial"/>
          <w:sz w:val="24"/>
        </w:rPr>
      </w:pPr>
    </w:p>
    <w:p w14:paraId="5DAF3EDA"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13</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System Strength Test</w:t>
      </w:r>
    </w:p>
    <w:p w14:paraId="270B16BA" w14:textId="77777777" w:rsidR="00A22061" w:rsidRPr="00297CA6" w:rsidRDefault="00A22061" w:rsidP="00A22061">
      <w:pPr>
        <w:ind w:left="720"/>
        <w:jc w:val="both"/>
        <w:rPr>
          <w:rFonts w:ascii="Arial" w:hAnsi="Arial" w:cs="Arial"/>
          <w:sz w:val="24"/>
        </w:rPr>
      </w:pPr>
      <w:r w:rsidRPr="00297CA6">
        <w:rPr>
          <w:rFonts w:ascii="Arial" w:hAnsi="Arial" w:cs="Arial"/>
          <w:sz w:val="24"/>
        </w:rPr>
        <w:t xml:space="preserve">This test is </w:t>
      </w:r>
      <w:proofErr w:type="gramStart"/>
      <w:r w:rsidRPr="00297CA6">
        <w:rPr>
          <w:rFonts w:ascii="Arial" w:hAnsi="Arial" w:cs="Arial"/>
          <w:sz w:val="24"/>
        </w:rPr>
        <w:t>similar to</w:t>
      </w:r>
      <w:proofErr w:type="gramEnd"/>
      <w:r w:rsidRPr="00297CA6">
        <w:rPr>
          <w:rFonts w:ascii="Arial" w:hAnsi="Arial" w:cs="Arial"/>
          <w:sz w:val="24"/>
        </w:rPr>
        <w:t xml:space="preserve"> the existing system strength test for all IBRs, </w:t>
      </w:r>
      <w:r>
        <w:rPr>
          <w:rFonts w:ascii="Arial" w:hAnsi="Arial" w:cs="Arial"/>
          <w:sz w:val="24"/>
        </w:rPr>
        <w:t>but</w:t>
      </w:r>
      <w:r w:rsidRPr="00297CA6">
        <w:rPr>
          <w:rFonts w:ascii="Arial" w:hAnsi="Arial" w:cs="Arial"/>
          <w:sz w:val="24"/>
        </w:rPr>
        <w:t xml:space="preserve"> </w:t>
      </w:r>
      <w:r>
        <w:rPr>
          <w:rFonts w:ascii="Arial" w:hAnsi="Arial" w:cs="Arial"/>
          <w:sz w:val="24"/>
        </w:rPr>
        <w:t>AGS-ESR shall</w:t>
      </w:r>
      <w:r w:rsidRPr="00297CA6">
        <w:rPr>
          <w:rFonts w:ascii="Arial" w:hAnsi="Arial" w:cs="Arial"/>
          <w:sz w:val="24"/>
        </w:rPr>
        <w:t xml:space="preserve"> demonstrate a stable response for all tested SCR values from 10</w:t>
      </w:r>
      <w:r>
        <w:rPr>
          <w:rFonts w:ascii="Arial" w:hAnsi="Arial" w:cs="Arial"/>
          <w:sz w:val="24"/>
        </w:rPr>
        <w:t xml:space="preserve"> down</w:t>
      </w:r>
      <w:r w:rsidRPr="00297CA6">
        <w:rPr>
          <w:rFonts w:ascii="Arial" w:hAnsi="Arial" w:cs="Arial"/>
          <w:sz w:val="24"/>
        </w:rPr>
        <w:t xml:space="preserve"> to 1.2. The test system should be set up with a SCR</w:t>
      </w:r>
      <w:r>
        <w:rPr>
          <w:rFonts w:ascii="Arial" w:hAnsi="Arial" w:cs="Arial"/>
          <w:sz w:val="24"/>
        </w:rPr>
        <w:t xml:space="preserve"> of 10</w:t>
      </w:r>
      <w:r w:rsidRPr="00297CA6">
        <w:rPr>
          <w:rFonts w:ascii="Arial" w:hAnsi="Arial" w:cs="Arial"/>
          <w:sz w:val="24"/>
        </w:rPr>
        <w:t xml:space="preserve"> at</w:t>
      </w:r>
      <w:r>
        <w:rPr>
          <w:rFonts w:ascii="Arial" w:hAnsi="Arial" w:cs="Arial"/>
          <w:sz w:val="24"/>
        </w:rPr>
        <w:t xml:space="preserve"> the</w:t>
      </w:r>
      <w:r w:rsidRPr="00297CA6">
        <w:rPr>
          <w:rFonts w:ascii="Arial" w:hAnsi="Arial" w:cs="Arial"/>
          <w:sz w:val="24"/>
        </w:rPr>
        <w:t xml:space="preserve"> connection point with a X/R ratio of 6.</w:t>
      </w:r>
      <w:r>
        <w:rPr>
          <w:rFonts w:ascii="Arial" w:hAnsi="Arial" w:cs="Arial"/>
          <w:sz w:val="24"/>
        </w:rPr>
        <w:t xml:space="preserve"> The i</w:t>
      </w:r>
      <w:r w:rsidRPr="00B36CEF">
        <w:rPr>
          <w:rFonts w:ascii="Arial" w:hAnsi="Arial" w:cs="Arial"/>
          <w:sz w:val="24"/>
        </w:rPr>
        <w:t xml:space="preserve">nitial dispatch of ESR </w:t>
      </w:r>
      <w:r>
        <w:rPr>
          <w:rFonts w:ascii="Arial" w:hAnsi="Arial" w:cs="Arial"/>
          <w:sz w:val="24"/>
        </w:rPr>
        <w:t xml:space="preserve">should be </w:t>
      </w:r>
      <w:r w:rsidRPr="00B36CEF">
        <w:rPr>
          <w:rFonts w:ascii="Arial" w:hAnsi="Arial" w:cs="Arial"/>
          <w:sz w:val="24"/>
        </w:rPr>
        <w:t>set to the max discharging for active power with approximately zero reactive power</w:t>
      </w:r>
      <w:r>
        <w:rPr>
          <w:rFonts w:ascii="Arial" w:hAnsi="Arial" w:cs="Arial"/>
          <w:sz w:val="24"/>
        </w:rPr>
        <w:t>.</w:t>
      </w:r>
    </w:p>
    <w:p w14:paraId="6F7395C4" w14:textId="77777777" w:rsidR="00A22061" w:rsidRPr="00297CA6" w:rsidRDefault="00A22061" w:rsidP="00A22061">
      <w:pPr>
        <w:ind w:left="720"/>
        <w:jc w:val="both"/>
        <w:rPr>
          <w:rFonts w:ascii="Arial" w:hAnsi="Arial" w:cs="Arial"/>
          <w:sz w:val="24"/>
        </w:rPr>
      </w:pPr>
    </w:p>
    <w:p w14:paraId="404562E2" w14:textId="77777777" w:rsidR="00A22061" w:rsidRPr="00297CA6" w:rsidRDefault="00A22061" w:rsidP="00A22061">
      <w:pPr>
        <w:spacing w:after="200"/>
        <w:ind w:left="720"/>
        <w:jc w:val="both"/>
        <w:rPr>
          <w:sz w:val="24"/>
        </w:rPr>
      </w:pPr>
      <w:r w:rsidRPr="00297CA6">
        <w:rPr>
          <w:rFonts w:ascii="Arial" w:hAnsi="Arial"/>
          <w:sz w:val="24"/>
        </w:rPr>
        <w:t>The model shall be tested under the short circuit ratios listed in the table below.  As in the case of non-</w:t>
      </w:r>
      <w:r>
        <w:rPr>
          <w:rFonts w:ascii="Arial" w:hAnsi="Arial"/>
          <w:sz w:val="24"/>
        </w:rPr>
        <w:t>AGS-ESR</w:t>
      </w:r>
      <w:r w:rsidRPr="00297CA6">
        <w:rPr>
          <w:rFonts w:ascii="Arial" w:hAnsi="Arial"/>
          <w:sz w:val="24"/>
        </w:rPr>
        <w:t>, a 3-phase, bolted, 4-cycle fault is applied just before each SCR transition. The SCR transition occurs at fault clearing time.</w:t>
      </w:r>
    </w:p>
    <w:tbl>
      <w:tblPr>
        <w:tblStyle w:val="TableGrid"/>
        <w:tblW w:w="0" w:type="auto"/>
        <w:tblInd w:w="1795" w:type="dxa"/>
        <w:tblLook w:val="04A0" w:firstRow="1" w:lastRow="0" w:firstColumn="1" w:lastColumn="0" w:noHBand="0" w:noVBand="1"/>
      </w:tblPr>
      <w:tblGrid>
        <w:gridCol w:w="2123"/>
        <w:gridCol w:w="2610"/>
      </w:tblGrid>
      <w:tr w:rsidR="00A22061" w:rsidRPr="00297CA6" w14:paraId="7464F7A1" w14:textId="77777777" w:rsidTr="00700301">
        <w:tc>
          <w:tcPr>
            <w:tcW w:w="2123" w:type="dxa"/>
            <w:vAlign w:val="center"/>
          </w:tcPr>
          <w:p w14:paraId="40EF5A7C" w14:textId="77777777" w:rsidR="00A22061" w:rsidRPr="00297CA6" w:rsidRDefault="00A22061" w:rsidP="00700301">
            <w:pPr>
              <w:spacing w:after="120"/>
              <w:ind w:left="1440"/>
              <w:jc w:val="center"/>
              <w:rPr>
                <w:rFonts w:ascii="Arial" w:hAnsi="Arial"/>
                <w:sz w:val="24"/>
              </w:rPr>
            </w:pPr>
            <w:r w:rsidRPr="00297CA6">
              <w:rPr>
                <w:rFonts w:ascii="Arial" w:hAnsi="Arial"/>
                <w:sz w:val="24"/>
              </w:rPr>
              <w:t>Test</w:t>
            </w:r>
          </w:p>
        </w:tc>
        <w:tc>
          <w:tcPr>
            <w:tcW w:w="2610" w:type="dxa"/>
            <w:vAlign w:val="center"/>
          </w:tcPr>
          <w:p w14:paraId="396F0D7B" w14:textId="77777777" w:rsidR="00A22061" w:rsidRPr="00297CA6" w:rsidRDefault="00A22061" w:rsidP="00700301">
            <w:pPr>
              <w:spacing w:after="120"/>
              <w:ind w:left="1440"/>
              <w:jc w:val="center"/>
              <w:rPr>
                <w:rFonts w:ascii="Arial" w:hAnsi="Arial"/>
                <w:sz w:val="24"/>
              </w:rPr>
            </w:pPr>
            <w:r w:rsidRPr="00297CA6">
              <w:rPr>
                <w:rFonts w:ascii="Arial" w:hAnsi="Arial"/>
                <w:sz w:val="24"/>
              </w:rPr>
              <w:t>SCR</w:t>
            </w:r>
          </w:p>
        </w:tc>
      </w:tr>
      <w:tr w:rsidR="00A22061" w:rsidRPr="00297CA6" w14:paraId="5B755831" w14:textId="77777777" w:rsidTr="00700301">
        <w:tc>
          <w:tcPr>
            <w:tcW w:w="2123" w:type="dxa"/>
            <w:vAlign w:val="center"/>
          </w:tcPr>
          <w:p w14:paraId="607CD46C" w14:textId="77777777" w:rsidR="00A22061" w:rsidRPr="00297CA6" w:rsidRDefault="00A22061" w:rsidP="00700301">
            <w:pPr>
              <w:spacing w:after="120"/>
              <w:ind w:left="1440"/>
              <w:jc w:val="center"/>
              <w:rPr>
                <w:rFonts w:ascii="Arial" w:hAnsi="Arial"/>
                <w:sz w:val="24"/>
              </w:rPr>
            </w:pPr>
            <w:r w:rsidRPr="00297CA6">
              <w:rPr>
                <w:rFonts w:ascii="Arial" w:hAnsi="Arial"/>
                <w:sz w:val="24"/>
              </w:rPr>
              <w:t>1</w:t>
            </w:r>
          </w:p>
        </w:tc>
        <w:tc>
          <w:tcPr>
            <w:tcW w:w="2610" w:type="dxa"/>
            <w:vAlign w:val="center"/>
          </w:tcPr>
          <w:p w14:paraId="2FEE13AB" w14:textId="77777777" w:rsidR="00A22061" w:rsidRPr="00297CA6" w:rsidRDefault="00A22061" w:rsidP="00700301">
            <w:pPr>
              <w:spacing w:after="120"/>
              <w:ind w:left="1440"/>
              <w:jc w:val="center"/>
              <w:rPr>
                <w:rFonts w:ascii="Arial" w:hAnsi="Arial"/>
                <w:sz w:val="24"/>
              </w:rPr>
            </w:pPr>
            <w:r w:rsidRPr="00297CA6">
              <w:rPr>
                <w:rFonts w:ascii="Arial" w:hAnsi="Arial"/>
                <w:sz w:val="24"/>
              </w:rPr>
              <w:t>10</w:t>
            </w:r>
          </w:p>
        </w:tc>
      </w:tr>
      <w:tr w:rsidR="00A22061" w:rsidRPr="00297CA6" w14:paraId="4419A8AE" w14:textId="77777777" w:rsidTr="00700301">
        <w:tc>
          <w:tcPr>
            <w:tcW w:w="2123" w:type="dxa"/>
            <w:vAlign w:val="center"/>
          </w:tcPr>
          <w:p w14:paraId="3FC53E2C" w14:textId="77777777" w:rsidR="00A22061" w:rsidRPr="00297CA6" w:rsidRDefault="00A22061" w:rsidP="00700301">
            <w:pPr>
              <w:spacing w:after="120"/>
              <w:ind w:left="1440"/>
              <w:jc w:val="center"/>
              <w:rPr>
                <w:rFonts w:ascii="Arial" w:hAnsi="Arial"/>
                <w:sz w:val="24"/>
              </w:rPr>
            </w:pPr>
            <w:r w:rsidRPr="00297CA6">
              <w:rPr>
                <w:rFonts w:ascii="Arial" w:hAnsi="Arial"/>
                <w:sz w:val="24"/>
              </w:rPr>
              <w:t>2</w:t>
            </w:r>
          </w:p>
        </w:tc>
        <w:tc>
          <w:tcPr>
            <w:tcW w:w="2610" w:type="dxa"/>
            <w:vAlign w:val="center"/>
          </w:tcPr>
          <w:p w14:paraId="0CEEE6D1"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r>
      <w:tr w:rsidR="00A22061" w:rsidRPr="00297CA6" w14:paraId="20638E33" w14:textId="77777777" w:rsidTr="00700301">
        <w:tc>
          <w:tcPr>
            <w:tcW w:w="2123" w:type="dxa"/>
            <w:vAlign w:val="center"/>
          </w:tcPr>
          <w:p w14:paraId="2769035D"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c>
          <w:tcPr>
            <w:tcW w:w="2610" w:type="dxa"/>
            <w:vAlign w:val="center"/>
          </w:tcPr>
          <w:p w14:paraId="02B2CCB3"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r>
      <w:tr w:rsidR="00A22061" w:rsidRPr="00297CA6" w14:paraId="5110C177" w14:textId="77777777" w:rsidTr="00700301">
        <w:tc>
          <w:tcPr>
            <w:tcW w:w="2123" w:type="dxa"/>
            <w:vAlign w:val="center"/>
          </w:tcPr>
          <w:p w14:paraId="26530396" w14:textId="77777777" w:rsidR="00A22061" w:rsidRPr="00297CA6" w:rsidRDefault="00A22061" w:rsidP="00700301">
            <w:pPr>
              <w:spacing w:after="120"/>
              <w:ind w:left="1440"/>
              <w:jc w:val="center"/>
              <w:rPr>
                <w:rFonts w:ascii="Arial" w:hAnsi="Arial"/>
                <w:sz w:val="24"/>
              </w:rPr>
            </w:pPr>
            <w:r w:rsidRPr="00297CA6">
              <w:rPr>
                <w:rFonts w:ascii="Arial" w:hAnsi="Arial"/>
                <w:sz w:val="24"/>
              </w:rPr>
              <w:t>4</w:t>
            </w:r>
          </w:p>
        </w:tc>
        <w:tc>
          <w:tcPr>
            <w:tcW w:w="2610" w:type="dxa"/>
            <w:vAlign w:val="center"/>
          </w:tcPr>
          <w:p w14:paraId="59BD5FCA" w14:textId="77777777" w:rsidR="00A22061" w:rsidRPr="00297CA6" w:rsidRDefault="00A22061" w:rsidP="00700301">
            <w:pPr>
              <w:spacing w:after="120"/>
              <w:ind w:left="1440"/>
              <w:jc w:val="center"/>
              <w:rPr>
                <w:rFonts w:ascii="Arial" w:hAnsi="Arial"/>
                <w:sz w:val="24"/>
              </w:rPr>
            </w:pPr>
            <w:r w:rsidRPr="00297CA6">
              <w:rPr>
                <w:rFonts w:ascii="Arial" w:hAnsi="Arial"/>
                <w:sz w:val="24"/>
              </w:rPr>
              <w:t>1.5</w:t>
            </w:r>
          </w:p>
        </w:tc>
      </w:tr>
      <w:tr w:rsidR="00A22061" w:rsidRPr="00297CA6" w14:paraId="2A869345" w14:textId="77777777" w:rsidTr="00700301">
        <w:tc>
          <w:tcPr>
            <w:tcW w:w="2123" w:type="dxa"/>
            <w:vAlign w:val="center"/>
          </w:tcPr>
          <w:p w14:paraId="0ADAE074"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c>
          <w:tcPr>
            <w:tcW w:w="2610" w:type="dxa"/>
            <w:vAlign w:val="center"/>
          </w:tcPr>
          <w:p w14:paraId="09E17D0A" w14:textId="77777777" w:rsidR="00A22061" w:rsidRPr="00297CA6" w:rsidRDefault="00A22061" w:rsidP="00700301">
            <w:pPr>
              <w:spacing w:after="120"/>
              <w:ind w:left="1440"/>
              <w:jc w:val="center"/>
              <w:rPr>
                <w:rFonts w:ascii="Arial" w:hAnsi="Arial"/>
                <w:sz w:val="24"/>
              </w:rPr>
            </w:pPr>
            <w:r w:rsidRPr="00297CA6">
              <w:rPr>
                <w:rFonts w:ascii="Arial" w:hAnsi="Arial"/>
                <w:sz w:val="24"/>
              </w:rPr>
              <w:t>1.2</w:t>
            </w:r>
          </w:p>
        </w:tc>
      </w:tr>
    </w:tbl>
    <w:p w14:paraId="07CC7F1C" w14:textId="77777777" w:rsidR="00A22061" w:rsidRPr="00297CA6" w:rsidRDefault="00A22061" w:rsidP="00A22061">
      <w:pPr>
        <w:spacing w:after="120"/>
        <w:ind w:left="720"/>
        <w:jc w:val="both"/>
        <w:rPr>
          <w:sz w:val="24"/>
        </w:rPr>
      </w:pPr>
    </w:p>
    <w:p w14:paraId="4B34FBC2" w14:textId="77777777" w:rsidR="00A22061" w:rsidRPr="00297CA6" w:rsidRDefault="00A22061" w:rsidP="00A22061">
      <w:pPr>
        <w:ind w:left="720"/>
        <w:jc w:val="both"/>
        <w:rPr>
          <w:rFonts w:ascii="Arial" w:hAnsi="Arial" w:cs="Arial"/>
          <w:sz w:val="24"/>
        </w:rPr>
      </w:pPr>
    </w:p>
    <w:p w14:paraId="4AAB3038" w14:textId="77777777" w:rsidR="00A22061" w:rsidRPr="00297CA6" w:rsidRDefault="00A22061" w:rsidP="00A22061">
      <w:pPr>
        <w:ind w:left="720"/>
        <w:jc w:val="both"/>
        <w:rPr>
          <w:rFonts w:ascii="Arial" w:hAnsi="Arial" w:cs="Arial"/>
          <w:sz w:val="24"/>
        </w:rPr>
      </w:pPr>
    </w:p>
    <w:p w14:paraId="2465C005" w14:textId="77777777" w:rsidR="00A22061" w:rsidRPr="00297CA6" w:rsidRDefault="00A22061" w:rsidP="00A22061">
      <w:pPr>
        <w:ind w:left="720"/>
        <w:jc w:val="both"/>
        <w:rPr>
          <w:rFonts w:ascii="Arial" w:hAnsi="Arial" w:cs="Arial"/>
          <w:sz w:val="24"/>
        </w:rPr>
      </w:pPr>
    </w:p>
    <w:p w14:paraId="6E8433F7"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CA74C1"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lastRenderedPageBreak/>
        <w:t>Plant real and reactive power output and RMS voltage should be well controlled</w:t>
      </w:r>
    </w:p>
    <w:p w14:paraId="51EDEADA" w14:textId="77777777" w:rsidR="00A22061" w:rsidRPr="00297CA6" w:rsidRDefault="00A22061" w:rsidP="00A22061">
      <w:pPr>
        <w:ind w:left="1800"/>
        <w:contextualSpacing/>
        <w:jc w:val="both"/>
        <w:rPr>
          <w:rFonts w:ascii="Arial" w:hAnsi="Arial" w:cs="Arial"/>
          <w:sz w:val="24"/>
        </w:rPr>
      </w:pPr>
    </w:p>
    <w:p w14:paraId="2F5785C3"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t>The plant shall not trip nor reduce power</w:t>
      </w:r>
      <w:r>
        <w:rPr>
          <w:rFonts w:ascii="Arial" w:hAnsi="Arial" w:cs="Arial"/>
          <w:sz w:val="24"/>
        </w:rPr>
        <w:t xml:space="preserve"> </w:t>
      </w:r>
      <w:r w:rsidRPr="00297CA6">
        <w:rPr>
          <w:rFonts w:ascii="Arial" w:hAnsi="Arial" w:cs="Arial"/>
          <w:sz w:val="24"/>
        </w:rPr>
        <w:t xml:space="preserve">(outside of the fault period) for any extended </w:t>
      </w:r>
      <w:proofErr w:type="gramStart"/>
      <w:r w:rsidRPr="00297CA6">
        <w:rPr>
          <w:rFonts w:ascii="Arial" w:hAnsi="Arial" w:cs="Arial"/>
          <w:sz w:val="24"/>
        </w:rPr>
        <w:t>period of time</w:t>
      </w:r>
      <w:proofErr w:type="gramEnd"/>
      <w:r>
        <w:rPr>
          <w:rFonts w:ascii="Arial" w:hAnsi="Arial" w:cs="Arial"/>
          <w:sz w:val="24"/>
        </w:rPr>
        <w:t xml:space="preserve"> for all tested SCR range from 10 to 1.2</w:t>
      </w:r>
      <w:r w:rsidRPr="00297CA6">
        <w:rPr>
          <w:rFonts w:ascii="Arial" w:hAnsi="Arial" w:cs="Arial"/>
          <w:sz w:val="24"/>
        </w:rPr>
        <w:t>.</w:t>
      </w:r>
    </w:p>
    <w:p w14:paraId="4BB35824" w14:textId="77777777" w:rsidR="00A22061" w:rsidRPr="00297CA6" w:rsidRDefault="00A22061" w:rsidP="00A22061">
      <w:pPr>
        <w:ind w:left="720"/>
        <w:jc w:val="both"/>
        <w:rPr>
          <w:rFonts w:ascii="Arial" w:hAnsi="Arial" w:cs="Arial"/>
          <w:sz w:val="24"/>
        </w:rPr>
      </w:pPr>
    </w:p>
    <w:p w14:paraId="3A492FCD" w14:textId="77777777" w:rsidR="00A22061" w:rsidRPr="00297CA6" w:rsidRDefault="00A22061" w:rsidP="00A22061">
      <w:pPr>
        <w:ind w:left="720"/>
        <w:jc w:val="both"/>
        <w:rPr>
          <w:rFonts w:ascii="Arial" w:hAnsi="Arial" w:cs="Arial"/>
          <w:sz w:val="24"/>
        </w:rPr>
      </w:pPr>
      <w:r w:rsidRPr="00297CA6">
        <w:rPr>
          <w:rFonts w:ascii="Arial" w:hAnsi="Arial" w:cs="Arial"/>
          <w:b/>
          <w:noProof/>
        </w:rPr>
        <mc:AlternateContent>
          <mc:Choice Requires="wpc">
            <w:drawing>
              <wp:inline distT="0" distB="0" distL="0" distR="0" wp14:anchorId="516403A1" wp14:editId="04EC202B">
                <wp:extent cx="5486400" cy="3038475"/>
                <wp:effectExtent l="0" t="0" r="0" b="9525"/>
                <wp:docPr id="17459229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177448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wps:txbx>
                        <wps:bodyPr rot="0" vert="horz" wrap="square" lIns="9144" tIns="18288" rIns="9144" bIns="18288" anchor="t" anchorCtr="0">
                          <a:noAutofit/>
                        </wps:bodyPr>
                      </wps:wsp>
                      <wps:wsp>
                        <wps:cNvPr id="1854252267" name="Text Box 1"/>
                        <wps:cNvSpPr txBox="1"/>
                        <wps:spPr>
                          <a:xfrm>
                            <a:off x="0" y="2530128"/>
                            <a:ext cx="5192395" cy="508347"/>
                          </a:xfrm>
                          <a:prstGeom prst="rect">
                            <a:avLst/>
                          </a:prstGeom>
                          <a:noFill/>
                          <a:ln w="6350">
                            <a:noFill/>
                          </a:ln>
                          <a:effectLst/>
                        </wps:spPr>
                        <wps:txbx>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502845510" name="Picture 502845510"/>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269535"/>
                            <a:ext cx="4936769" cy="2210775"/>
                          </a:xfrm>
                          <a:prstGeom prst="rect">
                            <a:avLst/>
                          </a:prstGeom>
                          <a:noFill/>
                          <a:ln>
                            <a:noFill/>
                          </a:ln>
                        </pic:spPr>
                      </pic:pic>
                    </wpc:wpc>
                  </a:graphicData>
                </a:graphic>
              </wp:inline>
            </w:drawing>
          </mc:Choice>
          <mc:Fallback>
            <w:pict>
              <v:group w14:anchorId="516403A1" id="_x0000_s123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">
                <v:shape id="_x0000_s1237" type="#_x0000_t75" style="position:absolute;width:54864;height:30384;visibility:visible;mso-wrap-style:square" filled="t">
                  <v:fill o:detectmouseclick="t"/>
                  <v:path o:connecttype="none"/>
                </v:shape>
                <v:shape id="Text Box 2" o:spid="_x0000_s123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" fillcolor="#deebf7" stroked="f">
                  <v:textbox inset=".72pt,1.44pt,.72pt,1.44pt">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v:textbox>
                </v:shape>
                <v:shape id="Text Box 1" o:spid="_x0000_s123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" filled="f" stroked="f" strokeweight=".5pt">
                  <v:textbox inset=".72pt,1.44pt,1.44pt,1.44pt">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v:textbox>
                </v:shape>
                <v:shape id="Picture 502845510" o:spid="_x0000_s1240" type="#_x0000_t75" style="position:absolute;top:2695;width:49367;height:2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">
                  <v:imagedata r:id="rId70" o:title=""/>
                </v:shape>
                <w10:anchorlock/>
              </v:group>
            </w:pict>
          </mc:Fallback>
        </mc:AlternateContent>
      </w:r>
    </w:p>
    <w:p w14:paraId="1062C580" w14:textId="77777777" w:rsidR="00A22061" w:rsidRDefault="00A22061" w:rsidP="00A22061">
      <w:pPr>
        <w:jc w:val="both"/>
        <w:rPr>
          <w:rFonts w:ascii="Arial" w:hAnsi="Arial" w:cs="Arial"/>
          <w:b/>
          <w:bCs/>
          <w:sz w:val="24"/>
        </w:rPr>
      </w:pPr>
    </w:p>
    <w:p w14:paraId="383F8C74"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14</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Phase Angle Jump Test</w:t>
      </w:r>
    </w:p>
    <w:p w14:paraId="78FC0685" w14:textId="77777777" w:rsidR="00A22061" w:rsidRPr="00297CA6" w:rsidRDefault="00A22061" w:rsidP="00A22061">
      <w:pPr>
        <w:ind w:left="720"/>
        <w:jc w:val="both"/>
        <w:rPr>
          <w:rFonts w:ascii="Arial" w:hAnsi="Arial" w:cs="Arial"/>
          <w:sz w:val="24"/>
        </w:rPr>
      </w:pPr>
      <w:r w:rsidRPr="00297CA6">
        <w:rPr>
          <w:rFonts w:ascii="Arial" w:hAnsi="Arial" w:cs="Arial"/>
          <w:sz w:val="24"/>
        </w:rPr>
        <w:t>This test</w:t>
      </w:r>
      <w:r>
        <w:rPr>
          <w:rFonts w:ascii="Arial" w:hAnsi="Arial" w:cs="Arial"/>
          <w:sz w:val="24"/>
        </w:rPr>
        <w:t xml:space="preserve"> </w:t>
      </w:r>
      <w:r w:rsidRPr="00297CA6">
        <w:rPr>
          <w:rFonts w:ascii="Arial" w:hAnsi="Arial" w:cs="Arial"/>
          <w:sz w:val="24"/>
        </w:rPr>
        <w:t>examine</w:t>
      </w:r>
      <w:r>
        <w:rPr>
          <w:rFonts w:ascii="Arial" w:hAnsi="Arial" w:cs="Arial"/>
          <w:sz w:val="24"/>
        </w:rPr>
        <w:t>s</w:t>
      </w:r>
      <w:r w:rsidRPr="00297CA6">
        <w:rPr>
          <w:rFonts w:ascii="Arial" w:hAnsi="Arial" w:cs="Arial"/>
          <w:sz w:val="24"/>
        </w:rPr>
        <w:t xml:space="preserve"> the capability to maintain the voltage phasor and</w:t>
      </w:r>
      <w:r>
        <w:rPr>
          <w:rFonts w:ascii="Arial" w:hAnsi="Arial" w:cs="Arial"/>
          <w:sz w:val="24"/>
        </w:rPr>
        <w:t xml:space="preserve"> ability to </w:t>
      </w:r>
      <w:r w:rsidRPr="00297CA6">
        <w:rPr>
          <w:rFonts w:ascii="Arial" w:hAnsi="Arial" w:cs="Arial"/>
          <w:sz w:val="24"/>
        </w:rPr>
        <w:t xml:space="preserve">resist </w:t>
      </w:r>
      <w:r>
        <w:rPr>
          <w:rFonts w:ascii="Arial" w:hAnsi="Arial" w:cs="Arial"/>
          <w:sz w:val="24"/>
        </w:rPr>
        <w:t>an</w:t>
      </w:r>
      <w:r w:rsidRPr="00297CA6">
        <w:rPr>
          <w:rFonts w:ascii="Arial" w:hAnsi="Arial" w:cs="Arial"/>
          <w:sz w:val="24"/>
        </w:rPr>
        <w:t xml:space="preserve"> angle change</w:t>
      </w:r>
      <w:r>
        <w:rPr>
          <w:rFonts w:ascii="Arial" w:hAnsi="Arial" w:cs="Arial"/>
          <w:sz w:val="24"/>
        </w:rPr>
        <w:t xml:space="preserve">. In addition, it ensures </w:t>
      </w:r>
      <w:r w:rsidRPr="00297CA6">
        <w:rPr>
          <w:rFonts w:ascii="Arial" w:hAnsi="Arial" w:cs="Arial"/>
          <w:sz w:val="24"/>
        </w:rPr>
        <w:t xml:space="preserve">stable behavior under different angle step changes when </w:t>
      </w:r>
      <w:r>
        <w:rPr>
          <w:rFonts w:ascii="Arial" w:hAnsi="Arial" w:cs="Arial"/>
          <w:sz w:val="24"/>
        </w:rPr>
        <w:t>an ESR is</w:t>
      </w:r>
      <w:r w:rsidRPr="00297CA6">
        <w:rPr>
          <w:rFonts w:ascii="Arial" w:hAnsi="Arial" w:cs="Arial"/>
          <w:sz w:val="24"/>
        </w:rPr>
        <w:t xml:space="preserve"> working close to </w:t>
      </w:r>
      <w:r>
        <w:rPr>
          <w:rFonts w:ascii="Arial" w:hAnsi="Arial" w:cs="Arial"/>
          <w:sz w:val="24"/>
        </w:rPr>
        <w:t>its</w:t>
      </w:r>
      <w:r w:rsidRPr="00297CA6">
        <w:rPr>
          <w:rFonts w:ascii="Arial" w:hAnsi="Arial" w:cs="Arial"/>
          <w:sz w:val="24"/>
        </w:rPr>
        <w:t xml:space="preserve"> maximum current limit. For large angle changes forcing the controls beyond their maximum current limits, the </w:t>
      </w:r>
      <w:r>
        <w:rPr>
          <w:rFonts w:ascii="Arial" w:hAnsi="Arial" w:cs="Arial"/>
          <w:sz w:val="24"/>
        </w:rPr>
        <w:t>ESR</w:t>
      </w:r>
      <w:r w:rsidRPr="00297CA6">
        <w:rPr>
          <w:rFonts w:ascii="Arial" w:hAnsi="Arial" w:cs="Arial"/>
          <w:sz w:val="24"/>
        </w:rPr>
        <w:t xml:space="preserve"> should be stable and should not degrade the performance of the power grid. The test system should </w:t>
      </w:r>
      <w:r>
        <w:rPr>
          <w:rFonts w:ascii="Arial" w:hAnsi="Arial" w:cs="Arial"/>
          <w:sz w:val="24"/>
        </w:rPr>
        <w:t>have a</w:t>
      </w:r>
      <w:r w:rsidRPr="00297CA6">
        <w:rPr>
          <w:rFonts w:ascii="Arial" w:hAnsi="Arial" w:cs="Arial"/>
          <w:sz w:val="24"/>
        </w:rPr>
        <w:t xml:space="preserve"> SCR </w:t>
      </w:r>
      <w:r>
        <w:rPr>
          <w:rFonts w:ascii="Arial" w:hAnsi="Arial" w:cs="Arial"/>
          <w:sz w:val="24"/>
        </w:rPr>
        <w:t xml:space="preserve">of 3 </w:t>
      </w:r>
      <w:r w:rsidRPr="00297CA6">
        <w:rPr>
          <w:rFonts w:ascii="Arial" w:hAnsi="Arial" w:cs="Arial"/>
          <w:sz w:val="24"/>
        </w:rPr>
        <w:t>at</w:t>
      </w:r>
      <w:r>
        <w:rPr>
          <w:rFonts w:ascii="Arial" w:hAnsi="Arial" w:cs="Arial"/>
          <w:sz w:val="24"/>
        </w:rPr>
        <w:t xml:space="preserve"> the</w:t>
      </w:r>
      <w:r w:rsidRPr="00297CA6">
        <w:rPr>
          <w:rFonts w:ascii="Arial" w:hAnsi="Arial" w:cs="Arial"/>
          <w:sz w:val="24"/>
        </w:rPr>
        <w:t xml:space="preserve"> connection point </w:t>
      </w:r>
      <w:r>
        <w:rPr>
          <w:rFonts w:ascii="Arial" w:hAnsi="Arial" w:cs="Arial"/>
          <w:sz w:val="24"/>
        </w:rPr>
        <w:t>w</w:t>
      </w:r>
      <w:r w:rsidRPr="00297CA6">
        <w:rPr>
          <w:rFonts w:ascii="Arial" w:hAnsi="Arial" w:cs="Arial"/>
          <w:sz w:val="24"/>
        </w:rPr>
        <w:t xml:space="preserve">ith a X/R ratio of 6. </w:t>
      </w:r>
      <w:r w:rsidRPr="00DB5392">
        <w:rPr>
          <w:rFonts w:ascii="Arial" w:hAnsi="Arial" w:cs="Arial"/>
          <w:sz w:val="24"/>
        </w:rPr>
        <w:t xml:space="preserve">Initial dispatch of ESR </w:t>
      </w:r>
      <w:r>
        <w:rPr>
          <w:rFonts w:ascii="Arial" w:hAnsi="Arial" w:cs="Arial"/>
          <w:sz w:val="24"/>
        </w:rPr>
        <w:t>should be</w:t>
      </w:r>
      <w:r w:rsidRPr="00DB5392">
        <w:rPr>
          <w:rFonts w:ascii="Arial" w:hAnsi="Arial" w:cs="Arial"/>
          <w:sz w:val="24"/>
        </w:rPr>
        <w:t xml:space="preserve"> set to the max discharging for active power with approximately zero reactive power</w:t>
      </w:r>
      <w:r>
        <w:rPr>
          <w:rFonts w:ascii="Arial" w:hAnsi="Arial" w:cs="Arial"/>
          <w:sz w:val="24"/>
        </w:rPr>
        <w:t xml:space="preserve">. </w:t>
      </w:r>
      <w:r w:rsidRPr="00DB5392">
        <w:rPr>
          <w:rFonts w:ascii="Arial" w:hAnsi="Arial" w:cs="Arial"/>
          <w:sz w:val="24"/>
        </w:rPr>
        <w:t xml:space="preserve">This </w:t>
      </w:r>
      <w:r>
        <w:rPr>
          <w:rFonts w:ascii="Arial" w:hAnsi="Arial" w:cs="Arial"/>
          <w:sz w:val="24"/>
        </w:rPr>
        <w:t xml:space="preserve">phase angle jump </w:t>
      </w:r>
      <w:r w:rsidRPr="00DB5392">
        <w:rPr>
          <w:rFonts w:ascii="Arial" w:hAnsi="Arial" w:cs="Arial"/>
          <w:sz w:val="24"/>
        </w:rPr>
        <w:t>test must be conducted using PSCAD.</w:t>
      </w:r>
    </w:p>
    <w:p w14:paraId="779307FC" w14:textId="77777777" w:rsidR="00A22061" w:rsidRPr="00297CA6" w:rsidRDefault="00A22061" w:rsidP="00A22061">
      <w:pPr>
        <w:jc w:val="both"/>
        <w:rPr>
          <w:rFonts w:ascii="Arial" w:hAnsi="Arial" w:cs="Arial"/>
          <w:sz w:val="24"/>
        </w:rPr>
      </w:pPr>
    </w:p>
    <w:p w14:paraId="5EA64F7F" w14:textId="77777777" w:rsidR="00A22061" w:rsidRPr="00297CA6" w:rsidRDefault="00A22061" w:rsidP="00A22061">
      <w:pPr>
        <w:spacing w:after="120"/>
        <w:ind w:left="720"/>
        <w:jc w:val="both"/>
        <w:rPr>
          <w:rFonts w:ascii="Arial" w:hAnsi="Arial"/>
          <w:sz w:val="24"/>
        </w:rPr>
      </w:pPr>
      <w:r w:rsidRPr="00297CA6">
        <w:rPr>
          <w:rFonts w:ascii="Arial" w:hAnsi="Arial"/>
          <w:sz w:val="24"/>
        </w:rPr>
        <w:t xml:space="preserve">The figure </w:t>
      </w:r>
      <w:r>
        <w:rPr>
          <w:rFonts w:ascii="Arial" w:hAnsi="Arial"/>
          <w:sz w:val="24"/>
        </w:rPr>
        <w:t xml:space="preserve">below </w:t>
      </w:r>
      <w:r w:rsidRPr="00297CA6">
        <w:rPr>
          <w:rFonts w:ascii="Arial" w:hAnsi="Arial"/>
          <w:sz w:val="24"/>
        </w:rPr>
        <w:t xml:space="preserve">illustrates the voltage angle profile applied at the </w:t>
      </w:r>
      <w:r>
        <w:rPr>
          <w:rFonts w:ascii="Arial" w:hAnsi="Arial"/>
          <w:sz w:val="24"/>
        </w:rPr>
        <w:t>3-phase ideal voltage source</w:t>
      </w:r>
      <w:r w:rsidRPr="00297CA6">
        <w:rPr>
          <w:rFonts w:ascii="Arial" w:hAnsi="Arial"/>
          <w:sz w:val="24"/>
        </w:rPr>
        <w:t>.</w:t>
      </w:r>
    </w:p>
    <w:p w14:paraId="2D44AC34" w14:textId="77777777" w:rsidR="00A22061" w:rsidRPr="00297CA6" w:rsidRDefault="00A22061" w:rsidP="00A22061">
      <w:pPr>
        <w:spacing w:after="120"/>
        <w:ind w:left="720"/>
        <w:jc w:val="both"/>
        <w:rPr>
          <w:rFonts w:ascii="Arial" w:hAnsi="Arial"/>
          <w:sz w:val="24"/>
        </w:rPr>
      </w:pPr>
      <w:r w:rsidRPr="00297CA6">
        <w:rPr>
          <w:noProof/>
          <w:sz w:val="24"/>
        </w:rPr>
        <w:lastRenderedPageBreak/>
        <mc:AlternateContent>
          <mc:Choice Requires="wpc">
            <w:drawing>
              <wp:inline distT="0" distB="0" distL="0" distR="0" wp14:anchorId="719ABB94" wp14:editId="581B122D">
                <wp:extent cx="5486400" cy="2987675"/>
                <wp:effectExtent l="0" t="0" r="0" b="0"/>
                <wp:docPr id="102539806" name="Canvas 102539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353773"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wps:txbx>
                        <wps:bodyPr rot="0" vert="horz" wrap="square" lIns="9144" tIns="18288" rIns="9144" bIns="18288" anchor="t" anchorCtr="0">
                          <a:noAutofit/>
                        </wps:bodyPr>
                      </wps:wsp>
                      <wps:wsp>
                        <wps:cNvPr id="225571475"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wps:txbx>
                        <wps:bodyPr rot="0" vert="horz" wrap="square" lIns="9144" tIns="18288" rIns="9144" bIns="18288" anchor="t" anchorCtr="0">
                          <a:noAutofit/>
                        </wps:bodyPr>
                      </wps:wsp>
                      <pic:pic xmlns:pic="http://schemas.openxmlformats.org/drawingml/2006/picture">
                        <pic:nvPicPr>
                          <pic:cNvPr id="1837613504" name="Picture 1837613504"/>
                          <pic:cNvPicPr>
                            <a:picLocks noChangeAspect="1"/>
                          </pic:cNvPicPr>
                        </pic:nvPicPr>
                        <pic:blipFill>
                          <a:blip r:embed="rId71"/>
                          <a:stretch>
                            <a:fillRect/>
                          </a:stretch>
                        </pic:blipFill>
                        <pic:spPr>
                          <a:xfrm>
                            <a:off x="0" y="76200"/>
                            <a:ext cx="4388290" cy="2443716"/>
                          </a:xfrm>
                          <a:prstGeom prst="rect">
                            <a:avLst/>
                          </a:prstGeom>
                        </pic:spPr>
                      </pic:pic>
                    </wpc:wpc>
                  </a:graphicData>
                </a:graphic>
              </wp:inline>
            </w:drawing>
          </mc:Choice>
          <mc:Fallback>
            <w:pict>
              <v:group w14:anchorId="719ABB94" id="Canvas 102539806" o:spid="_x0000_s1241" editas="canvas" style="width:6in;height:235.25pt;mso-position-horizontal-relative:char;mso-position-vertical-relative:line" coordsize="54864,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">
                <v:shape id="_x0000_s1242" type="#_x0000_t75" style="position:absolute;width:54864;height:29876;visibility:visible;mso-wrap-style:square">
                  <v:fill o:detectmouseclick="t"/>
                  <v:path o:connecttype="none"/>
                </v:shape>
                <v:shape id="Text Box 2" o:spid="_x0000_s1243"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" stroked="f">
                  <v:textbox inset=".72pt,1.44pt,.72pt,1.44pt">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v:textbox>
                </v:shape>
                <v:shape id="Text Box 2" o:spid="_x0000_s1244"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" stroked="f">
                  <v:textbox inset=".72pt,1.44pt,.72pt,1.44pt">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v:textbox>
                </v:shape>
                <v:shape id="Picture 1837613504" o:spid="_x0000_s1245" type="#_x0000_t75" style="position:absolute;top:762;width:43882;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">
                  <v:imagedata r:id="rId72" o:title=""/>
                </v:shape>
                <w10:anchorlock/>
              </v:group>
            </w:pict>
          </mc:Fallback>
        </mc:AlternateContent>
      </w:r>
    </w:p>
    <w:p w14:paraId="3E8F2467" w14:textId="77777777" w:rsidR="00A22061" w:rsidRPr="00297CA6" w:rsidRDefault="00A22061" w:rsidP="00A22061">
      <w:pPr>
        <w:spacing w:after="200"/>
        <w:ind w:left="720"/>
        <w:jc w:val="both"/>
        <w:rPr>
          <w:rFonts w:ascii="Arial" w:hAnsi="Arial" w:cs="Arial"/>
          <w:color w:val="FF0000"/>
          <w:sz w:val="24"/>
        </w:rPr>
      </w:pPr>
    </w:p>
    <w:p w14:paraId="14745145"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4D5E9357" w14:textId="77777777" w:rsidR="00A22061" w:rsidRDefault="00A22061" w:rsidP="007E19E3">
      <w:pPr>
        <w:numPr>
          <w:ilvl w:val="0"/>
          <w:numId w:val="28"/>
        </w:numPr>
        <w:ind w:left="1800"/>
        <w:contextualSpacing/>
        <w:jc w:val="both"/>
        <w:rPr>
          <w:rFonts w:ascii="Arial" w:hAnsi="Arial" w:cs="Arial"/>
          <w:sz w:val="24"/>
        </w:rPr>
      </w:pPr>
      <w:r w:rsidRPr="00297CA6">
        <w:rPr>
          <w:rFonts w:ascii="Arial" w:hAnsi="Arial" w:cs="Arial"/>
          <w:sz w:val="24"/>
        </w:rPr>
        <w:t xml:space="preserve">The instantaneous active power output of the plant should quickly respond to </w:t>
      </w:r>
      <w:proofErr w:type="gramStart"/>
      <w:r w:rsidRPr="00297CA6">
        <w:rPr>
          <w:rFonts w:ascii="Arial" w:hAnsi="Arial" w:cs="Arial"/>
          <w:sz w:val="24"/>
        </w:rPr>
        <w:t>oppose</w:t>
      </w:r>
      <w:proofErr w:type="gramEnd"/>
      <w:r w:rsidRPr="00297CA6">
        <w:rPr>
          <w:rFonts w:ascii="Arial" w:hAnsi="Arial" w:cs="Arial"/>
          <w:sz w:val="24"/>
        </w:rPr>
        <w:t xml:space="preserve"> the angle change with the peak active power change being at least 0.2 pu (based on the rated active power) for each 10-degree voltage phase angle change</w:t>
      </w:r>
      <w:r>
        <w:rPr>
          <w:rFonts w:ascii="Arial" w:hAnsi="Arial" w:cs="Arial"/>
          <w:sz w:val="24"/>
        </w:rPr>
        <w:t>, in the opposing direction</w:t>
      </w:r>
      <w:r w:rsidRPr="00297CA6">
        <w:rPr>
          <w:rFonts w:ascii="Arial" w:hAnsi="Arial" w:cs="Arial"/>
          <w:sz w:val="24"/>
        </w:rPr>
        <w:t xml:space="preserve">. </w:t>
      </w:r>
      <w:r w:rsidRPr="00DD51B6">
        <w:rPr>
          <w:rFonts w:ascii="Arial" w:hAnsi="Arial" w:cs="Arial"/>
          <w:sz w:val="24"/>
        </w:rPr>
        <w:t>(e.g., A 100 MW rated plant should temporarily decrease active power output from 100 MW to 80 MW, or below, when source voltage angle is increasing 10 degrees; and it should temporarily increase active power from 100 to at least 120 MW, if the current limit allows, when voltage source angle is decreased by 10 degrees</w:t>
      </w:r>
      <w:proofErr w:type="gramStart"/>
      <w:r w:rsidRPr="00DD51B6">
        <w:rPr>
          <w:rFonts w:ascii="Arial" w:hAnsi="Arial" w:cs="Arial"/>
          <w:sz w:val="24"/>
        </w:rPr>
        <w:t>.)</w:t>
      </w:r>
      <w:r>
        <w:rPr>
          <w:rFonts w:ascii="Arial" w:hAnsi="Arial" w:cs="Arial"/>
          <w:sz w:val="24"/>
        </w:rPr>
        <w:t>.</w:t>
      </w:r>
      <w:proofErr w:type="gramEnd"/>
      <w:r>
        <w:rPr>
          <w:rFonts w:ascii="Arial" w:hAnsi="Arial" w:cs="Arial"/>
          <w:sz w:val="24"/>
        </w:rPr>
        <w:t xml:space="preserve"> </w:t>
      </w:r>
    </w:p>
    <w:p w14:paraId="40475130" w14:textId="77777777" w:rsidR="00A22061" w:rsidRDefault="00A22061" w:rsidP="00A22061">
      <w:pPr>
        <w:ind w:left="1800"/>
        <w:contextualSpacing/>
        <w:jc w:val="both"/>
        <w:rPr>
          <w:rFonts w:ascii="Arial" w:hAnsi="Arial" w:cs="Arial"/>
          <w:sz w:val="24"/>
        </w:rPr>
      </w:pPr>
    </w:p>
    <w:p w14:paraId="0B027D73" w14:textId="77777777" w:rsidR="00A22061" w:rsidRPr="00297CA6" w:rsidRDefault="00A22061" w:rsidP="007E19E3">
      <w:pPr>
        <w:numPr>
          <w:ilvl w:val="0"/>
          <w:numId w:val="28"/>
        </w:numPr>
        <w:ind w:left="1800"/>
        <w:contextualSpacing/>
        <w:jc w:val="both"/>
        <w:rPr>
          <w:rFonts w:ascii="Arial" w:hAnsi="Arial" w:cs="Arial"/>
          <w:sz w:val="24"/>
        </w:rPr>
      </w:pPr>
      <w:r>
        <w:rPr>
          <w:rFonts w:ascii="Arial" w:hAnsi="Arial" w:cs="Arial"/>
          <w:sz w:val="24"/>
        </w:rPr>
        <w:t>For the 25-degree voltage phase angle change,</w:t>
      </w:r>
      <w:r w:rsidRPr="00AB5589">
        <w:t xml:space="preserve"> </w:t>
      </w:r>
      <w:r>
        <w:rPr>
          <w:rFonts w:ascii="Arial" w:hAnsi="Arial" w:cs="Arial"/>
          <w:sz w:val="24"/>
        </w:rPr>
        <w:t>th</w:t>
      </w:r>
      <w:r w:rsidRPr="00AB5589">
        <w:rPr>
          <w:rFonts w:ascii="Arial" w:hAnsi="Arial" w:cs="Arial"/>
          <w:sz w:val="24"/>
        </w:rPr>
        <w:t>e instantaneous active power output of the plant should quickly respond to oppose the angle change with the peak active power change being at least 0.</w:t>
      </w:r>
      <w:r>
        <w:rPr>
          <w:rFonts w:ascii="Arial" w:hAnsi="Arial" w:cs="Arial"/>
          <w:sz w:val="24"/>
        </w:rPr>
        <w:t>5</w:t>
      </w:r>
      <w:r w:rsidRPr="00AB5589">
        <w:rPr>
          <w:rFonts w:ascii="Arial" w:hAnsi="Arial" w:cs="Arial"/>
          <w:sz w:val="24"/>
        </w:rPr>
        <w:t xml:space="preserve"> pu (based on the rated active power) in the opposing direction.</w:t>
      </w:r>
      <w:r>
        <w:rPr>
          <w:rFonts w:ascii="Arial" w:hAnsi="Arial" w:cs="Arial"/>
          <w:sz w:val="24"/>
        </w:rPr>
        <w:t xml:space="preserve"> If the criterion is not met for the 25-degree angle change, the rationale should be documented. </w:t>
      </w:r>
    </w:p>
    <w:p w14:paraId="7993648A" w14:textId="77777777" w:rsidR="00A22061" w:rsidRPr="00297CA6" w:rsidRDefault="00A22061" w:rsidP="00A22061">
      <w:pPr>
        <w:ind w:left="1800"/>
        <w:contextualSpacing/>
        <w:jc w:val="both"/>
        <w:rPr>
          <w:rFonts w:ascii="Arial" w:hAnsi="Arial" w:cs="Arial"/>
          <w:sz w:val="24"/>
        </w:rPr>
      </w:pPr>
    </w:p>
    <w:p w14:paraId="2684F214" w14:textId="77777777" w:rsidR="00A22061"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t xml:space="preserve">The active power should not return to the pre-disturbance level for at least 3 cycles. </w:t>
      </w:r>
    </w:p>
    <w:p w14:paraId="5547AB20" w14:textId="77777777" w:rsidR="00A22061" w:rsidRDefault="00A22061" w:rsidP="00A22061">
      <w:pPr>
        <w:pStyle w:val="ListParagraph"/>
        <w:rPr>
          <w:rFonts w:ascii="Arial" w:hAnsi="Arial" w:cs="Arial"/>
          <w:sz w:val="24"/>
        </w:rPr>
      </w:pPr>
    </w:p>
    <w:p w14:paraId="397CDDDE" w14:textId="77777777" w:rsidR="00A22061" w:rsidRDefault="00A22061" w:rsidP="007E19E3">
      <w:pPr>
        <w:numPr>
          <w:ilvl w:val="0"/>
          <w:numId w:val="28"/>
        </w:numPr>
        <w:ind w:left="1800"/>
        <w:contextualSpacing/>
        <w:jc w:val="both"/>
        <w:rPr>
          <w:rFonts w:ascii="Arial" w:hAnsi="Arial" w:cs="Arial"/>
          <w:sz w:val="24"/>
        </w:rPr>
      </w:pPr>
      <w:r>
        <w:rPr>
          <w:rFonts w:ascii="Arial" w:hAnsi="Arial" w:cs="Arial"/>
          <w:sz w:val="24"/>
        </w:rPr>
        <w:t xml:space="preserve">The </w:t>
      </w:r>
      <w:r w:rsidRPr="00297CA6">
        <w:rPr>
          <w:rFonts w:ascii="Arial" w:hAnsi="Arial" w:cs="Arial"/>
          <w:sz w:val="24"/>
        </w:rPr>
        <w:t xml:space="preserve">response time to 90% of </w:t>
      </w:r>
      <w:r>
        <w:rPr>
          <w:rFonts w:ascii="Arial" w:hAnsi="Arial" w:cs="Arial"/>
          <w:sz w:val="24"/>
        </w:rPr>
        <w:t xml:space="preserve">the </w:t>
      </w:r>
      <w:r w:rsidRPr="00297CA6">
        <w:rPr>
          <w:rFonts w:ascii="Arial" w:hAnsi="Arial" w:cs="Arial"/>
          <w:sz w:val="24"/>
        </w:rPr>
        <w:t xml:space="preserve">initial change in instantaneous active power should occur within one cycle. </w:t>
      </w:r>
    </w:p>
    <w:p w14:paraId="06584F11" w14:textId="77777777" w:rsidR="00A22061" w:rsidRDefault="00A22061" w:rsidP="00A22061">
      <w:pPr>
        <w:ind w:left="1800"/>
        <w:contextualSpacing/>
        <w:jc w:val="both"/>
        <w:rPr>
          <w:rFonts w:ascii="Arial" w:hAnsi="Arial" w:cs="Arial"/>
          <w:sz w:val="24"/>
        </w:rPr>
      </w:pPr>
    </w:p>
    <w:p w14:paraId="04DDE23F" w14:textId="77777777" w:rsidR="00A22061" w:rsidRPr="00F77954"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lastRenderedPageBreak/>
        <w:t xml:space="preserve">If the current limit in the inverter is reached when the angle jump is applied, the performance criteria described above may not apply. However, the active power must return to the pre-disturbance level in a stable manner. </w:t>
      </w:r>
    </w:p>
    <w:p w14:paraId="4F3D3EA9" w14:textId="77777777" w:rsidR="00A22061" w:rsidRPr="00297CA6" w:rsidRDefault="00A22061" w:rsidP="00A22061">
      <w:pPr>
        <w:ind w:left="1800"/>
        <w:contextualSpacing/>
        <w:jc w:val="both"/>
        <w:rPr>
          <w:rFonts w:ascii="Arial" w:hAnsi="Arial" w:cs="Arial"/>
          <w:sz w:val="24"/>
        </w:rPr>
      </w:pPr>
    </w:p>
    <w:p w14:paraId="7B99C6F0" w14:textId="77777777" w:rsidR="00A22061" w:rsidRDefault="00A22061" w:rsidP="00A22061">
      <w:pPr>
        <w:pStyle w:val="ListParagraph"/>
        <w:ind w:left="1800"/>
        <w:rPr>
          <w:rFonts w:ascii="Arial" w:hAnsi="Arial" w:cs="Arial"/>
          <w:sz w:val="24"/>
        </w:rPr>
      </w:pPr>
    </w:p>
    <w:p w14:paraId="5571D474" w14:textId="77777777" w:rsidR="00A22061" w:rsidRPr="00297CA6" w:rsidRDefault="00A22061" w:rsidP="00A22061">
      <w:pPr>
        <w:ind w:left="720"/>
        <w:jc w:val="both"/>
        <w:rPr>
          <w:rFonts w:ascii="Arial" w:hAnsi="Arial" w:cs="Arial"/>
          <w:sz w:val="24"/>
        </w:rPr>
      </w:pPr>
    </w:p>
    <w:p w14:paraId="0AF05C4E"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21953A77" wp14:editId="74F0B334">
                <wp:extent cx="5486400" cy="3038475"/>
                <wp:effectExtent l="0" t="0" r="0" b="9525"/>
                <wp:docPr id="109990882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7541979"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wps:txbx>
                        <wps:bodyPr rot="0" vert="horz" wrap="square" lIns="9144" tIns="18288" rIns="9144" bIns="18288" anchor="t" anchorCtr="0">
                          <a:noAutofit/>
                        </wps:bodyPr>
                      </wps:wsp>
                      <wps:wsp>
                        <wps:cNvPr id="1480760696" name="Text Box 1"/>
                        <wps:cNvSpPr txBox="1"/>
                        <wps:spPr>
                          <a:xfrm>
                            <a:off x="0" y="2530128"/>
                            <a:ext cx="5192395" cy="508347"/>
                          </a:xfrm>
                          <a:prstGeom prst="rect">
                            <a:avLst/>
                          </a:prstGeom>
                          <a:noFill/>
                          <a:ln w="6350">
                            <a:noFill/>
                          </a:ln>
                          <a:effectLst/>
                        </wps:spPr>
                        <wps:txbx>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2032142827" name="Picture 2032142827"/>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69535"/>
                            <a:ext cx="4543425" cy="2218266"/>
                          </a:xfrm>
                          <a:prstGeom prst="rect">
                            <a:avLst/>
                          </a:prstGeom>
                          <a:noFill/>
                          <a:ln>
                            <a:noFill/>
                          </a:ln>
                        </pic:spPr>
                      </pic:pic>
                    </wpc:wpc>
                  </a:graphicData>
                </a:graphic>
              </wp:inline>
            </w:drawing>
          </mc:Choice>
          <mc:Fallback>
            <w:pict>
              <v:group w14:anchorId="21953A77" id="_x0000_s124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">
                <v:shape id="_x0000_s1247" type="#_x0000_t75" style="position:absolute;width:54864;height:30384;visibility:visible;mso-wrap-style:square" filled="t">
                  <v:fill o:detectmouseclick="t"/>
                  <v:path o:connecttype="none"/>
                </v:shape>
                <v:shape id="Text Box 2" o:spid="_x0000_s124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" fillcolor="#deebf7" stroked="f">
                  <v:textbox inset=".72pt,1.44pt,.72pt,1.44pt">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v:textbox>
                </v:shape>
                <v:shape id="Text Box 1" o:spid="_x0000_s124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" filled="f" stroked="f" strokeweight=".5pt">
                  <v:textbox inset=".72pt,1.44pt,1.44pt,1.44pt">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v:textbox>
                </v:shape>
                <v:shape id="Picture 2032142827" o:spid="_x0000_s1250" type="#_x0000_t75" style="position:absolute;top:2695;width:45434;height:2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">
                  <v:imagedata r:id="rId74" o:title=""/>
                </v:shape>
                <w10:anchorlock/>
              </v:group>
            </w:pict>
          </mc:Fallback>
        </mc:AlternateContent>
      </w:r>
    </w:p>
    <w:p w14:paraId="42F0729E" w14:textId="77777777" w:rsidR="00A22061" w:rsidRPr="00297CA6" w:rsidRDefault="00A22061" w:rsidP="00A22061">
      <w:pPr>
        <w:spacing w:after="120"/>
        <w:ind w:left="720"/>
        <w:jc w:val="both"/>
        <w:rPr>
          <w:rFonts w:ascii="Arial" w:hAnsi="Arial" w:cs="Arial"/>
          <w:sz w:val="24"/>
        </w:rPr>
      </w:pPr>
    </w:p>
    <w:p w14:paraId="1D6A0027" w14:textId="77777777" w:rsidR="00A22061" w:rsidRPr="00297CA6" w:rsidRDefault="00A22061" w:rsidP="00A22061">
      <w:pPr>
        <w:spacing w:after="120"/>
        <w:ind w:left="720"/>
        <w:jc w:val="both"/>
        <w:rPr>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15</w:t>
      </w:r>
      <w:r w:rsidRPr="00297CA6">
        <w:rPr>
          <w:rFonts w:ascii="Arial" w:hAnsi="Arial" w:cs="Arial"/>
          <w:b/>
          <w:sz w:val="24"/>
        </w:rPr>
        <w:t xml:space="preserve"> </w:t>
      </w:r>
      <w:r>
        <w:rPr>
          <w:rFonts w:ascii="Arial" w:hAnsi="Arial" w:cs="Arial"/>
          <w:b/>
          <w:bCs/>
          <w:sz w:val="24"/>
        </w:rPr>
        <w:t xml:space="preserve">AGS-ESR </w:t>
      </w:r>
      <w:r w:rsidRPr="00297CA6">
        <w:rPr>
          <w:rFonts w:ascii="Arial" w:hAnsi="Arial"/>
          <w:b/>
          <w:sz w:val="24"/>
        </w:rPr>
        <w:t>Loss of Synchronous Machine Test</w:t>
      </w:r>
    </w:p>
    <w:p w14:paraId="0694891A" w14:textId="77777777" w:rsidR="00A22061" w:rsidRDefault="00A22061" w:rsidP="00A22061">
      <w:pPr>
        <w:spacing w:after="120"/>
        <w:ind w:left="720"/>
        <w:jc w:val="both"/>
        <w:rPr>
          <w:rFonts w:ascii="Arial" w:hAnsi="Arial" w:cs="Arial"/>
          <w:sz w:val="24"/>
        </w:rPr>
      </w:pPr>
      <w:r w:rsidRPr="00297CA6">
        <w:rPr>
          <w:rFonts w:ascii="Arial" w:hAnsi="Arial" w:cs="Arial"/>
          <w:sz w:val="24"/>
        </w:rPr>
        <w:t>The purpose of this test is to confirm the ability of an AGS-ESR to</w:t>
      </w:r>
      <w:r>
        <w:rPr>
          <w:rFonts w:ascii="Arial" w:hAnsi="Arial" w:cs="Arial"/>
          <w:sz w:val="24"/>
        </w:rPr>
        <w:t xml:space="preserve"> form voltage and</w:t>
      </w:r>
      <w:r w:rsidRPr="00297CA6">
        <w:rPr>
          <w:rFonts w:ascii="Arial" w:hAnsi="Arial" w:cs="Arial"/>
          <w:sz w:val="24"/>
        </w:rPr>
        <w:t xml:space="preserve"> work in parallel with a nearby AGS-ESR. </w:t>
      </w:r>
      <w:r w:rsidRPr="00554920">
        <w:rPr>
          <w:rFonts w:ascii="Arial" w:hAnsi="Arial" w:cs="Arial"/>
          <w:sz w:val="24"/>
        </w:rPr>
        <w:t xml:space="preserve">It is not intended to examine the black start capability of AGS-ESR nor to require ESRs </w:t>
      </w:r>
      <w:proofErr w:type="gramStart"/>
      <w:r w:rsidRPr="00554920">
        <w:rPr>
          <w:rFonts w:ascii="Arial" w:hAnsi="Arial" w:cs="Arial"/>
          <w:sz w:val="24"/>
        </w:rPr>
        <w:t>operate</w:t>
      </w:r>
      <w:proofErr w:type="gramEnd"/>
      <w:r w:rsidRPr="00554920">
        <w:rPr>
          <w:rFonts w:ascii="Arial" w:hAnsi="Arial" w:cs="Arial"/>
          <w:sz w:val="24"/>
        </w:rPr>
        <w:t xml:space="preserve"> </w:t>
      </w:r>
      <w:r>
        <w:rPr>
          <w:rFonts w:ascii="Arial" w:hAnsi="Arial" w:cs="Arial"/>
          <w:sz w:val="24"/>
        </w:rPr>
        <w:t xml:space="preserve">continuously </w:t>
      </w:r>
      <w:r w:rsidRPr="00554920">
        <w:rPr>
          <w:rFonts w:ascii="Arial" w:hAnsi="Arial" w:cs="Arial"/>
          <w:sz w:val="24"/>
        </w:rPr>
        <w:t>on a grid without synchronous resources</w:t>
      </w:r>
      <w:r>
        <w:rPr>
          <w:rFonts w:ascii="Arial" w:hAnsi="Arial" w:cs="Arial"/>
          <w:sz w:val="24"/>
        </w:rPr>
        <w:t>.</w:t>
      </w:r>
      <w:r w:rsidRPr="00554920">
        <w:rPr>
          <w:rFonts w:ascii="Arial" w:hAnsi="Arial" w:cs="Arial"/>
          <w:sz w:val="24"/>
        </w:rPr>
        <w:t xml:space="preserve"> </w:t>
      </w:r>
    </w:p>
    <w:p w14:paraId="0B5C4F04" w14:textId="77777777" w:rsidR="00A22061" w:rsidRPr="00297CA6" w:rsidRDefault="00A22061" w:rsidP="00A22061">
      <w:pPr>
        <w:spacing w:after="120"/>
        <w:ind w:left="720"/>
        <w:jc w:val="both"/>
        <w:rPr>
          <w:rFonts w:ascii="Arial" w:hAnsi="Arial" w:cs="Arial"/>
          <w:sz w:val="24"/>
        </w:rPr>
      </w:pPr>
      <w:r w:rsidRPr="00297CA6">
        <w:rPr>
          <w:rFonts w:ascii="Arial" w:hAnsi="Arial" w:cs="Arial"/>
          <w:sz w:val="24"/>
        </w:rPr>
        <w:t>This test utilizes a duplicate of the AGS-ESR under test to represent the neighboring plant. The synchronous source can be represented by a voltage source or any source with sufficiently high inertia and low impedance compared to the AGS-ESR under study.</w:t>
      </w:r>
    </w:p>
    <w:p w14:paraId="6F4FF224" w14:textId="77777777" w:rsidR="00A22061" w:rsidRDefault="00A22061" w:rsidP="00A22061">
      <w:pPr>
        <w:spacing w:after="120"/>
        <w:ind w:left="720"/>
        <w:jc w:val="both"/>
        <w:rPr>
          <w:rFonts w:ascii="Arial" w:hAnsi="Arial" w:cs="Arial"/>
          <w:sz w:val="24"/>
        </w:rPr>
      </w:pPr>
      <w:r w:rsidRPr="00554920">
        <w:rPr>
          <w:rFonts w:ascii="Arial" w:hAnsi="Arial" w:cs="Arial"/>
          <w:sz w:val="24"/>
        </w:rPr>
        <w:t>Using the testbench shown in the figure below, with a constant impedance load (L) and a power factor of 0.95</w:t>
      </w:r>
      <w:r>
        <w:rPr>
          <w:rFonts w:ascii="Arial" w:hAnsi="Arial" w:cs="Arial"/>
          <w:sz w:val="24"/>
        </w:rPr>
        <w:t xml:space="preserve"> lag</w:t>
      </w:r>
      <w:r w:rsidRPr="00554920">
        <w:rPr>
          <w:rFonts w:ascii="Arial" w:hAnsi="Arial" w:cs="Arial"/>
          <w:sz w:val="24"/>
        </w:rPr>
        <w:t>, along with the project plant initial dispatch (P1), the duplicated plant initial dispatch (P2), and the load value, the following three scenarios</w:t>
      </w:r>
      <w:r>
        <w:rPr>
          <w:rFonts w:ascii="Arial" w:hAnsi="Arial" w:cs="Arial"/>
          <w:sz w:val="24"/>
        </w:rPr>
        <w:t xml:space="preserve"> must be tested</w:t>
      </w:r>
      <w:r w:rsidRPr="00554920">
        <w:rPr>
          <w:rFonts w:ascii="Arial" w:hAnsi="Arial" w:cs="Arial"/>
          <w:sz w:val="24"/>
        </w:rPr>
        <w:t>:</w:t>
      </w:r>
    </w:p>
    <w:p w14:paraId="690936ED"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1: </w:t>
      </w:r>
    </w:p>
    <w:p w14:paraId="218D1903"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0.3 pu discharging, P2 = 0.1 pu discharging, and L = 1.3 pu</w:t>
      </w:r>
    </w:p>
    <w:p w14:paraId="3D0545AE"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2: </w:t>
      </w:r>
    </w:p>
    <w:p w14:paraId="0E4F09E4"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 xml:space="preserve">P1 = 0.6 pu charging, P2 = 0.4 pu charging, and L = 0.7 </w:t>
      </w:r>
      <w:proofErr w:type="gramStart"/>
      <w:r w:rsidRPr="00700301">
        <w:rPr>
          <w:rFonts w:ascii="Arial" w:hAnsi="Arial" w:cs="Arial"/>
          <w:sz w:val="24"/>
        </w:rPr>
        <w:t>pu</w:t>
      </w:r>
      <w:proofErr w:type="gramEnd"/>
    </w:p>
    <w:p w14:paraId="093B35F7"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lastRenderedPageBreak/>
        <w:t xml:space="preserve">Scenario 3: </w:t>
      </w:r>
    </w:p>
    <w:p w14:paraId="3F91F8CE"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 P2 = 1 pu discharging, and L = 1.65 pu</w:t>
      </w:r>
    </w:p>
    <w:p w14:paraId="5E02D9E4" w14:textId="77777777" w:rsidR="00A22061" w:rsidRDefault="00A22061" w:rsidP="00A22061">
      <w:pPr>
        <w:spacing w:after="120"/>
        <w:ind w:left="1800"/>
        <w:jc w:val="both"/>
        <w:rPr>
          <w:rFonts w:ascii="Arial" w:hAnsi="Arial" w:cs="Arial"/>
          <w:sz w:val="24"/>
        </w:rPr>
      </w:pPr>
      <w:r w:rsidRPr="00554920">
        <w:rPr>
          <w:rFonts w:ascii="Arial" w:hAnsi="Arial" w:cs="Arial"/>
          <w:sz w:val="24"/>
        </w:rPr>
        <w:t>Note: The dispatch and load values are provided based on the project plant rating.</w:t>
      </w:r>
    </w:p>
    <w:p w14:paraId="2E6DDE9D" w14:textId="77777777" w:rsidR="00A22061" w:rsidRDefault="00A22061" w:rsidP="00A22061">
      <w:pPr>
        <w:spacing w:after="120"/>
        <w:ind w:left="720"/>
        <w:jc w:val="both"/>
        <w:rPr>
          <w:rFonts w:ascii="Arial" w:hAnsi="Arial" w:cs="Arial"/>
          <w:sz w:val="24"/>
        </w:rPr>
      </w:pPr>
    </w:p>
    <w:p w14:paraId="4801FE42" w14:textId="77777777" w:rsidR="00A22061" w:rsidRDefault="00A22061" w:rsidP="00A22061">
      <w:pPr>
        <w:spacing w:after="120"/>
        <w:ind w:left="720"/>
        <w:jc w:val="both"/>
        <w:rPr>
          <w:rFonts w:ascii="Arial" w:hAnsi="Arial" w:cs="Arial"/>
          <w:sz w:val="24"/>
        </w:rPr>
      </w:pPr>
      <w:r w:rsidRPr="009B7722">
        <w:rPr>
          <w:rFonts w:ascii="Arial" w:hAnsi="Arial" w:cs="Arial"/>
          <w:sz w:val="24"/>
        </w:rPr>
        <w:t>Simulate the system until a stable response is reached for the given scenario, ensuring that no oscillations occur</w:t>
      </w:r>
      <w:r>
        <w:rPr>
          <w:rFonts w:ascii="Arial" w:hAnsi="Arial" w:cs="Arial"/>
          <w:sz w:val="24"/>
        </w:rPr>
        <w:t>, then d</w:t>
      </w:r>
      <w:r w:rsidRPr="009B7722">
        <w:rPr>
          <w:rFonts w:ascii="Arial" w:hAnsi="Arial" w:cs="Arial"/>
          <w:sz w:val="24"/>
        </w:rPr>
        <w:t>isconnect the voltage source (without fault) and continue the simulation for at least 10 seconds.</w:t>
      </w:r>
      <w:r>
        <w:rPr>
          <w:rFonts w:ascii="Arial" w:hAnsi="Arial" w:cs="Arial"/>
          <w:sz w:val="24"/>
        </w:rPr>
        <w:t xml:space="preserve"> Plots of the active and reactive power of the ESR, duplicate ESR, load, and voltage source as well as POI frequency should be provided.</w:t>
      </w:r>
    </w:p>
    <w:p w14:paraId="0F83FFEC" w14:textId="77777777" w:rsidR="00A22061" w:rsidRDefault="00A22061" w:rsidP="00A22061">
      <w:pPr>
        <w:spacing w:after="120"/>
        <w:ind w:left="720"/>
        <w:jc w:val="both"/>
        <w:rPr>
          <w:rFonts w:ascii="Arial" w:hAnsi="Arial" w:cs="Arial"/>
          <w:sz w:val="24"/>
        </w:rPr>
      </w:pPr>
    </w:p>
    <w:p w14:paraId="55FDC152"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5117D923" wp14:editId="1AF1E850">
                <wp:extent cx="5486400" cy="1710418"/>
                <wp:effectExtent l="0" t="0" r="0" b="0"/>
                <wp:docPr id="791585550" name="Canvas 791585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4971095" name="Oval 644971095"/>
                        <wps:cNvSpPr/>
                        <wps:spPr>
                          <a:xfrm>
                            <a:off x="239510" y="457200"/>
                            <a:ext cx="394855" cy="394855"/>
                          </a:xfrm>
                          <a:prstGeom prst="ellipse">
                            <a:avLst/>
                          </a:prstGeom>
                          <a:noFill/>
                          <a:ln w="19050" cap="flat" cmpd="sng" algn="ctr">
                            <a:solidFill>
                              <a:srgbClr val="5B9BD5">
                                <a:lumMod val="50000"/>
                              </a:srgbClr>
                            </a:solidFill>
                            <a:prstDash val="solid"/>
                            <a:miter lim="800000"/>
                          </a:ln>
                          <a:effectLst/>
                        </wps:spPr>
                        <wps:txbx>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14018" name="Straight Connector 53714018"/>
                        <wps:cNvCnPr/>
                        <wps:spPr>
                          <a:xfrm>
                            <a:off x="1605915" y="325755"/>
                            <a:ext cx="0" cy="714375"/>
                          </a:xfrm>
                          <a:prstGeom prst="line">
                            <a:avLst/>
                          </a:prstGeom>
                          <a:noFill/>
                          <a:ln w="57150" cap="flat" cmpd="sng" algn="ctr">
                            <a:solidFill>
                              <a:srgbClr val="5B9BD5">
                                <a:lumMod val="50000"/>
                              </a:srgbClr>
                            </a:solidFill>
                            <a:prstDash val="solid"/>
                            <a:miter lim="800000"/>
                          </a:ln>
                          <a:effectLst/>
                        </wps:spPr>
                        <wps:bodyPr/>
                      </wps:wsp>
                      <wps:wsp>
                        <wps:cNvPr id="533947403" name="Straight Connector 533947403"/>
                        <wps:cNvCnPr/>
                        <wps:spPr>
                          <a:xfrm>
                            <a:off x="634365" y="657225"/>
                            <a:ext cx="971550" cy="0"/>
                          </a:xfrm>
                          <a:prstGeom prst="line">
                            <a:avLst/>
                          </a:prstGeom>
                          <a:noFill/>
                          <a:ln w="19050" cap="flat" cmpd="sng" algn="ctr">
                            <a:solidFill>
                              <a:srgbClr val="5B9BD5">
                                <a:lumMod val="50000"/>
                              </a:srgbClr>
                            </a:solidFill>
                            <a:prstDash val="solid"/>
                            <a:miter lim="800000"/>
                          </a:ln>
                          <a:effectLst/>
                        </wps:spPr>
                        <wps:bodyPr/>
                      </wps:wsp>
                      <wps:wsp>
                        <wps:cNvPr id="1984503495" name="Rectangle 1984503495"/>
                        <wps:cNvSpPr/>
                        <wps:spPr>
                          <a:xfrm>
                            <a:off x="960121" y="605791"/>
                            <a:ext cx="102870" cy="102870"/>
                          </a:xfrm>
                          <a:prstGeom prst="rect">
                            <a:avLst/>
                          </a:prstGeom>
                          <a:solidFill>
                            <a:sysClr val="window" lastClr="FFFFFF"/>
                          </a:solidFill>
                          <a:ln w="190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7016" name="Text Box 75787016"/>
                        <wps:cNvSpPr txBox="1"/>
                        <wps:spPr>
                          <a:xfrm>
                            <a:off x="1308735" y="173144"/>
                            <a:ext cx="588645" cy="163970"/>
                          </a:xfrm>
                          <a:prstGeom prst="rect">
                            <a:avLst/>
                          </a:prstGeom>
                          <a:noFill/>
                          <a:ln w="6350">
                            <a:noFill/>
                          </a:ln>
                          <a:effectLst/>
                        </wps:spPr>
                        <wps:txbx>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709130" name="Text Box 19"/>
                        <wps:cNvSpPr txBox="1"/>
                        <wps:spPr>
                          <a:xfrm>
                            <a:off x="674370" y="440011"/>
                            <a:ext cx="685800" cy="165780"/>
                          </a:xfrm>
                          <a:prstGeom prst="rect">
                            <a:avLst/>
                          </a:prstGeom>
                          <a:noFill/>
                          <a:ln w="6350">
                            <a:noFill/>
                          </a:ln>
                          <a:effectLst/>
                        </wps:spPr>
                        <wps:txbx>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8235163" name="Straight Connector 1558235163"/>
                        <wps:cNvCnPr/>
                        <wps:spPr>
                          <a:xfrm>
                            <a:off x="1765935" y="953890"/>
                            <a:ext cx="0" cy="251460"/>
                          </a:xfrm>
                          <a:prstGeom prst="line">
                            <a:avLst/>
                          </a:prstGeom>
                          <a:noFill/>
                          <a:ln w="19050" cap="flat" cmpd="sng" algn="ctr">
                            <a:solidFill>
                              <a:srgbClr val="5B9BD5">
                                <a:lumMod val="50000"/>
                              </a:srgbClr>
                            </a:solidFill>
                            <a:prstDash val="solid"/>
                            <a:miter lim="800000"/>
                          </a:ln>
                          <a:effectLst/>
                        </wps:spPr>
                        <wps:bodyPr/>
                      </wps:wsp>
                      <wps:wsp>
                        <wps:cNvPr id="950209726" name="Isosceles Triangle 950209726"/>
                        <wps:cNvSpPr/>
                        <wps:spPr>
                          <a:xfrm flipV="1">
                            <a:off x="1688000" y="1205349"/>
                            <a:ext cx="161578" cy="177165"/>
                          </a:xfrm>
                          <a:prstGeom prst="triangle">
                            <a:avLst/>
                          </a:prstGeom>
                          <a:solidFill>
                            <a:srgbClr val="5B9BD5">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36564" name="Straight Connector 1955736564"/>
                        <wps:cNvCnPr/>
                        <wps:spPr>
                          <a:xfrm flipH="1">
                            <a:off x="1605915" y="953890"/>
                            <a:ext cx="160020" cy="0"/>
                          </a:xfrm>
                          <a:prstGeom prst="line">
                            <a:avLst/>
                          </a:prstGeom>
                          <a:noFill/>
                          <a:ln w="19050" cap="flat" cmpd="sng" algn="ctr">
                            <a:solidFill>
                              <a:srgbClr val="5B9BD5">
                                <a:lumMod val="50000"/>
                              </a:srgbClr>
                            </a:solidFill>
                            <a:prstDash val="solid"/>
                            <a:miter lim="800000"/>
                          </a:ln>
                          <a:effectLst/>
                        </wps:spPr>
                        <wps:bodyPr/>
                      </wps:wsp>
                      <wps:wsp>
                        <wps:cNvPr id="1104943473" name="Rounded Rectangle 24"/>
                        <wps:cNvSpPr/>
                        <wps:spPr>
                          <a:xfrm>
                            <a:off x="2145723" y="173181"/>
                            <a:ext cx="831272" cy="407843"/>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wps:wsp>
                        <wps:cNvPr id="157932934" name="Rounded Rectangle 199"/>
                        <wps:cNvSpPr/>
                        <wps:spPr>
                          <a:xfrm>
                            <a:off x="2145723" y="632460"/>
                            <a:ext cx="831215" cy="407670"/>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wps:txbx>
                        <wps:bodyPr rot="0" spcFirstLastPara="0" vert="horz" wrap="square" lIns="18288" tIns="0" rIns="18288" bIns="0" numCol="1" spcCol="0" rtlCol="0" fromWordArt="0" anchor="ctr" anchorCtr="0" forceAA="0" compatLnSpc="1">
                          <a:prstTxWarp prst="textNoShape">
                            <a:avLst/>
                          </a:prstTxWarp>
                          <a:noAutofit/>
                        </wps:bodyPr>
                      </wps:wsp>
                      <wps:wsp>
                        <wps:cNvPr id="672168083" name="Straight Connector 672168083"/>
                        <wps:cNvCnPr/>
                        <wps:spPr>
                          <a:xfrm>
                            <a:off x="1605915" y="380025"/>
                            <a:ext cx="539808" cy="0"/>
                          </a:xfrm>
                          <a:prstGeom prst="line">
                            <a:avLst/>
                          </a:prstGeom>
                          <a:noFill/>
                          <a:ln w="19050" cap="flat" cmpd="sng" algn="ctr">
                            <a:solidFill>
                              <a:srgbClr val="5B9BD5">
                                <a:lumMod val="50000"/>
                              </a:srgbClr>
                            </a:solidFill>
                            <a:prstDash val="solid"/>
                            <a:miter lim="800000"/>
                          </a:ln>
                          <a:effectLst/>
                        </wps:spPr>
                        <wps:bodyPr/>
                      </wps:wsp>
                      <wps:wsp>
                        <wps:cNvPr id="978945695" name="Straight Connector 978945695"/>
                        <wps:cNvCnPr/>
                        <wps:spPr>
                          <a:xfrm>
                            <a:off x="1605915" y="814307"/>
                            <a:ext cx="539750" cy="0"/>
                          </a:xfrm>
                          <a:prstGeom prst="line">
                            <a:avLst/>
                          </a:prstGeom>
                          <a:noFill/>
                          <a:ln w="19050" cap="flat" cmpd="sng" algn="ctr">
                            <a:solidFill>
                              <a:srgbClr val="5B9BD5">
                                <a:lumMod val="50000"/>
                              </a:srgbClr>
                            </a:solidFill>
                            <a:prstDash val="solid"/>
                            <a:miter lim="800000"/>
                          </a:ln>
                          <a:effectLst/>
                        </wps:spPr>
                        <wps:bodyPr/>
                      </wps:wsp>
                      <wps:wsp>
                        <wps:cNvPr id="262802141" name="Text Box 19"/>
                        <wps:cNvSpPr txBox="1"/>
                        <wps:spPr>
                          <a:xfrm>
                            <a:off x="1946454" y="1111985"/>
                            <a:ext cx="1258027" cy="304217"/>
                          </a:xfrm>
                          <a:prstGeom prst="rect">
                            <a:avLst/>
                          </a:prstGeom>
                          <a:noFill/>
                          <a:ln w="6350">
                            <a:noFill/>
                          </a:ln>
                          <a:effectLst/>
                        </wps:spPr>
                        <wps:txbx>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52342728" name="Text Box 1752342728"/>
                        <wps:cNvSpPr txBox="1"/>
                        <wps:spPr>
                          <a:xfrm>
                            <a:off x="0" y="1416504"/>
                            <a:ext cx="5192485" cy="261257"/>
                          </a:xfrm>
                          <a:prstGeom prst="rect">
                            <a:avLst/>
                          </a:prstGeom>
                          <a:noFill/>
                          <a:ln w="6350">
                            <a:noFill/>
                          </a:ln>
                          <a:effectLst/>
                        </wps:spPr>
                        <wps:txbx>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wps:txbx>
                        <wps:bodyPr rot="0" spcFirstLastPara="0" vertOverflow="overflow" horzOverflow="overflow" vert="horz" wrap="square" lIns="9144" tIns="18288" rIns="18288" bIns="18288" numCol="1" spcCol="0" rtlCol="0" fromWordArt="0" anchor="t" anchorCtr="0" forceAA="0" compatLnSpc="1">
                          <a:prstTxWarp prst="textNoShape">
                            <a:avLst/>
                          </a:prstTxWarp>
                          <a:noAutofit/>
                        </wps:bodyPr>
                      </wps:wsp>
                      <wps:wsp>
                        <wps:cNvPr id="71933079" name="Text Box 19"/>
                        <wps:cNvSpPr txBox="1"/>
                        <wps:spPr>
                          <a:xfrm>
                            <a:off x="50800" y="171660"/>
                            <a:ext cx="1257935" cy="303530"/>
                          </a:xfrm>
                          <a:prstGeom prst="rect">
                            <a:avLst/>
                          </a:prstGeom>
                          <a:noFill/>
                          <a:ln w="6350">
                            <a:noFill/>
                          </a:ln>
                          <a:effectLst/>
                        </wps:spPr>
                        <wps:txbx>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17D923" id="Canvas 791585550" o:spid="_x0000_s1251" editas="canvas" style="width:6in;height:134.7pt;mso-position-horizontal-relative:char;mso-position-vertical-relative:line" coordsize="54864,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">
                <v:shape id="_x0000_s1252" type="#_x0000_t75" style="position:absolute;width:54864;height:17100;visibility:visible;mso-wrap-style:square">
                  <v:fill o:detectmouseclick="t"/>
                  <v:path o:connecttype="none"/>
                </v:shape>
                <v:oval id="Oval 644971095" o:spid="_x0000_s1253" style="position:absolute;left:2395;top:4572;width:394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" filled="f" strokecolor="#1f4e79" strokeweight="1.5pt">
                  <v:stroke joinstyle="miter"/>
                  <v:textbox inset="0,0,0,0">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v:textbox>
                </v:oval>
                <v:line id="Straight Connector 53714018" o:spid="_x0000_s1254" style="position:absolute;visibility:visible;mso-wrap-style:square" from="16059,3257" to="1605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" strokecolor="#1f4e79" strokeweight="4.5pt">
                  <v:stroke joinstyle="miter"/>
                </v:line>
                <v:line id="Straight Connector 533947403" o:spid="_x0000_s1255" style="position:absolute;visibility:visible;mso-wrap-style:square" from="6343,6572" to="16059,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" strokecolor="#1f4e79" strokeweight="1.5pt">
                  <v:stroke joinstyle="miter"/>
                </v:line>
                <v:rect id="Rectangle 1984503495" o:spid="_x0000_s1256" style="position:absolute;left:9601;top:6057;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" fillcolor="window" strokecolor="#1f4e79" strokeweight="1.5pt"/>
                <v:shape id="Text Box 75787016" o:spid="_x0000_s1257" type="#_x0000_t202" style="position:absolute;left:13087;top:1731;width:588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" filled="f" stroked="f" strokeweight=".5pt">
                  <v:textbox inset="0,0,0,0">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v:textbox>
                </v:shape>
                <v:shape id="Text Box 19" o:spid="_x0000_s1258" type="#_x0000_t202" style="position:absolute;left:6743;top:4400;width:68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" filled="f" stroked="f" strokeweight=".5pt">
                  <v:textbox inset="0,0,0,0">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v:textbox>
                </v:shape>
                <v:line id="Straight Connector 1558235163" o:spid="_x0000_s1259" style="position:absolute;visibility:visible;mso-wrap-style:square" from="17659,9538" to="17659,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" strokecolor="#1f4e7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0209726" o:spid="_x0000_s1260" type="#_x0000_t5" style="position:absolute;left:16880;top:12053;width:1615;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" fillcolor="#1f4e79" stroked="f" strokeweight="1pt"/>
                <v:line id="Straight Connector 1955736564" o:spid="_x0000_s1261" style="position:absolute;flip:x;visibility:visible;mso-wrap-style:square" from="16059,9538" to="1765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" strokecolor="#1f4e79" strokeweight="1.5pt">
                  <v:stroke joinstyle="miter"/>
                </v:line>
                <v:roundrect id="Rounded Rectangle 24" o:spid="_x0000_s1262" style="position:absolute;left:21457;top:1731;width:8312;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" fillcolor="window" strokecolor="#1f4e79" strokeweight="1.5pt">
                  <v:stroke joinstyle="miter"/>
                  <v:textbox inset="1.44pt,0,1.44pt,0">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v:textbox>
                </v:roundrect>
                <v:roundrect id="Rounded Rectangle 199" o:spid="_x0000_s1263" style="position:absolute;left:21457;top:6324;width:8312;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" fillcolor="window" strokecolor="#1f4e79" strokeweight="1.5pt">
                  <v:stroke joinstyle="miter"/>
                  <v:textbox inset="1.44pt,0,1.44pt,0">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v:textbox>
                </v:roundrect>
                <v:line id="Straight Connector 672168083" o:spid="_x0000_s1264" style="position:absolute;visibility:visible;mso-wrap-style:square" from="16059,3800" to="214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" strokecolor="#1f4e79" strokeweight="1.5pt">
                  <v:stroke joinstyle="miter"/>
                </v:line>
                <v:line id="Straight Connector 978945695" o:spid="_x0000_s1265" style="position:absolute;visibility:visible;mso-wrap-style:square" from="16059,8143" to="214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" strokecolor="#1f4e79" strokeweight="1.5pt">
                  <v:stroke joinstyle="miter"/>
                </v:line>
                <v:shape id="Text Box 19" o:spid="_x0000_s1266" type="#_x0000_t202" style="position:absolute;left:19464;top:11119;width:125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" filled="f" stroked="f" strokeweight=".5pt">
                  <v:textbox inset="0,0,0,0">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v:textbox>
                </v:shape>
                <v:shape id="Text Box 1752342728" o:spid="_x0000_s1267" type="#_x0000_t202" style="position:absolute;top:14165;width:5192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" filled="f" stroked="f" strokeweight=".5pt">
                  <v:textbox inset=".72pt,1.44pt,1.44pt,1.44pt">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v:textbox>
                </v:shape>
                <v:shape id="Text Box 19" o:spid="_x0000_s1268" type="#_x0000_t202" style="position:absolute;left:508;top:1716;width:1257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" filled="f" stroked="f" strokeweight=".5pt">
                  <v:textbox inset="0,0,0,0">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v:textbox>
                </v:shape>
                <w10:anchorlock/>
              </v:group>
            </w:pict>
          </mc:Fallback>
        </mc:AlternateContent>
      </w:r>
    </w:p>
    <w:p w14:paraId="02EE56A9" w14:textId="77777777" w:rsidR="00A22061" w:rsidRDefault="00A22061" w:rsidP="00A22061">
      <w:pPr>
        <w:spacing w:after="200"/>
        <w:ind w:left="720"/>
        <w:jc w:val="both"/>
        <w:rPr>
          <w:rFonts w:ascii="Arial" w:hAnsi="Arial"/>
          <w:sz w:val="24"/>
        </w:rPr>
      </w:pPr>
    </w:p>
    <w:p w14:paraId="0C7F4C24"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0A98C425" w14:textId="77777777" w:rsidR="00A22061" w:rsidRDefault="00A22061" w:rsidP="007E19E3">
      <w:pPr>
        <w:numPr>
          <w:ilvl w:val="0"/>
          <w:numId w:val="28"/>
        </w:numPr>
        <w:ind w:left="1800"/>
        <w:contextualSpacing/>
        <w:jc w:val="both"/>
        <w:rPr>
          <w:rFonts w:ascii="Arial" w:hAnsi="Arial" w:cs="Arial"/>
          <w:sz w:val="24"/>
        </w:rPr>
      </w:pPr>
      <w:r w:rsidRPr="00700301">
        <w:rPr>
          <w:rFonts w:ascii="Arial" w:hAnsi="Arial" w:cs="Arial"/>
          <w:sz w:val="24"/>
        </w:rPr>
        <w:t xml:space="preserve">Immediately following the disconnection of voltage source, both </w:t>
      </w:r>
      <w:r>
        <w:rPr>
          <w:rFonts w:ascii="Arial" w:hAnsi="Arial" w:cs="Arial"/>
          <w:sz w:val="24"/>
        </w:rPr>
        <w:t xml:space="preserve">AGS-ESRs </w:t>
      </w:r>
      <w:r w:rsidRPr="00700301">
        <w:rPr>
          <w:rFonts w:ascii="Arial" w:hAnsi="Arial" w:cs="Arial"/>
          <w:sz w:val="24"/>
        </w:rPr>
        <w:t>output should be well controlled</w:t>
      </w:r>
      <w:r>
        <w:rPr>
          <w:rFonts w:ascii="Arial" w:hAnsi="Arial" w:cs="Arial"/>
          <w:sz w:val="24"/>
        </w:rPr>
        <w:t xml:space="preserve"> and </w:t>
      </w:r>
      <w:r w:rsidRPr="009B7722">
        <w:rPr>
          <w:rFonts w:ascii="Arial" w:hAnsi="Arial" w:cs="Arial"/>
          <w:sz w:val="24"/>
        </w:rPr>
        <w:t xml:space="preserve">exhibit stable response.  </w:t>
      </w:r>
    </w:p>
    <w:p w14:paraId="21A9795B" w14:textId="77777777" w:rsidR="00A22061" w:rsidRDefault="00A22061" w:rsidP="00A22061">
      <w:pPr>
        <w:ind w:left="1800"/>
        <w:contextualSpacing/>
        <w:jc w:val="both"/>
        <w:rPr>
          <w:rFonts w:ascii="Arial" w:hAnsi="Arial" w:cs="Arial"/>
          <w:sz w:val="24"/>
        </w:rPr>
      </w:pPr>
    </w:p>
    <w:p w14:paraId="7DA14BEF"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 xml:space="preserve">System frequency and voltage should settle to a stable operating point (within 5 seconds) and be completely </w:t>
      </w:r>
      <w:proofErr w:type="gramStart"/>
      <w:r w:rsidRPr="009B7722">
        <w:rPr>
          <w:rFonts w:ascii="Arial" w:hAnsi="Arial" w:cs="Arial"/>
          <w:sz w:val="24"/>
        </w:rPr>
        <w:t>damped</w:t>
      </w:r>
      <w:proofErr w:type="gramEnd"/>
      <w:r w:rsidRPr="009B7722">
        <w:rPr>
          <w:rFonts w:ascii="Arial" w:hAnsi="Arial" w:cs="Arial"/>
          <w:sz w:val="24"/>
        </w:rPr>
        <w:t xml:space="preserve"> within 10 seconds</w:t>
      </w:r>
      <w:r>
        <w:rPr>
          <w:rFonts w:ascii="Arial" w:hAnsi="Arial" w:cs="Arial"/>
          <w:sz w:val="24"/>
        </w:rPr>
        <w:t>.</w:t>
      </w:r>
    </w:p>
    <w:p w14:paraId="2FEB0BC2" w14:textId="77777777" w:rsidR="00A22061" w:rsidRDefault="00A22061" w:rsidP="00A22061">
      <w:pPr>
        <w:pStyle w:val="ListParagraph"/>
        <w:ind w:left="1800"/>
        <w:rPr>
          <w:rFonts w:ascii="Arial" w:hAnsi="Arial" w:cs="Arial"/>
          <w:sz w:val="24"/>
        </w:rPr>
      </w:pPr>
    </w:p>
    <w:p w14:paraId="672ED5BC"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Active and reactive power from each plant should move immediately</w:t>
      </w:r>
      <w:r>
        <w:rPr>
          <w:rFonts w:ascii="Arial" w:hAnsi="Arial" w:cs="Arial"/>
          <w:sz w:val="24"/>
        </w:rPr>
        <w:t xml:space="preserve"> to meet the load requirement, while</w:t>
      </w:r>
      <w:r w:rsidRPr="00226D28">
        <w:t xml:space="preserve"> </w:t>
      </w:r>
      <w:r w:rsidRPr="00226D28">
        <w:rPr>
          <w:rFonts w:ascii="Arial" w:hAnsi="Arial" w:cs="Arial"/>
          <w:sz w:val="24"/>
        </w:rPr>
        <w:t>response time to 90% of initial change should occur within one cycle</w:t>
      </w:r>
      <w:r>
        <w:rPr>
          <w:rFonts w:ascii="Arial" w:hAnsi="Arial" w:cs="Arial"/>
          <w:sz w:val="24"/>
        </w:rPr>
        <w:t>.</w:t>
      </w:r>
    </w:p>
    <w:p w14:paraId="0ACA7959" w14:textId="77777777" w:rsidR="00A22061" w:rsidRDefault="00A22061" w:rsidP="00A22061">
      <w:pPr>
        <w:pStyle w:val="ListParagraph"/>
        <w:ind w:left="1800"/>
        <w:rPr>
          <w:rFonts w:ascii="Arial" w:hAnsi="Arial" w:cs="Arial"/>
          <w:sz w:val="24"/>
        </w:rPr>
      </w:pPr>
    </w:p>
    <w:p w14:paraId="149DFBF7" w14:textId="77777777" w:rsidR="00A22061" w:rsidRPr="009B7722" w:rsidRDefault="00A22061" w:rsidP="007E19E3">
      <w:pPr>
        <w:numPr>
          <w:ilvl w:val="0"/>
          <w:numId w:val="28"/>
        </w:numPr>
        <w:ind w:left="1800"/>
        <w:contextualSpacing/>
        <w:jc w:val="both"/>
        <w:rPr>
          <w:rFonts w:ascii="Arial" w:hAnsi="Arial" w:cs="Arial"/>
          <w:sz w:val="24"/>
        </w:rPr>
      </w:pPr>
      <w:r w:rsidRPr="00226D28">
        <w:rPr>
          <w:rFonts w:ascii="Arial" w:hAnsi="Arial" w:cs="Arial"/>
          <w:sz w:val="24"/>
        </w:rPr>
        <w:t>Active and reactive power from each plant should settle according to its droop setting.</w:t>
      </w:r>
    </w:p>
    <w:p w14:paraId="0BD7E1CA" w14:textId="77777777" w:rsidR="00A22061" w:rsidRPr="00297CA6" w:rsidRDefault="00A22061" w:rsidP="00A22061">
      <w:pPr>
        <w:spacing w:after="120"/>
        <w:ind w:left="720"/>
        <w:jc w:val="both"/>
        <w:rPr>
          <w:rFonts w:ascii="Arial" w:hAnsi="Arial" w:cs="Arial"/>
          <w:sz w:val="24"/>
        </w:rPr>
      </w:pPr>
    </w:p>
    <w:p w14:paraId="73FDB88E" w14:textId="77777777" w:rsidR="00A22061" w:rsidRDefault="00A22061" w:rsidP="00A22061">
      <w:pPr>
        <w:spacing w:after="120"/>
        <w:ind w:left="720"/>
        <w:jc w:val="both"/>
        <w:rPr>
          <w:ins w:id="187" w:author="Rose, Jonathan" w:date="2025-12-16T19:59:00Z" w16du:dateUtc="2025-12-17T01:59:00Z"/>
          <w:rFonts w:ascii="Arial" w:hAnsi="Arial" w:cs="Arial"/>
        </w:rPr>
      </w:pPr>
      <w:r w:rsidRPr="00297CA6">
        <w:rPr>
          <w:rFonts w:ascii="Arial" w:hAnsi="Arial" w:cs="Arial"/>
          <w:noProof/>
          <w:sz w:val="24"/>
        </w:rPr>
        <w:lastRenderedPageBreak/>
        <mc:AlternateContent>
          <mc:Choice Requires="wpc">
            <w:drawing>
              <wp:inline distT="0" distB="0" distL="0" distR="0" wp14:anchorId="4D69FB4F" wp14:editId="75DAF304">
                <wp:extent cx="5486400" cy="3038475"/>
                <wp:effectExtent l="0" t="0" r="0" b="9525"/>
                <wp:docPr id="11783038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386068" name="Picture 1693386068"/>
                          <pic:cNvPicPr>
                            <a:picLocks noChangeAspect="1"/>
                          </pic:cNvPicPr>
                        </pic:nvPicPr>
                        <pic:blipFill>
                          <a:blip r:embed="rId75"/>
                          <a:stretch>
                            <a:fillRect/>
                          </a:stretch>
                        </pic:blipFill>
                        <pic:spPr>
                          <a:xfrm>
                            <a:off x="0" y="284775"/>
                            <a:ext cx="4248150" cy="2245353"/>
                          </a:xfrm>
                          <a:prstGeom prst="rect">
                            <a:avLst/>
                          </a:prstGeom>
                        </pic:spPr>
                      </pic:pic>
                      <wps:wsp>
                        <wps:cNvPr id="1483426657"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wps:txbx>
                        <wps:bodyPr rot="0" vert="horz" wrap="square" lIns="9144" tIns="18288" rIns="9144" bIns="18288" anchor="t" anchorCtr="0">
                          <a:noAutofit/>
                        </wps:bodyPr>
                      </wps:wsp>
                      <wps:wsp>
                        <wps:cNvPr id="1372377718" name="Text Box 1"/>
                        <wps:cNvSpPr txBox="1"/>
                        <wps:spPr>
                          <a:xfrm>
                            <a:off x="0" y="2530128"/>
                            <a:ext cx="5192395" cy="508347"/>
                          </a:xfrm>
                          <a:prstGeom prst="rect">
                            <a:avLst/>
                          </a:prstGeom>
                          <a:noFill/>
                          <a:ln w="6350">
                            <a:noFill/>
                          </a:ln>
                          <a:effectLst/>
                        </wps:spPr>
                        <wps:txbx>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wps:txbx>
                        <wps:bodyPr rot="0" spcFirstLastPara="0" vert="horz" wrap="square" lIns="9144" tIns="18288" rIns="18288" bIns="18288" numCol="1" spcCol="0" rtlCol="0" fromWordArt="0" anchor="t" anchorCtr="0" forceAA="0" compatLnSpc="1">
                          <a:prstTxWarp prst="textNoShape">
                            <a:avLst/>
                          </a:prstTxWarp>
                          <a:noAutofit/>
                        </wps:bodyPr>
                      </wps:wsp>
                    </wpc:wpc>
                  </a:graphicData>
                </a:graphic>
              </wp:inline>
            </w:drawing>
          </mc:Choice>
          <mc:Fallback>
            <w:pict>
              <v:group w14:anchorId="4D69FB4F" id="_x0000_s1269"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">
                <v:shape id="_x0000_s1270" type="#_x0000_t75" style="position:absolute;width:54864;height:30384;visibility:visible;mso-wrap-style:square" filled="t">
                  <v:fill o:detectmouseclick="t"/>
                  <v:path o:connecttype="none"/>
                </v:shape>
                <v:shape id="Picture 1693386068" o:spid="_x0000_s1271" type="#_x0000_t75" style="position:absolute;top:2847;width:42481;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">
                  <v:imagedata r:id="rId76" o:title=""/>
                </v:shape>
                <v:shape id="Text Box 2" o:spid="_x0000_s1272"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" fillcolor="#deebf7" stroked="f">
                  <v:textbox inset=".72pt,1.44pt,.72pt,1.44pt">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v:textbox>
                </v:shape>
                <v:shape id="Text Box 1" o:spid="_x0000_s1273"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" filled="f" stroked="f" strokeweight=".5pt">
                  <v:textbox inset=".72pt,1.44pt,1.44pt,1.44pt">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v:textbox>
                </v:shape>
                <w10:anchorlock/>
              </v:group>
            </w:pict>
          </mc:Fallback>
        </mc:AlternateContent>
      </w:r>
    </w:p>
    <w:p w14:paraId="44C0A0F3" w14:textId="77777777" w:rsidR="0003121E" w:rsidRDefault="0003121E" w:rsidP="0003121E">
      <w:pPr>
        <w:spacing w:after="120"/>
        <w:ind w:left="720"/>
        <w:jc w:val="both"/>
        <w:rPr>
          <w:ins w:id="188" w:author="Rose, Jonathan" w:date="2025-12-16T20:00:00Z" w16du:dateUtc="2025-12-17T02:00:00Z"/>
          <w:rFonts w:ascii="Arial" w:hAnsi="Arial" w:cs="Arial"/>
          <w:b/>
          <w:bCs/>
          <w:sz w:val="24"/>
        </w:rPr>
      </w:pPr>
      <w:ins w:id="189" w:author="Rose, Jonathan" w:date="2025-12-16T19:59:00Z" w16du:dateUtc="2025-12-17T01:59: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16</w:t>
        </w:r>
        <w:r w:rsidRPr="00297CA6">
          <w:rPr>
            <w:rFonts w:ascii="Arial" w:hAnsi="Arial" w:cs="Arial"/>
            <w:b/>
            <w:sz w:val="24"/>
          </w:rPr>
          <w:t xml:space="preserve"> </w:t>
        </w:r>
        <w:r>
          <w:rPr>
            <w:rFonts w:ascii="Arial" w:hAnsi="Arial" w:cs="Arial"/>
            <w:b/>
            <w:bCs/>
            <w:sz w:val="24"/>
          </w:rPr>
          <w:t>Large Load Mode</w:t>
        </w:r>
      </w:ins>
      <w:ins w:id="190" w:author="Rose, Jonathan" w:date="2025-12-16T20:00:00Z" w16du:dateUtc="2025-12-17T02:00:00Z">
        <w:r>
          <w:rPr>
            <w:rFonts w:ascii="Arial" w:hAnsi="Arial" w:cs="Arial"/>
            <w:b/>
            <w:bCs/>
            <w:sz w:val="24"/>
          </w:rPr>
          <w:t>l Quality Test</w:t>
        </w:r>
      </w:ins>
    </w:p>
    <w:p w14:paraId="096189A1" w14:textId="24C4F63B" w:rsidR="0003121E" w:rsidRPr="002C0897" w:rsidRDefault="0003121E" w:rsidP="0003121E">
      <w:pPr>
        <w:spacing w:after="120"/>
        <w:ind w:left="720"/>
        <w:jc w:val="both"/>
        <w:rPr>
          <w:ins w:id="191" w:author="Rose, Jonathan" w:date="2025-12-16T20:05:00Z" w16du:dateUtc="2025-12-17T02:05:00Z"/>
          <w:rFonts w:ascii="Arial" w:hAnsi="Arial" w:cs="Arial"/>
          <w:sz w:val="24"/>
          <w:szCs w:val="24"/>
        </w:rPr>
      </w:pPr>
      <w:ins w:id="192" w:author="Rose, Jonathan" w:date="2025-12-16T20:00:00Z" w16du:dateUtc="2025-12-17T02:00:00Z">
        <w:r w:rsidRPr="002C0897">
          <w:rPr>
            <w:rFonts w:ascii="Arial" w:hAnsi="Arial" w:cs="Arial"/>
            <w:sz w:val="24"/>
            <w:szCs w:val="24"/>
          </w:rPr>
          <w:t xml:space="preserve">The purpose of this test is to </w:t>
        </w:r>
      </w:ins>
      <w:ins w:id="193" w:author="Rose, Jonathan" w:date="2025-12-16T20:01:00Z" w16du:dateUtc="2025-12-17T02:01:00Z">
        <w:r w:rsidRPr="002C0897">
          <w:rPr>
            <w:rFonts w:ascii="Arial" w:hAnsi="Arial" w:cs="Arial"/>
            <w:sz w:val="24"/>
            <w:szCs w:val="24"/>
          </w:rPr>
          <w:t xml:space="preserve">determine the dynamic response of the large load to voltage deviations and </w:t>
        </w:r>
      </w:ins>
      <w:ins w:id="194" w:author="Rose, Jonathan" w:date="2025-12-16T20:00:00Z" w16du:dateUtc="2025-12-17T02:00:00Z">
        <w:r w:rsidRPr="002C0897">
          <w:rPr>
            <w:rFonts w:ascii="Arial" w:hAnsi="Arial" w:cs="Arial"/>
            <w:sz w:val="24"/>
            <w:szCs w:val="24"/>
          </w:rPr>
          <w:t>help confirm the voltage ride through capability of</w:t>
        </w:r>
      </w:ins>
      <w:ins w:id="195" w:author="Rose, Jonathan" w:date="2025-12-16T20:01:00Z" w16du:dateUtc="2025-12-17T02:01:00Z">
        <w:r w:rsidRPr="002C0897">
          <w:rPr>
            <w:rFonts w:ascii="Arial" w:hAnsi="Arial" w:cs="Arial"/>
            <w:sz w:val="24"/>
            <w:szCs w:val="24"/>
          </w:rPr>
          <w:t xml:space="preserve"> the large electronic load per </w:t>
        </w:r>
      </w:ins>
      <w:ins w:id="196" w:author="Rose, Jonathan" w:date="2025-12-16T20:13:00Z" w16du:dateUtc="2025-12-17T02:13:00Z">
        <w:r w:rsidR="002C0897" w:rsidRPr="002C0897">
          <w:rPr>
            <w:rFonts w:ascii="Arial" w:hAnsi="Arial" w:cs="Arial"/>
            <w:sz w:val="24"/>
            <w:szCs w:val="24"/>
          </w:rPr>
          <w:t xml:space="preserve">Section </w:t>
        </w:r>
        <w:r w:rsidR="002C0897" w:rsidRPr="00956192">
          <w:rPr>
            <w:rFonts w:ascii="Arial" w:hAnsi="Arial" w:cs="Arial"/>
            <w:sz w:val="24"/>
            <w:szCs w:val="24"/>
          </w:rPr>
          <w:t>2.1</w:t>
        </w:r>
      </w:ins>
      <w:ins w:id="197" w:author="Rose, Jonathan" w:date="2026-01-09T13:05:00Z" w16du:dateUtc="2026-01-09T19:05:00Z">
        <w:r w:rsidR="00F41BEB" w:rsidRPr="00956192">
          <w:rPr>
            <w:rFonts w:ascii="Arial" w:hAnsi="Arial" w:cs="Arial"/>
            <w:sz w:val="24"/>
            <w:szCs w:val="24"/>
          </w:rPr>
          <w:t>5</w:t>
        </w:r>
      </w:ins>
      <w:ins w:id="198" w:author="Rose, Jonathan" w:date="2025-12-16T20:13:00Z" w16du:dateUtc="2025-12-17T02:13:00Z">
        <w:r w:rsidR="002C0897" w:rsidRPr="002C0897">
          <w:rPr>
            <w:rFonts w:ascii="Arial" w:hAnsi="Arial" w:cs="Arial"/>
            <w:sz w:val="24"/>
            <w:szCs w:val="24"/>
          </w:rPr>
          <w:t xml:space="preserve"> of Nodal Operating Guid</w:t>
        </w:r>
      </w:ins>
      <w:ins w:id="199" w:author="Rose, Jonathan" w:date="2025-12-16T20:14:00Z" w16du:dateUtc="2025-12-17T02:14:00Z">
        <w:r w:rsidR="002C0897" w:rsidRPr="002C0897">
          <w:rPr>
            <w:rFonts w:ascii="Arial" w:hAnsi="Arial" w:cs="Arial"/>
            <w:sz w:val="24"/>
            <w:szCs w:val="24"/>
          </w:rPr>
          <w:t>e.</w:t>
        </w:r>
      </w:ins>
      <w:ins w:id="200" w:author="Rose, Jonathan" w:date="2025-12-16T20:01:00Z" w16du:dateUtc="2025-12-17T02:01:00Z">
        <w:r w:rsidRPr="002C0897">
          <w:rPr>
            <w:rFonts w:ascii="Arial" w:hAnsi="Arial" w:cs="Arial"/>
            <w:sz w:val="24"/>
            <w:szCs w:val="24"/>
          </w:rPr>
          <w:t xml:space="preserve"> The test </w:t>
        </w:r>
      </w:ins>
      <w:ins w:id="201" w:author="Rose, Jonathan" w:date="2025-12-16T20:02:00Z" w16du:dateUtc="2025-12-17T02:02:00Z">
        <w:r w:rsidRPr="002C0897">
          <w:rPr>
            <w:rFonts w:ascii="Arial" w:hAnsi="Arial" w:cs="Arial"/>
            <w:sz w:val="24"/>
            <w:szCs w:val="24"/>
          </w:rPr>
          <w:t>shall be performed for the PSS/e</w:t>
        </w:r>
      </w:ins>
      <w:ins w:id="202" w:author="Rose, Jonathan" w:date="2026-02-12T07:45:00Z" w16du:dateUtc="2026-02-12T13:45:00Z">
        <w:r w:rsidR="00A53148">
          <w:rPr>
            <w:rFonts w:ascii="Arial" w:hAnsi="Arial" w:cs="Arial"/>
            <w:sz w:val="24"/>
            <w:szCs w:val="24"/>
          </w:rPr>
          <w:t xml:space="preserve"> and</w:t>
        </w:r>
      </w:ins>
      <w:ins w:id="203" w:author="Rose, Jonathan" w:date="2025-12-16T20:02:00Z" w16du:dateUtc="2025-12-17T02:02:00Z">
        <w:r w:rsidRPr="002C0897">
          <w:rPr>
            <w:rFonts w:ascii="Arial" w:hAnsi="Arial" w:cs="Arial"/>
            <w:sz w:val="24"/>
            <w:szCs w:val="24"/>
          </w:rPr>
          <w:t xml:space="preserve"> PSCAD</w:t>
        </w:r>
      </w:ins>
      <w:ins w:id="204" w:author="Rose, Jonathan" w:date="2026-02-12T07:45:00Z" w16du:dateUtc="2026-02-12T13:45:00Z">
        <w:r w:rsidR="00A53148">
          <w:rPr>
            <w:rFonts w:ascii="Arial" w:hAnsi="Arial" w:cs="Arial"/>
            <w:sz w:val="24"/>
            <w:szCs w:val="24"/>
          </w:rPr>
          <w:t xml:space="preserve"> models and for the TSAT model </w:t>
        </w:r>
        <w:r w:rsidR="00826159">
          <w:rPr>
            <w:rFonts w:ascii="Arial" w:hAnsi="Arial" w:cs="Arial"/>
            <w:sz w:val="24"/>
            <w:szCs w:val="24"/>
          </w:rPr>
          <w:t>when applicable.</w:t>
        </w:r>
      </w:ins>
      <w:ins w:id="205" w:author="Rose, Jonathan" w:date="2025-12-16T20:03:00Z" w16du:dateUtc="2025-12-17T02:03:00Z">
        <w:r w:rsidRPr="002C0897">
          <w:rPr>
            <w:rFonts w:ascii="Arial" w:hAnsi="Arial" w:cs="Arial"/>
            <w:sz w:val="24"/>
            <w:szCs w:val="24"/>
          </w:rPr>
          <w:t xml:space="preserve"> With the load facility connected to an in</w:t>
        </w:r>
      </w:ins>
      <w:ins w:id="206" w:author="Rose, Jonathan" w:date="2025-12-16T20:04:00Z" w16du:dateUtc="2025-12-17T02:04:00Z">
        <w:r w:rsidRPr="002C0897">
          <w:rPr>
            <w:rFonts w:ascii="Arial" w:hAnsi="Arial" w:cs="Arial"/>
            <w:sz w:val="24"/>
            <w:szCs w:val="24"/>
          </w:rPr>
          <w:t xml:space="preserve">finite bus whose voltage can be varied for testing, simulate the following ride-through </w:t>
        </w:r>
        <w:r w:rsidR="002C0897" w:rsidRPr="002C0897">
          <w:rPr>
            <w:rFonts w:ascii="Arial" w:hAnsi="Arial" w:cs="Arial"/>
            <w:sz w:val="24"/>
            <w:szCs w:val="24"/>
          </w:rPr>
          <w:t>curve</w:t>
        </w:r>
      </w:ins>
      <w:ins w:id="207" w:author="Rose, Jonathan" w:date="2026-02-12T08:22:00Z" w16du:dateUtc="2026-02-12T14:22:00Z">
        <w:r w:rsidR="002B2451">
          <w:rPr>
            <w:rFonts w:ascii="Arial" w:hAnsi="Arial" w:cs="Arial"/>
            <w:sz w:val="24"/>
            <w:szCs w:val="24"/>
          </w:rPr>
          <w:t>.  The three vo</w:t>
        </w:r>
      </w:ins>
      <w:ins w:id="208" w:author="Rose, Jonathan" w:date="2026-02-12T08:23:00Z" w16du:dateUtc="2026-02-12T14:23:00Z">
        <w:r w:rsidR="002B2451">
          <w:rPr>
            <w:rFonts w:ascii="Arial" w:hAnsi="Arial" w:cs="Arial"/>
            <w:sz w:val="24"/>
            <w:szCs w:val="24"/>
          </w:rPr>
          <w:t xml:space="preserve">ltage disturbances may be </w:t>
        </w:r>
        <w:r w:rsidR="00D92AF0">
          <w:rPr>
            <w:rFonts w:ascii="Arial" w:hAnsi="Arial" w:cs="Arial"/>
            <w:sz w:val="24"/>
            <w:szCs w:val="24"/>
          </w:rPr>
          <w:t>tested</w:t>
        </w:r>
        <w:r w:rsidR="002B2451">
          <w:rPr>
            <w:rFonts w:ascii="Arial" w:hAnsi="Arial" w:cs="Arial"/>
            <w:sz w:val="24"/>
            <w:szCs w:val="24"/>
          </w:rPr>
          <w:t xml:space="preserve"> in separate simulations if not practical to </w:t>
        </w:r>
        <w:r w:rsidR="00D92AF0">
          <w:rPr>
            <w:rFonts w:ascii="Arial" w:hAnsi="Arial" w:cs="Arial"/>
            <w:sz w:val="24"/>
            <w:szCs w:val="24"/>
          </w:rPr>
          <w:t>test within the same simulation.</w:t>
        </w:r>
      </w:ins>
    </w:p>
    <w:p w14:paraId="4B679030" w14:textId="18156B14" w:rsidR="002C0897" w:rsidRDefault="002C0897" w:rsidP="00BB6F58">
      <w:pPr>
        <w:spacing w:after="120"/>
        <w:jc w:val="both"/>
        <w:rPr>
          <w:rFonts w:ascii="Arial" w:hAnsi="Arial" w:cs="Arial"/>
        </w:rPr>
      </w:pPr>
    </w:p>
    <w:p w14:paraId="0234D110" w14:textId="10CDA9EE" w:rsidR="008D20F6" w:rsidRDefault="008D20F6" w:rsidP="00BB6F58">
      <w:pPr>
        <w:spacing w:after="120"/>
        <w:jc w:val="both"/>
        <w:rPr>
          <w:ins w:id="209" w:author="Rose, Jonathan" w:date="2026-02-12T08:01:00Z" w16du:dateUtc="2026-02-12T14:01:00Z"/>
          <w:rFonts w:ascii="Arial" w:hAnsi="Arial" w:cs="Arial"/>
        </w:rPr>
      </w:pPr>
      <w:r>
        <w:rPr>
          <w:noProof/>
        </w:rPr>
        <w:drawing>
          <wp:inline distT="0" distB="0" distL="0" distR="0" wp14:anchorId="66B473A6" wp14:editId="3A34D67E">
            <wp:extent cx="5486400" cy="3128010"/>
            <wp:effectExtent l="0" t="0" r="0" b="0"/>
            <wp:docPr id="73884775"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4775" name="Picture 1" descr="Chart&#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3128010"/>
                    </a:xfrm>
                    <a:prstGeom prst="rect">
                      <a:avLst/>
                    </a:prstGeom>
                    <a:noFill/>
                    <a:ln>
                      <a:noFill/>
                    </a:ln>
                  </pic:spPr>
                </pic:pic>
              </a:graphicData>
            </a:graphic>
          </wp:inline>
        </w:drawing>
      </w:r>
    </w:p>
    <w:p w14:paraId="0DC44A40" w14:textId="77777777" w:rsidR="00555619" w:rsidRDefault="00555619" w:rsidP="00BB6F58">
      <w:pPr>
        <w:spacing w:after="120"/>
        <w:jc w:val="both"/>
        <w:rPr>
          <w:ins w:id="210" w:author="Rose, Jonathan" w:date="2025-12-16T20:13:00Z" w16du:dateUtc="2025-12-17T02:13:00Z"/>
          <w:rFonts w:ascii="Arial" w:hAnsi="Arial" w:cs="Arial"/>
        </w:rPr>
      </w:pPr>
    </w:p>
    <w:p w14:paraId="4343AAE7" w14:textId="0E189535" w:rsidR="002C0897" w:rsidRPr="006A5DBD" w:rsidRDefault="00CA7554" w:rsidP="0003121E">
      <w:pPr>
        <w:spacing w:after="120"/>
        <w:ind w:left="720"/>
        <w:jc w:val="both"/>
        <w:rPr>
          <w:ins w:id="211" w:author="Rose, Jonathan" w:date="2025-12-16T20:18:00Z" w16du:dateUtc="2025-12-17T02:18:00Z"/>
          <w:rFonts w:ascii="Arial" w:hAnsi="Arial" w:cs="Arial"/>
          <w:sz w:val="24"/>
          <w:szCs w:val="24"/>
        </w:rPr>
      </w:pPr>
      <w:ins w:id="212" w:author="Rose, Jonathan" w:date="2026-02-12T08:02:00Z" w16du:dateUtc="2026-02-12T14:02:00Z">
        <w:r>
          <w:rPr>
            <w:rFonts w:ascii="Arial" w:hAnsi="Arial" w:cs="Arial"/>
            <w:sz w:val="24"/>
            <w:szCs w:val="24"/>
          </w:rPr>
          <w:t xml:space="preserve">Large </w:t>
        </w:r>
      </w:ins>
      <w:ins w:id="213" w:author="Rose, Jonathan" w:date="2025-12-16T20:15:00Z" w16du:dateUtc="2025-12-17T02:15:00Z">
        <w:r w:rsidR="00D55FE1">
          <w:rPr>
            <w:rFonts w:ascii="Arial" w:hAnsi="Arial" w:cs="Arial"/>
            <w:sz w:val="24"/>
            <w:szCs w:val="24"/>
          </w:rPr>
          <w:t xml:space="preserve">Loads required to ride through </w:t>
        </w:r>
        <w:r w:rsidR="00D55FE1" w:rsidRPr="006A5DBD">
          <w:rPr>
            <w:rFonts w:ascii="Arial" w:hAnsi="Arial" w:cs="Arial"/>
            <w:sz w:val="24"/>
            <w:szCs w:val="24"/>
          </w:rPr>
          <w:t>per Section 2.1</w:t>
        </w:r>
      </w:ins>
      <w:ins w:id="214" w:author="Rose, Jonathan" w:date="2026-01-09T13:59:00Z" w16du:dateUtc="2026-01-09T19:59:00Z">
        <w:r w:rsidR="005E4EA1" w:rsidRPr="006A5DBD">
          <w:rPr>
            <w:rFonts w:ascii="Arial" w:hAnsi="Arial" w:cs="Arial"/>
            <w:sz w:val="24"/>
            <w:szCs w:val="24"/>
          </w:rPr>
          <w:t>5</w:t>
        </w:r>
      </w:ins>
      <w:ins w:id="215" w:author="Rose, Jonathan" w:date="2025-12-16T20:15:00Z" w16du:dateUtc="2025-12-17T02:15:00Z">
        <w:r w:rsidR="00D55FE1" w:rsidRPr="006A5DBD">
          <w:rPr>
            <w:rFonts w:ascii="Arial" w:hAnsi="Arial" w:cs="Arial"/>
            <w:sz w:val="24"/>
            <w:szCs w:val="24"/>
          </w:rPr>
          <w:t xml:space="preserve"> of Nodal Operating Guide shal</w:t>
        </w:r>
      </w:ins>
      <w:ins w:id="216" w:author="Rose, Jonathan" w:date="2025-12-16T20:16:00Z" w16du:dateUtc="2025-12-17T02:16:00Z">
        <w:r w:rsidR="00D55FE1" w:rsidRPr="006A5DBD">
          <w:rPr>
            <w:rFonts w:ascii="Arial" w:hAnsi="Arial" w:cs="Arial"/>
            <w:sz w:val="24"/>
            <w:szCs w:val="24"/>
          </w:rPr>
          <w:t xml:space="preserve">l </w:t>
        </w:r>
      </w:ins>
      <w:ins w:id="217" w:author="Rose, Jonathan" w:date="2025-12-16T20:17:00Z" w16du:dateUtc="2025-12-17T02:17:00Z">
        <w:r w:rsidR="00D55FE1" w:rsidRPr="006A5DBD">
          <w:rPr>
            <w:rFonts w:ascii="Arial" w:hAnsi="Arial" w:cs="Arial"/>
            <w:sz w:val="24"/>
            <w:szCs w:val="24"/>
          </w:rPr>
          <w:t xml:space="preserve">remain connected to the Transmission Grid. </w:t>
        </w:r>
      </w:ins>
      <w:ins w:id="218" w:author="Rose, Jonathan" w:date="2025-12-16T20:18:00Z" w16du:dateUtc="2025-12-17T02:18:00Z">
        <w:r w:rsidR="00D55FE1" w:rsidRPr="006A5DBD">
          <w:rPr>
            <w:rFonts w:ascii="Arial" w:hAnsi="Arial" w:cs="Arial"/>
            <w:sz w:val="24"/>
            <w:szCs w:val="24"/>
          </w:rPr>
          <w:t>Additionally,</w:t>
        </w:r>
      </w:ins>
    </w:p>
    <w:p w14:paraId="65AFD69B" w14:textId="13BC839B" w:rsidR="00D55FE1" w:rsidRPr="006A5DBD" w:rsidRDefault="00D55FE1" w:rsidP="00D55FE1">
      <w:pPr>
        <w:pStyle w:val="ListParagraph"/>
        <w:numPr>
          <w:ilvl w:val="0"/>
          <w:numId w:val="28"/>
        </w:numPr>
        <w:spacing w:after="120"/>
        <w:jc w:val="both"/>
        <w:rPr>
          <w:ins w:id="219" w:author="Rose, Jonathan" w:date="2025-12-16T20:19:00Z" w16du:dateUtc="2025-12-17T02:19:00Z"/>
          <w:rFonts w:ascii="Arial" w:hAnsi="Arial" w:cs="Arial"/>
          <w:sz w:val="24"/>
          <w:szCs w:val="24"/>
        </w:rPr>
      </w:pPr>
      <w:ins w:id="220" w:author="Rose, Jonathan" w:date="2025-12-16T20:18:00Z" w16du:dateUtc="2025-12-17T02:18:00Z">
        <w:r w:rsidRPr="006A5DBD">
          <w:rPr>
            <w:rFonts w:ascii="Arial" w:hAnsi="Arial" w:cs="Arial"/>
            <w:sz w:val="24"/>
            <w:szCs w:val="24"/>
          </w:rPr>
          <w:t xml:space="preserve">For voltages in the normal range 0.9 to 1.1 pu and for voltages between 1.1 and 1.2 pu for up to two seconds, the </w:t>
        </w:r>
      </w:ins>
      <w:ins w:id="221" w:author="Rose, Jonathan" w:date="2026-02-12T08:02:00Z" w16du:dateUtc="2026-02-12T14:02:00Z">
        <w:r w:rsidR="00027295" w:rsidRPr="006A5DBD">
          <w:rPr>
            <w:rFonts w:ascii="Arial" w:hAnsi="Arial" w:cs="Arial"/>
            <w:sz w:val="24"/>
            <w:szCs w:val="24"/>
          </w:rPr>
          <w:t xml:space="preserve">Large Load </w:t>
        </w:r>
      </w:ins>
      <w:ins w:id="222" w:author="Rose, Jonathan" w:date="2025-12-16T20:18:00Z" w16du:dateUtc="2025-12-17T02:18:00Z">
        <w:r w:rsidRPr="006A5DBD">
          <w:rPr>
            <w:rFonts w:ascii="Arial" w:hAnsi="Arial" w:cs="Arial"/>
            <w:sz w:val="24"/>
            <w:szCs w:val="24"/>
          </w:rPr>
          <w:t xml:space="preserve">shall continue consuming power from the grid at </w:t>
        </w:r>
      </w:ins>
      <w:ins w:id="223" w:author="Rose, Jonathan" w:date="2025-12-16T20:19:00Z" w16du:dateUtc="2025-12-17T02:19:00Z">
        <w:r w:rsidRPr="006A5DBD">
          <w:rPr>
            <w:rFonts w:ascii="Arial" w:hAnsi="Arial" w:cs="Arial"/>
            <w:sz w:val="24"/>
            <w:szCs w:val="24"/>
          </w:rPr>
          <w:t>the pre-disturbance value.</w:t>
        </w:r>
      </w:ins>
    </w:p>
    <w:p w14:paraId="36C3499B" w14:textId="0E46F855" w:rsidR="00D55FE1" w:rsidRPr="006A5DBD" w:rsidRDefault="00D55FE1" w:rsidP="0023533E">
      <w:pPr>
        <w:pStyle w:val="ListParagraph"/>
        <w:numPr>
          <w:ilvl w:val="0"/>
          <w:numId w:val="28"/>
        </w:numPr>
        <w:spacing w:after="120"/>
        <w:jc w:val="both"/>
        <w:rPr>
          <w:ins w:id="224" w:author="Rose, Jonathan" w:date="2025-12-16T20:02:00Z" w16du:dateUtc="2025-12-17T02:02:00Z"/>
          <w:rFonts w:ascii="Arial" w:hAnsi="Arial" w:cs="Arial"/>
          <w:sz w:val="24"/>
          <w:szCs w:val="24"/>
        </w:rPr>
      </w:pPr>
      <w:ins w:id="225" w:author="Rose, Jonathan" w:date="2025-12-16T20:19:00Z" w16du:dateUtc="2025-12-17T02:19:00Z">
        <w:r w:rsidRPr="006A5DBD">
          <w:rPr>
            <w:rFonts w:ascii="Arial" w:hAnsi="Arial" w:cs="Arial"/>
            <w:sz w:val="24"/>
            <w:szCs w:val="24"/>
          </w:rPr>
          <w:t>For vo</w:t>
        </w:r>
      </w:ins>
      <w:ins w:id="226" w:author="Rose, Jonathan" w:date="2025-12-16T20:20:00Z" w16du:dateUtc="2025-12-17T02:20:00Z">
        <w:r w:rsidRPr="006A5DBD">
          <w:rPr>
            <w:rFonts w:ascii="Arial" w:hAnsi="Arial" w:cs="Arial"/>
            <w:sz w:val="24"/>
            <w:szCs w:val="24"/>
          </w:rPr>
          <w:t xml:space="preserve">ltages between 0.5 pu and 0.9 pu, the LEL shall continue consuming active power from the grid but may reduce consumption </w:t>
        </w:r>
      </w:ins>
      <w:ins w:id="227" w:author="Rose, Jonathan" w:date="2026-01-09T13:32:00Z" w16du:dateUtc="2026-01-09T19:32:00Z">
        <w:r w:rsidR="00945101" w:rsidRPr="006A5DBD">
          <w:rPr>
            <w:rFonts w:ascii="Arial" w:hAnsi="Arial" w:cs="Arial"/>
            <w:sz w:val="24"/>
            <w:szCs w:val="24"/>
          </w:rPr>
          <w:t>proportional</w:t>
        </w:r>
      </w:ins>
      <w:ins w:id="228" w:author="Rose, Jonathan" w:date="2025-12-16T20:21:00Z" w16du:dateUtc="2025-12-17T02:21:00Z">
        <w:r w:rsidRPr="006A5DBD">
          <w:rPr>
            <w:rFonts w:ascii="Arial" w:hAnsi="Arial" w:cs="Arial"/>
            <w:sz w:val="24"/>
            <w:szCs w:val="24"/>
          </w:rPr>
          <w:t xml:space="preserve"> to the lower voltage. In addition, the load shall return to 90% consumption within </w:t>
        </w:r>
      </w:ins>
      <w:ins w:id="229" w:author="Rose, Jonathan" w:date="2026-02-12T08:02:00Z" w16du:dateUtc="2026-02-12T14:02:00Z">
        <w:r w:rsidR="00027295" w:rsidRPr="006A5DBD">
          <w:rPr>
            <w:rFonts w:ascii="Arial" w:hAnsi="Arial" w:cs="Arial"/>
            <w:sz w:val="24"/>
            <w:szCs w:val="24"/>
          </w:rPr>
          <w:t xml:space="preserve">2 </w:t>
        </w:r>
      </w:ins>
      <w:ins w:id="230" w:author="Rose, Jonathan" w:date="2025-12-16T20:21:00Z" w16du:dateUtc="2025-12-17T02:21:00Z">
        <w:r w:rsidRPr="006A5DBD">
          <w:rPr>
            <w:rFonts w:ascii="Arial" w:hAnsi="Arial" w:cs="Arial"/>
            <w:sz w:val="24"/>
            <w:szCs w:val="24"/>
          </w:rPr>
          <w:t>second</w:t>
        </w:r>
      </w:ins>
      <w:ins w:id="231" w:author="Rose, Jonathan" w:date="2026-02-12T08:02:00Z" w16du:dateUtc="2026-02-12T14:02:00Z">
        <w:r w:rsidR="00027295" w:rsidRPr="006A5DBD">
          <w:rPr>
            <w:rFonts w:ascii="Arial" w:hAnsi="Arial" w:cs="Arial"/>
            <w:sz w:val="24"/>
            <w:szCs w:val="24"/>
          </w:rPr>
          <w:t>s</w:t>
        </w:r>
      </w:ins>
      <w:ins w:id="232" w:author="Rose, Jonathan" w:date="2025-12-16T20:21:00Z" w16du:dateUtc="2025-12-17T02:21:00Z">
        <w:r w:rsidRPr="006A5DBD">
          <w:rPr>
            <w:rFonts w:ascii="Arial" w:hAnsi="Arial" w:cs="Arial"/>
            <w:sz w:val="24"/>
            <w:szCs w:val="24"/>
          </w:rPr>
          <w:t xml:space="preserve"> of the voltage at the POIB returning </w:t>
        </w:r>
      </w:ins>
      <w:ins w:id="233" w:author="Rose, Jonathan" w:date="2025-12-16T20:22:00Z" w16du:dateUtc="2025-12-17T02:22:00Z">
        <w:r w:rsidRPr="006A5DBD">
          <w:rPr>
            <w:rFonts w:ascii="Arial" w:hAnsi="Arial" w:cs="Arial"/>
            <w:sz w:val="24"/>
            <w:szCs w:val="24"/>
          </w:rPr>
          <w:t xml:space="preserve">to above 0.90 </w:t>
        </w:r>
        <w:proofErr w:type="gramStart"/>
        <w:r w:rsidRPr="006A5DBD">
          <w:rPr>
            <w:rFonts w:ascii="Arial" w:hAnsi="Arial" w:cs="Arial"/>
            <w:sz w:val="24"/>
            <w:szCs w:val="24"/>
          </w:rPr>
          <w:t>per-unit</w:t>
        </w:r>
      </w:ins>
      <w:proofErr w:type="gramEnd"/>
      <w:ins w:id="234" w:author="Rose, Jonathan" w:date="2025-12-16T20:24:00Z" w16du:dateUtc="2025-12-17T02:24:00Z">
        <w:r w:rsidRPr="006A5DBD">
          <w:rPr>
            <w:rFonts w:ascii="Arial" w:hAnsi="Arial" w:cs="Arial"/>
            <w:sz w:val="24"/>
            <w:szCs w:val="24"/>
          </w:rPr>
          <w:t>. These requirements apply unless exempted according to Section 2.1</w:t>
        </w:r>
      </w:ins>
      <w:ins w:id="235" w:author="Rose, Jonathan" w:date="2026-01-09T13:59:00Z" w16du:dateUtc="2026-01-09T19:59:00Z">
        <w:r w:rsidR="005E4EA1" w:rsidRPr="006A5DBD">
          <w:rPr>
            <w:rFonts w:ascii="Arial" w:hAnsi="Arial" w:cs="Arial"/>
            <w:sz w:val="24"/>
            <w:szCs w:val="24"/>
          </w:rPr>
          <w:t>5</w:t>
        </w:r>
      </w:ins>
      <w:ins w:id="236" w:author="Rose, Jonathan" w:date="2025-12-16T20:24:00Z" w16du:dateUtc="2025-12-17T02:24:00Z">
        <w:r w:rsidRPr="006A5DBD">
          <w:rPr>
            <w:rFonts w:ascii="Arial" w:hAnsi="Arial" w:cs="Arial"/>
            <w:sz w:val="24"/>
            <w:szCs w:val="24"/>
          </w:rPr>
          <w:t xml:space="preserve"> of Nodal Operating Guide.</w:t>
        </w:r>
      </w:ins>
    </w:p>
    <w:p w14:paraId="794A1E2B" w14:textId="412A2887" w:rsidR="0003121E" w:rsidRPr="00297CA6" w:rsidRDefault="0003121E" w:rsidP="0003121E">
      <w:pPr>
        <w:spacing w:after="120"/>
        <w:ind w:left="720"/>
        <w:jc w:val="both"/>
        <w:rPr>
          <w:ins w:id="237" w:author="Rose, Jonathan" w:date="2025-12-16T19:59:00Z" w16du:dateUtc="2025-12-17T01:59:00Z"/>
          <w:sz w:val="24"/>
        </w:rPr>
      </w:pPr>
      <w:ins w:id="238" w:author="Rose, Jonathan" w:date="2025-12-16T20:01:00Z" w16du:dateUtc="2025-12-17T02:01:00Z">
        <w:r>
          <w:rPr>
            <w:rFonts w:ascii="Arial" w:hAnsi="Arial" w:cs="Arial"/>
          </w:rPr>
          <w:t xml:space="preserve"> </w:t>
        </w:r>
      </w:ins>
      <w:ins w:id="239" w:author="Rose, Jonathan" w:date="2025-12-16T20:00:00Z" w16du:dateUtc="2025-12-17T02:00:00Z">
        <w:r>
          <w:rPr>
            <w:rFonts w:ascii="Arial" w:hAnsi="Arial" w:cs="Arial"/>
          </w:rPr>
          <w:t xml:space="preserve"> </w:t>
        </w:r>
      </w:ins>
    </w:p>
    <w:p w14:paraId="5F9D8878" w14:textId="77777777" w:rsidR="0003121E" w:rsidRPr="00527BB9" w:rsidRDefault="0003121E" w:rsidP="00A22061">
      <w:pPr>
        <w:spacing w:after="120"/>
        <w:ind w:left="720"/>
        <w:jc w:val="both"/>
        <w:rPr>
          <w:rFonts w:ascii="Arial" w:hAnsi="Arial" w:cs="Arial"/>
        </w:rPr>
      </w:pPr>
    </w:p>
    <w:p w14:paraId="13F0155B" w14:textId="2B5247BD" w:rsidR="00A5501F" w:rsidRDefault="00A5501F">
      <w:pPr>
        <w:pStyle w:val="Heading3"/>
        <w:numPr>
          <w:ilvl w:val="0"/>
          <w:numId w:val="7"/>
        </w:numPr>
        <w:spacing w:before="240" w:after="200"/>
        <w:ind w:left="720" w:firstLine="0"/>
        <w:pPrChange w:id="240" w:author="ERCOT" w:date="2026-03-11T22:45:00Z" w16du:dateUtc="2026-03-12T03:45:00Z">
          <w:pPr>
            <w:pStyle w:val="Heading3"/>
            <w:spacing w:before="240" w:after="200"/>
            <w:ind w:left="720"/>
          </w:pPr>
        </w:pPrChange>
      </w:pPr>
      <w:bookmarkStart w:id="241" w:name="_Toc39680541"/>
      <w:bookmarkStart w:id="242" w:name="_Toc224162232"/>
      <w:r>
        <w:t>Unit Model Validation</w:t>
      </w:r>
      <w:bookmarkEnd w:id="241"/>
      <w:ins w:id="243" w:author="Rose, Jonathan" w:date="2026-02-13T15:07:00Z" w16du:dateUtc="2026-02-13T21:07:00Z">
        <w:r w:rsidR="003E6EF1">
          <w:t xml:space="preserve"> / Converter Model Validation</w:t>
        </w:r>
      </w:ins>
      <w:bookmarkEnd w:id="242"/>
    </w:p>
    <w:p w14:paraId="7C6FF210" w14:textId="65408B20"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 xml:space="preserve">PSCAD models must be accompanied </w:t>
      </w:r>
      <w:proofErr w:type="gramStart"/>
      <w:r w:rsidRPr="00682985">
        <w:rPr>
          <w:rFonts w:ascii="Arial" w:hAnsi="Arial" w:cs="Arial"/>
          <w:b w:val="0"/>
        </w:rPr>
        <w:t>with</w:t>
      </w:r>
      <w:proofErr w:type="gramEnd"/>
      <w:r w:rsidRPr="00682985">
        <w:rPr>
          <w:rFonts w:ascii="Arial" w:hAnsi="Arial" w:cs="Arial"/>
          <w:b w:val="0"/>
        </w:rPr>
        <w:t xml:space="preserve"> results from the unit model validation tests performed by the Interconnecting Entity or Resource Entity as required in paragraph (5)(d) of Planning Guide Section 6.2</w:t>
      </w:r>
      <w:ins w:id="244" w:author="Rose, Jonathan" w:date="2025-12-17T06:14:00Z" w16du:dateUtc="2025-12-17T12:14:00Z">
        <w:r w:rsidR="009D4808">
          <w:rPr>
            <w:rFonts w:ascii="Arial" w:hAnsi="Arial" w:cs="Arial"/>
            <w:b w:val="0"/>
          </w:rPr>
          <w:t xml:space="preserve"> </w:t>
        </w:r>
        <w:proofErr w:type="gramStart"/>
        <w:r w:rsidR="009D4808">
          <w:rPr>
            <w:rFonts w:ascii="Arial" w:hAnsi="Arial" w:cs="Arial"/>
            <w:b w:val="0"/>
          </w:rPr>
          <w:t xml:space="preserve">and </w:t>
        </w:r>
      </w:ins>
      <w:ins w:id="245" w:author="Rose, Jonathan" w:date="2025-12-17T06:15:00Z" w16du:dateUtc="2025-12-17T12:15:00Z">
        <w:r w:rsidR="009D4808">
          <w:rPr>
            <w:rFonts w:ascii="Arial" w:hAnsi="Arial" w:cs="Arial"/>
            <w:b w:val="0"/>
          </w:rPr>
          <w:t>also</w:t>
        </w:r>
        <w:proofErr w:type="gramEnd"/>
        <w:r w:rsidR="009D4808">
          <w:rPr>
            <w:rFonts w:ascii="Arial" w:hAnsi="Arial" w:cs="Arial"/>
            <w:b w:val="0"/>
          </w:rPr>
          <w:t xml:space="preserve"> </w:t>
        </w:r>
      </w:ins>
      <w:ins w:id="246" w:author="Rose, Jonathan" w:date="2025-12-17T06:14:00Z" w16du:dateUtc="2025-12-17T12:14:00Z">
        <w:r w:rsidR="009D4808">
          <w:rPr>
            <w:rFonts w:ascii="Arial" w:hAnsi="Arial" w:cs="Arial"/>
            <w:b w:val="0"/>
          </w:rPr>
          <w:t xml:space="preserve">performed by the </w:t>
        </w:r>
      </w:ins>
      <w:ins w:id="247" w:author="Rose, Jonathan" w:date="2026-01-09T13:36:00Z" w16du:dateUtc="2026-01-09T19:36:00Z">
        <w:r w:rsidR="00945101">
          <w:rPr>
            <w:rFonts w:ascii="Arial" w:hAnsi="Arial" w:cs="Arial"/>
            <w:b w:val="0"/>
          </w:rPr>
          <w:t xml:space="preserve">Large Electronic </w:t>
        </w:r>
      </w:ins>
      <w:ins w:id="248" w:author="Rose, Jonathan" w:date="2025-12-17T06:14:00Z" w16du:dateUtc="2025-12-17T12:14:00Z">
        <w:r w:rsidR="009D4808">
          <w:rPr>
            <w:rFonts w:ascii="Arial" w:hAnsi="Arial" w:cs="Arial"/>
            <w:b w:val="0"/>
          </w:rPr>
          <w:t>Load Interconnecting Entity as required in paragraph (6)(</w:t>
        </w:r>
      </w:ins>
      <w:ins w:id="249" w:author="Rose, Jonathan" w:date="2025-12-17T06:22:00Z" w16du:dateUtc="2025-12-17T12:22:00Z">
        <w:r w:rsidR="009D4808">
          <w:rPr>
            <w:rFonts w:ascii="Arial" w:hAnsi="Arial" w:cs="Arial"/>
            <w:b w:val="0"/>
          </w:rPr>
          <w:t>b</w:t>
        </w:r>
      </w:ins>
      <w:ins w:id="250" w:author="Rose, Jonathan" w:date="2025-12-17T06:14:00Z" w16du:dateUtc="2025-12-17T12:14:00Z">
        <w:r w:rsidR="009D4808">
          <w:rPr>
            <w:rFonts w:ascii="Arial" w:hAnsi="Arial" w:cs="Arial"/>
            <w:b w:val="0"/>
          </w:rPr>
          <w:t>) of Planning Guide Section 6.2</w:t>
        </w:r>
      </w:ins>
      <w:r w:rsidRPr="00682985">
        <w:rPr>
          <w:rFonts w:ascii="Arial" w:hAnsi="Arial" w:cs="Arial"/>
          <w:b w:val="0"/>
        </w:rPr>
        <w:t xml:space="preserve">.  These </w:t>
      </w:r>
      <w:proofErr w:type="gramStart"/>
      <w:r w:rsidRPr="00682985">
        <w:rPr>
          <w:rFonts w:ascii="Arial" w:hAnsi="Arial" w:cs="Arial"/>
          <w:b w:val="0"/>
        </w:rPr>
        <w:t>validations shall</w:t>
      </w:r>
      <w:proofErr w:type="gramEnd"/>
      <w:r w:rsidRPr="00682985">
        <w:rPr>
          <w:rFonts w:ascii="Arial" w:hAnsi="Arial" w:cs="Arial"/>
          <w:b w:val="0"/>
        </w:rPr>
        <w:t xml:space="preserve"> demonstrate the accuracy of the PSCAD models against actual inverter</w:t>
      </w:r>
      <w:ins w:id="251" w:author="Rose, Jonathan" w:date="2025-12-17T06:15:00Z" w16du:dateUtc="2025-12-17T12:15:00Z">
        <w:r w:rsidR="009D4808">
          <w:rPr>
            <w:rFonts w:ascii="Arial" w:hAnsi="Arial" w:cs="Arial"/>
            <w:b w:val="0"/>
          </w:rPr>
          <w:t xml:space="preserve"> or converter</w:t>
        </w:r>
      </w:ins>
      <w:r w:rsidRPr="00682985">
        <w:rPr>
          <w:rFonts w:ascii="Arial" w:hAnsi="Arial" w:cs="Arial"/>
          <w:b w:val="0"/>
        </w:rPr>
        <w:t xml:space="preserve"> testing and should be performed for all </w:t>
      </w:r>
      <w:ins w:id="252" w:author="Rose, Jonathan" w:date="2026-02-12T07:35:00Z" w16du:dateUtc="2026-02-12T13:35:00Z">
        <w:r w:rsidR="00C56C84">
          <w:rPr>
            <w:rFonts w:ascii="Arial" w:hAnsi="Arial" w:cs="Arial"/>
            <w:b w:val="0"/>
          </w:rPr>
          <w:t>inverter-based</w:t>
        </w:r>
      </w:ins>
      <w:ins w:id="253" w:author="Rose, Jonathan" w:date="2026-02-12T07:34:00Z" w16du:dateUtc="2026-02-12T13:34:00Z">
        <w:r w:rsidR="007E0FEA">
          <w:rPr>
            <w:rFonts w:ascii="Arial" w:hAnsi="Arial" w:cs="Arial"/>
            <w:b w:val="0"/>
          </w:rPr>
          <w:t xml:space="preserve"> devices within an IBR facility and for all </w:t>
        </w:r>
        <w:r w:rsidR="00FA551B">
          <w:rPr>
            <w:rFonts w:ascii="Arial" w:hAnsi="Arial" w:cs="Arial"/>
            <w:b w:val="0"/>
          </w:rPr>
          <w:t>computer</w:t>
        </w:r>
      </w:ins>
      <w:ins w:id="254" w:author="Rose, Jonathan" w:date="2026-02-12T07:36:00Z" w16du:dateUtc="2026-02-12T13:36:00Z">
        <w:r w:rsidR="00F80C4B">
          <w:rPr>
            <w:rFonts w:ascii="Arial" w:hAnsi="Arial" w:cs="Arial"/>
            <w:b w:val="0"/>
          </w:rPr>
          <w:t xml:space="preserve"> power converters and</w:t>
        </w:r>
      </w:ins>
      <w:ins w:id="255" w:author="Rose, Jonathan" w:date="2026-02-12T07:34:00Z" w16du:dateUtc="2026-02-12T13:34:00Z">
        <w:r w:rsidR="00FA551B">
          <w:rPr>
            <w:rFonts w:ascii="Arial" w:hAnsi="Arial" w:cs="Arial"/>
            <w:b w:val="0"/>
          </w:rPr>
          <w:t xml:space="preserve"> computer UPS </w:t>
        </w:r>
      </w:ins>
      <w:ins w:id="256" w:author="Rose, Jonathan" w:date="2026-02-13T15:17:00Z" w16du:dateUtc="2026-02-13T21:17:00Z">
        <w:r w:rsidR="006035AF">
          <w:rPr>
            <w:rFonts w:ascii="Arial" w:hAnsi="Arial" w:cs="Arial"/>
            <w:b w:val="0"/>
          </w:rPr>
          <w:t xml:space="preserve">converter </w:t>
        </w:r>
      </w:ins>
      <w:ins w:id="257" w:author="Rose, Jonathan" w:date="2026-02-12T07:34:00Z" w16du:dateUtc="2026-02-12T13:34:00Z">
        <w:r w:rsidR="00FA551B">
          <w:rPr>
            <w:rFonts w:ascii="Arial" w:hAnsi="Arial" w:cs="Arial"/>
            <w:b w:val="0"/>
          </w:rPr>
          <w:t>systems within a Large Electronic Load facility.</w:t>
        </w:r>
      </w:ins>
      <w:ins w:id="258" w:author="Rose, Jonathan" w:date="2026-02-12T07:35:00Z" w16du:dateUtc="2026-02-12T13:35:00Z">
        <w:r w:rsidR="00FA551B" w:rsidRPr="00682985" w:rsidDel="008C46F7">
          <w:rPr>
            <w:rFonts w:ascii="Arial" w:hAnsi="Arial" w:cs="Arial"/>
            <w:b w:val="0"/>
          </w:rPr>
          <w:t xml:space="preserve"> </w:t>
        </w:r>
      </w:ins>
      <w:del w:id="259" w:author="Rose, Jonathan" w:date="2025-12-17T06:27:00Z" w16du:dateUtc="2025-12-17T12:27:00Z">
        <w:r w:rsidRPr="00682985" w:rsidDel="008C46F7">
          <w:rPr>
            <w:rFonts w:ascii="Arial" w:hAnsi="Arial" w:cs="Arial"/>
            <w:b w:val="0"/>
          </w:rPr>
          <w:delText>inverter</w:delText>
        </w:r>
      </w:del>
      <w:r w:rsidRPr="00682985">
        <w:rPr>
          <w:rFonts w:ascii="Arial" w:hAnsi="Arial" w:cs="Arial"/>
          <w:b w:val="0"/>
        </w:rPr>
        <w:t>-</w:t>
      </w:r>
      <w:del w:id="260" w:author="Rose, Jonathan" w:date="2026-01-09T13:51:00Z" w16du:dateUtc="2026-01-09T19:51:00Z">
        <w:r w:rsidRPr="00682985" w:rsidDel="008000F6">
          <w:rPr>
            <w:rFonts w:ascii="Arial" w:hAnsi="Arial" w:cs="Arial"/>
            <w:b w:val="0"/>
          </w:rPr>
          <w:delText>based</w:delText>
        </w:r>
      </w:del>
      <w:del w:id="261" w:author="Rose, Jonathan" w:date="2026-02-12T07:35:00Z" w16du:dateUtc="2026-02-12T13:35:00Z">
        <w:r w:rsidRPr="00682985" w:rsidDel="00CC7477">
          <w:rPr>
            <w:rFonts w:ascii="Arial" w:hAnsi="Arial" w:cs="Arial"/>
            <w:b w:val="0"/>
          </w:rPr>
          <w:delText xml:space="preserve"> device</w:delText>
        </w:r>
        <w:r w:rsidR="00E941E6" w:rsidRPr="00682985" w:rsidDel="00CC7477">
          <w:rPr>
            <w:rFonts w:ascii="Arial" w:hAnsi="Arial" w:cs="Arial"/>
            <w:b w:val="0"/>
          </w:rPr>
          <w:delText xml:space="preserve"> types</w:delText>
        </w:r>
        <w:r w:rsidRPr="00682985" w:rsidDel="00CC7477">
          <w:rPr>
            <w:rFonts w:ascii="Arial" w:hAnsi="Arial" w:cs="Arial"/>
            <w:b w:val="0"/>
          </w:rPr>
          <w:delText xml:space="preserve"> within the facility</w:delText>
        </w:r>
      </w:del>
      <w:r w:rsidRPr="00682985">
        <w:rPr>
          <w:rFonts w:ascii="Arial" w:hAnsi="Arial" w:cs="Arial"/>
          <w:b w:val="0"/>
        </w:rPr>
        <w:t xml:space="preserve">.  </w:t>
      </w:r>
      <w:r w:rsidR="00A22061">
        <w:rPr>
          <w:rFonts w:ascii="Arial" w:hAnsi="Arial" w:cs="Arial"/>
          <w:b w:val="0"/>
        </w:rPr>
        <w:t xml:space="preserve">The test report should clarify if the </w:t>
      </w:r>
      <w:ins w:id="262" w:author="Rose, Jonathan" w:date="2026-02-12T07:36:00Z" w16du:dateUtc="2026-02-12T13:36:00Z">
        <w:r w:rsidR="00CC7477">
          <w:rPr>
            <w:rFonts w:ascii="Arial" w:hAnsi="Arial" w:cs="Arial"/>
            <w:b w:val="0"/>
          </w:rPr>
          <w:t xml:space="preserve">IBR </w:t>
        </w:r>
      </w:ins>
      <w:r w:rsidR="00A22061">
        <w:rPr>
          <w:rFonts w:ascii="Arial" w:hAnsi="Arial" w:cs="Arial"/>
          <w:b w:val="0"/>
        </w:rPr>
        <w:t xml:space="preserve">inverter </w:t>
      </w:r>
      <w:proofErr w:type="gramStart"/>
      <w:r w:rsidR="00A22061">
        <w:rPr>
          <w:rFonts w:ascii="Arial" w:hAnsi="Arial" w:cs="Arial"/>
          <w:b w:val="0"/>
        </w:rPr>
        <w:t>is capable of meeting</w:t>
      </w:r>
      <w:proofErr w:type="gramEnd"/>
      <w:r w:rsidR="00A22061">
        <w:rPr>
          <w:rFonts w:ascii="Arial" w:hAnsi="Arial" w:cs="Arial"/>
          <w:b w:val="0"/>
        </w:rPr>
        <w:t xml:space="preserve"> AGS-ESR requirements and that these control settings are enabled. </w:t>
      </w:r>
      <w:r w:rsidRPr="00682985">
        <w:rPr>
          <w:rFonts w:ascii="Arial" w:hAnsi="Arial" w:cs="Arial"/>
          <w:b w:val="0"/>
        </w:rPr>
        <w:t>The test</w:t>
      </w:r>
      <w:r w:rsidR="00A22061">
        <w:rPr>
          <w:rFonts w:ascii="Arial" w:hAnsi="Arial" w:cs="Arial"/>
          <w:b w:val="0"/>
        </w:rPr>
        <w:t>s</w:t>
      </w:r>
      <w:r w:rsidRPr="00682985">
        <w:rPr>
          <w:rFonts w:ascii="Arial" w:hAnsi="Arial" w:cs="Arial"/>
          <w:b w:val="0"/>
        </w:rPr>
        <w:t xml:space="preserve"> </w:t>
      </w:r>
      <w:r w:rsidR="00A22061">
        <w:rPr>
          <w:rFonts w:ascii="Arial" w:hAnsi="Arial" w:cs="Arial"/>
          <w:b w:val="0"/>
        </w:rPr>
        <w:t>are</w:t>
      </w:r>
      <w:r w:rsidRPr="00682985">
        <w:rPr>
          <w:rFonts w:ascii="Arial" w:hAnsi="Arial" w:cs="Arial"/>
          <w:b w:val="0"/>
        </w:rPr>
        <w:t xml:space="preserve"> </w:t>
      </w:r>
      <w:ins w:id="263" w:author="Rose, Jonathan" w:date="2025-12-17T06:28:00Z" w16du:dateUtc="2025-12-17T12:28:00Z">
        <w:r w:rsidR="008C46F7">
          <w:rPr>
            <w:rFonts w:ascii="Arial" w:hAnsi="Arial" w:cs="Arial"/>
            <w:b w:val="0"/>
          </w:rPr>
          <w:t>converter/</w:t>
        </w:r>
      </w:ins>
      <w:r w:rsidRPr="00682985">
        <w:rPr>
          <w:rFonts w:ascii="Arial" w:hAnsi="Arial" w:cs="Arial"/>
          <w:b w:val="0"/>
        </w:rPr>
        <w:t xml:space="preserve">inverter specific but need not be site-specific.  The report should include a description of the test set up as well as the simulation plots of relevant quantities for each test.   Guidelines on how these tests should be </w:t>
      </w:r>
      <w:r w:rsidR="00A25E1B" w:rsidRPr="00682985">
        <w:rPr>
          <w:rFonts w:ascii="Arial" w:hAnsi="Arial" w:cs="Arial"/>
          <w:b w:val="0"/>
        </w:rPr>
        <w:t>performed,</w:t>
      </w:r>
      <w:r w:rsidRPr="00682985">
        <w:rPr>
          <w:rFonts w:ascii="Arial" w:hAnsi="Arial" w:cs="Arial"/>
          <w:b w:val="0"/>
        </w:rPr>
        <w:t xml:space="preserve">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517F87D9" w:rsidR="00A5501F" w:rsidRDefault="00A5501F" w:rsidP="00682985">
      <w:pPr>
        <w:ind w:left="1440"/>
        <w:jc w:val="both"/>
        <w:rPr>
          <w:rFonts w:ascii="Arial" w:hAnsi="Arial"/>
          <w:sz w:val="24"/>
        </w:rPr>
      </w:pPr>
      <w:r>
        <w:rPr>
          <w:rFonts w:ascii="Arial" w:hAnsi="Arial"/>
          <w:sz w:val="24"/>
        </w:rPr>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The inverter</w:t>
      </w:r>
      <w:ins w:id="264" w:author="Rose, Jonathan" w:date="2025-12-17T06:30:00Z" w16du:dateUtc="2025-12-17T12:30:00Z">
        <w:r w:rsidR="008C46F7">
          <w:rPr>
            <w:rFonts w:ascii="Arial" w:hAnsi="Arial"/>
            <w:sz w:val="24"/>
          </w:rPr>
          <w:t>/conv</w:t>
        </w:r>
      </w:ins>
      <w:ins w:id="265" w:author="Rose, Jonathan" w:date="2025-12-17T06:31:00Z" w16du:dateUtc="2025-12-17T12:31:00Z">
        <w:r w:rsidR="008C46F7">
          <w:rPr>
            <w:rFonts w:ascii="Arial" w:hAnsi="Arial"/>
            <w:sz w:val="24"/>
          </w:rPr>
          <w:t>erter</w:t>
        </w:r>
      </w:ins>
      <w:r>
        <w:rPr>
          <w:rFonts w:ascii="Arial" w:hAnsi="Arial"/>
          <w:sz w:val="24"/>
        </w:rPr>
        <w:t xml:space="preserve"> should be dispatched at </w:t>
      </w:r>
      <w:r>
        <w:rPr>
          <w:rFonts w:ascii="Arial" w:hAnsi="Arial"/>
          <w:sz w:val="24"/>
        </w:rPr>
        <w:lastRenderedPageBreak/>
        <w:t>full real power unless the test requires otherwise.  Energy storage devices should be tested under both charging and 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3B8F7F89" w:rsidR="00A5501F" w:rsidRDefault="00A5501F" w:rsidP="00A5501F">
      <w:pPr>
        <w:ind w:left="1440"/>
        <w:rPr>
          <w:rFonts w:ascii="Arial" w:hAnsi="Arial"/>
          <w:b/>
          <w:sz w:val="24"/>
        </w:rPr>
      </w:pPr>
      <w:r>
        <w:rPr>
          <w:rFonts w:ascii="Arial" w:hAnsi="Arial"/>
          <w:b/>
          <w:sz w:val="24"/>
        </w:rPr>
        <w:t>3.1.6.2 Inverter</w:t>
      </w:r>
      <w:ins w:id="266" w:author="Rose, Jonathan" w:date="2025-12-17T06:31:00Z" w16du:dateUtc="2025-12-17T12:31:00Z">
        <w:r w:rsidR="008C46F7">
          <w:rPr>
            <w:rFonts w:ascii="Arial" w:hAnsi="Arial"/>
            <w:b/>
            <w:sz w:val="24"/>
          </w:rPr>
          <w:t>/Converter</w:t>
        </w:r>
      </w:ins>
      <w:r>
        <w:rPr>
          <w:rFonts w:ascii="Arial" w:hAnsi="Arial"/>
          <w:b/>
          <w:sz w:val="24"/>
        </w:rPr>
        <w:t xml:space="preserve"> Hardware Testbench Setup</w:t>
      </w:r>
    </w:p>
    <w:p w14:paraId="6B3D8DB3" w14:textId="77777777" w:rsidR="00A5501F" w:rsidRDefault="00A5501F" w:rsidP="00A5501F">
      <w:pPr>
        <w:ind w:left="1440"/>
        <w:rPr>
          <w:rFonts w:ascii="Arial" w:hAnsi="Arial"/>
          <w:sz w:val="24"/>
        </w:rPr>
      </w:pPr>
    </w:p>
    <w:p w14:paraId="33720483" w14:textId="00029031" w:rsidR="00A5501F" w:rsidRDefault="00A5501F" w:rsidP="00682985">
      <w:pPr>
        <w:ind w:left="1440"/>
        <w:jc w:val="both"/>
        <w:rPr>
          <w:rFonts w:ascii="Arial" w:hAnsi="Arial"/>
          <w:sz w:val="24"/>
        </w:rPr>
      </w:pPr>
      <w:r>
        <w:rPr>
          <w:rFonts w:ascii="Arial" w:hAnsi="Arial"/>
          <w:sz w:val="24"/>
        </w:rPr>
        <w:t>The testbench should utilize actual inverter</w:t>
      </w:r>
      <w:ins w:id="267" w:author="Rose, Jonathan" w:date="2025-12-17T06:32:00Z" w16du:dateUtc="2025-12-17T12:32:00Z">
        <w:r w:rsidR="008C46F7">
          <w:rPr>
            <w:rFonts w:ascii="Arial" w:hAnsi="Arial"/>
            <w:sz w:val="24"/>
          </w:rPr>
          <w:t>/converter</w:t>
        </w:r>
      </w:ins>
      <w:r>
        <w:rPr>
          <w:rFonts w:ascii="Arial" w:hAnsi="Arial"/>
          <w:sz w:val="24"/>
        </w:rPr>
        <w:t xml:space="preserve"> hardware programmed with typical default settings.  Thus</w:t>
      </w:r>
      <w:ins w:id="268" w:author="Rose, Jonathan" w:date="2025-12-17T06:43:00Z" w16du:dateUtc="2025-12-17T12:43:00Z">
        <w:r w:rsidR="008F7AAE">
          <w:rPr>
            <w:rFonts w:ascii="Arial" w:hAnsi="Arial"/>
            <w:sz w:val="24"/>
          </w:rPr>
          <w:t>,</w:t>
        </w:r>
      </w:ins>
      <w:r>
        <w:rPr>
          <w:rFonts w:ascii="Arial" w:hAnsi="Arial"/>
          <w:sz w:val="24"/>
        </w:rPr>
        <w:t xml:space="preserve"> the test should be representative for all inverter</w:t>
      </w:r>
      <w:ins w:id="269" w:author="Rose, Jonathan" w:date="2025-12-17T06:32:00Z" w16du:dateUtc="2025-12-17T12:32:00Z">
        <w:r w:rsidR="008C46F7">
          <w:rPr>
            <w:rFonts w:ascii="Arial" w:hAnsi="Arial"/>
            <w:sz w:val="24"/>
          </w:rPr>
          <w:t>/converter</w:t>
        </w:r>
      </w:ins>
      <w:r>
        <w:rPr>
          <w:rFonts w:ascii="Arial" w:hAnsi="Arial"/>
          <w:sz w:val="24"/>
        </w:rPr>
        <w:t xml:space="preserve">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A6BB5E7" w14:textId="6E0FA83F" w:rsidR="005E4EA1" w:rsidRDefault="00A5501F" w:rsidP="00682985">
      <w:pPr>
        <w:ind w:left="1440"/>
        <w:jc w:val="both"/>
        <w:rPr>
          <w:ins w:id="270" w:author="Rose, Jonathan" w:date="2026-01-09T13:53:00Z" w16du:dateUtc="2026-01-09T19:53:00Z"/>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w:t>
      </w:r>
      <w:proofErr w:type="spellStart"/>
      <w:r>
        <w:rPr>
          <w:rFonts w:ascii="Arial" w:hAnsi="Arial"/>
          <w:sz w:val="24"/>
        </w:rPr>
        <w:t>subsynchronous</w:t>
      </w:r>
      <w:proofErr w:type="spellEnd"/>
      <w:r>
        <w:rPr>
          <w:rFonts w:ascii="Arial" w:hAnsi="Arial"/>
          <w:sz w:val="24"/>
        </w:rPr>
        <w:t xml:space="preserve">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ins w:id="271" w:author="Rose, Jonathan" w:date="2025-12-17T06:33:00Z" w16du:dateUtc="2025-12-17T12:33:00Z">
        <w:r w:rsidR="00DB6CCB">
          <w:rPr>
            <w:rFonts w:ascii="Arial" w:hAnsi="Arial"/>
            <w:sz w:val="24"/>
          </w:rPr>
          <w:t>Two test</w:t>
        </w:r>
      </w:ins>
      <w:ins w:id="272" w:author="Rose, Jonathan" w:date="2025-12-17T06:34:00Z" w16du:dateUtc="2025-12-17T12:34:00Z">
        <w:r w:rsidR="00DB6CCB">
          <w:rPr>
            <w:rFonts w:ascii="Arial" w:hAnsi="Arial"/>
            <w:sz w:val="24"/>
          </w:rPr>
          <w:t xml:space="preserve"> sections are below; the first applies to </w:t>
        </w:r>
      </w:ins>
      <w:ins w:id="273" w:author="Rose, Jonathan" w:date="2026-02-12T07:30:00Z" w16du:dateUtc="2026-02-12T13:30:00Z">
        <w:r w:rsidR="00036C31">
          <w:rPr>
            <w:rFonts w:ascii="Arial" w:hAnsi="Arial"/>
            <w:sz w:val="24"/>
          </w:rPr>
          <w:t>IBRs</w:t>
        </w:r>
      </w:ins>
      <w:ins w:id="274" w:author="Rose, Jonathan" w:date="2025-12-17T06:34:00Z" w16du:dateUtc="2025-12-17T12:34:00Z">
        <w:r w:rsidR="00DB6CCB">
          <w:rPr>
            <w:rFonts w:ascii="Arial" w:hAnsi="Arial"/>
            <w:sz w:val="24"/>
          </w:rPr>
          <w:t xml:space="preserve"> and the second applies to Large </w:t>
        </w:r>
      </w:ins>
      <w:ins w:id="275" w:author="Rose, Jonathan" w:date="2026-01-09T13:53:00Z" w16du:dateUtc="2026-01-09T19:53:00Z">
        <w:r w:rsidR="005E4EA1">
          <w:rPr>
            <w:rFonts w:ascii="Arial" w:hAnsi="Arial"/>
            <w:sz w:val="24"/>
          </w:rPr>
          <w:t xml:space="preserve">Electronic </w:t>
        </w:r>
      </w:ins>
      <w:ins w:id="276" w:author="Rose, Jonathan" w:date="2025-12-17T06:34:00Z" w16du:dateUtc="2025-12-17T12:34:00Z">
        <w:r w:rsidR="00DB6CCB">
          <w:rPr>
            <w:rFonts w:ascii="Arial" w:hAnsi="Arial"/>
            <w:sz w:val="24"/>
          </w:rPr>
          <w:t xml:space="preserve">Load </w:t>
        </w:r>
      </w:ins>
      <w:ins w:id="277" w:author="Rose, Jonathan" w:date="2026-01-09T13:53:00Z" w16du:dateUtc="2026-01-09T19:53:00Z">
        <w:r w:rsidR="005E4EA1">
          <w:rPr>
            <w:rFonts w:ascii="Arial" w:hAnsi="Arial"/>
            <w:sz w:val="24"/>
          </w:rPr>
          <w:t xml:space="preserve">computer </w:t>
        </w:r>
      </w:ins>
      <w:ins w:id="278" w:author="Rose, Jonathan" w:date="2026-02-12T07:37:00Z" w16du:dateUtc="2026-02-12T13:37:00Z">
        <w:r w:rsidR="004F2109">
          <w:rPr>
            <w:rFonts w:ascii="Arial" w:hAnsi="Arial"/>
            <w:sz w:val="24"/>
          </w:rPr>
          <w:t>and</w:t>
        </w:r>
      </w:ins>
      <w:ins w:id="279" w:author="Rose, Jonathan" w:date="2026-02-12T07:30:00Z" w16du:dateUtc="2026-02-12T13:30:00Z">
        <w:r w:rsidR="00971395">
          <w:rPr>
            <w:rFonts w:ascii="Arial" w:hAnsi="Arial"/>
            <w:sz w:val="24"/>
          </w:rPr>
          <w:t xml:space="preserve"> </w:t>
        </w:r>
      </w:ins>
      <w:ins w:id="280" w:author="Rose, Jonathan" w:date="2026-01-09T13:53:00Z" w16du:dateUtc="2026-01-09T19:53:00Z">
        <w:r w:rsidR="005E4EA1">
          <w:rPr>
            <w:rFonts w:ascii="Arial" w:hAnsi="Arial"/>
            <w:sz w:val="24"/>
          </w:rPr>
          <w:t xml:space="preserve">UPS converter </w:t>
        </w:r>
      </w:ins>
      <w:ins w:id="281" w:author="Rose, Jonathan" w:date="2025-12-17T06:34:00Z" w16du:dateUtc="2025-12-17T12:34:00Z">
        <w:r w:rsidR="00DB6CCB">
          <w:rPr>
            <w:rFonts w:ascii="Arial" w:hAnsi="Arial"/>
            <w:sz w:val="24"/>
          </w:rPr>
          <w:t xml:space="preserve">devices. </w:t>
        </w:r>
      </w:ins>
    </w:p>
    <w:p w14:paraId="3EDD7F32" w14:textId="77777777" w:rsidR="005E4EA1" w:rsidRDefault="005E4EA1" w:rsidP="00682985">
      <w:pPr>
        <w:ind w:left="1440"/>
        <w:jc w:val="both"/>
        <w:rPr>
          <w:ins w:id="282" w:author="Rose, Jonathan" w:date="2026-01-09T13:53:00Z" w16du:dateUtc="2026-01-09T19:53:00Z"/>
          <w:rFonts w:ascii="Arial" w:hAnsi="Arial"/>
          <w:sz w:val="24"/>
        </w:rPr>
      </w:pPr>
    </w:p>
    <w:p w14:paraId="15645743" w14:textId="4393698C" w:rsidR="00A5501F" w:rsidRDefault="00A5501F" w:rsidP="00682985">
      <w:pPr>
        <w:ind w:left="1440"/>
        <w:jc w:val="both"/>
        <w:rPr>
          <w:rFonts w:ascii="Arial" w:hAnsi="Arial"/>
          <w:sz w:val="24"/>
        </w:rPr>
      </w:pPr>
      <w:r>
        <w:rPr>
          <w:rFonts w:ascii="Arial" w:hAnsi="Arial"/>
          <w:sz w:val="24"/>
        </w:rPr>
        <w:t>The following tests should be performed on both the PSCAD model and the actual inverter hardware</w:t>
      </w:r>
      <w:ins w:id="283" w:author="Rose, Jonathan" w:date="2026-02-12T07:38:00Z" w16du:dateUtc="2026-02-12T13:38:00Z">
        <w:r w:rsidR="001230A5">
          <w:rPr>
            <w:rFonts w:ascii="Arial" w:hAnsi="Arial"/>
            <w:sz w:val="24"/>
          </w:rPr>
          <w:t xml:space="preserve"> within an IBR facility</w:t>
        </w:r>
      </w:ins>
      <w:r>
        <w:rPr>
          <w:rFonts w:ascii="Arial" w:hAnsi="Arial"/>
          <w:sz w:val="24"/>
        </w:rPr>
        <w:t>:</w:t>
      </w:r>
    </w:p>
    <w:p w14:paraId="45746E65" w14:textId="77777777" w:rsidR="00A5501F" w:rsidRDefault="00A5501F" w:rsidP="00A5501F">
      <w:pPr>
        <w:ind w:left="1440"/>
        <w:rPr>
          <w:rFonts w:ascii="Arial" w:hAnsi="Arial"/>
          <w:sz w:val="24"/>
        </w:rPr>
      </w:pPr>
    </w:p>
    <w:p w14:paraId="1EBBF65B" w14:textId="77777777" w:rsidR="00A5501F" w:rsidRDefault="00A5501F" w:rsidP="007E19E3">
      <w:pPr>
        <w:pStyle w:val="ListParagraph"/>
        <w:numPr>
          <w:ilvl w:val="1"/>
          <w:numId w:val="24"/>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7E19E3">
      <w:pPr>
        <w:pStyle w:val="ListParagraph"/>
        <w:numPr>
          <w:ilvl w:val="1"/>
          <w:numId w:val="24"/>
        </w:numPr>
        <w:jc w:val="both"/>
        <w:rPr>
          <w:rFonts w:ascii="Arial" w:hAnsi="Arial"/>
          <w:sz w:val="24"/>
        </w:rPr>
      </w:pPr>
      <w:r>
        <w:rPr>
          <w:rFonts w:ascii="Arial" w:hAnsi="Arial"/>
          <w:sz w:val="24"/>
        </w:rPr>
        <w:t>Voltage Ride Through, as specified in Section 3.1.5.4 and 3.1.</w:t>
      </w:r>
      <w:proofErr w:type="gramStart"/>
      <w:r>
        <w:rPr>
          <w:rFonts w:ascii="Arial" w:hAnsi="Arial"/>
          <w:sz w:val="24"/>
        </w:rPr>
        <w:t>5.5</w:t>
      </w:r>
      <w:proofErr w:type="gramEnd"/>
      <w:r>
        <w:rPr>
          <w:rFonts w:ascii="Arial" w:hAnsi="Arial"/>
          <w:sz w:val="24"/>
        </w:rPr>
        <w:t>.</w:t>
      </w:r>
    </w:p>
    <w:p w14:paraId="339F3299" w14:textId="55766678" w:rsidR="00A5501F" w:rsidRDefault="00A5501F" w:rsidP="007E19E3">
      <w:pPr>
        <w:pStyle w:val="ListParagraph"/>
        <w:numPr>
          <w:ilvl w:val="1"/>
          <w:numId w:val="24"/>
        </w:numPr>
        <w:jc w:val="both"/>
        <w:rPr>
          <w:rFonts w:ascii="Arial" w:hAnsi="Arial"/>
          <w:sz w:val="24"/>
        </w:rPr>
      </w:pPr>
      <w:r>
        <w:rPr>
          <w:rFonts w:ascii="Arial" w:hAnsi="Arial"/>
          <w:sz w:val="24"/>
        </w:rPr>
        <w:t xml:space="preserve">System Strength Test </w:t>
      </w:r>
      <w:proofErr w:type="gramStart"/>
      <w:r>
        <w:rPr>
          <w:rFonts w:ascii="Arial" w:hAnsi="Arial"/>
          <w:sz w:val="24"/>
        </w:rPr>
        <w:t>similar to</w:t>
      </w:r>
      <w:proofErr w:type="gramEnd"/>
      <w:r>
        <w:rPr>
          <w:rFonts w:ascii="Arial" w:hAnsi="Arial"/>
          <w:sz w:val="24"/>
        </w:rPr>
        <w:t xml:space="preserve"> Section 3.1.5.</w:t>
      </w:r>
      <w:r w:rsidR="00360301">
        <w:rPr>
          <w:rFonts w:ascii="Arial" w:hAnsi="Arial"/>
          <w:sz w:val="24"/>
        </w:rPr>
        <w:t>9</w:t>
      </w:r>
      <w:r>
        <w:rPr>
          <w:rFonts w:ascii="Arial" w:hAnsi="Arial"/>
          <w:sz w:val="24"/>
        </w:rPr>
        <w:t xml:space="preserve">.  </w:t>
      </w:r>
    </w:p>
    <w:p w14:paraId="7D64EF8B" w14:textId="2E3766AC" w:rsidR="00A5501F" w:rsidRDefault="00A5501F" w:rsidP="007E19E3">
      <w:pPr>
        <w:pStyle w:val="ListParagraph"/>
        <w:numPr>
          <w:ilvl w:val="1"/>
          <w:numId w:val="24"/>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Default="00A5501F" w:rsidP="007E19E3">
      <w:pPr>
        <w:pStyle w:val="ListParagraph"/>
        <w:numPr>
          <w:ilvl w:val="1"/>
          <w:numId w:val="24"/>
        </w:numPr>
        <w:jc w:val="both"/>
        <w:rPr>
          <w:rFonts w:ascii="Arial" w:hAnsi="Arial"/>
          <w:sz w:val="24"/>
        </w:rPr>
      </w:pPr>
      <w:proofErr w:type="spellStart"/>
      <w:r>
        <w:rPr>
          <w:rFonts w:ascii="Arial" w:hAnsi="Arial"/>
          <w:sz w:val="24"/>
        </w:rPr>
        <w:t>Subsynchronous</w:t>
      </w:r>
      <w:proofErr w:type="spellEnd"/>
      <w:r>
        <w:rPr>
          <w:rFonts w:ascii="Arial" w:hAnsi="Arial"/>
          <w:sz w:val="24"/>
        </w:rPr>
        <w:t xml:space="preserve"> Test</w:t>
      </w:r>
      <w:proofErr w:type="gramStart"/>
      <w:r>
        <w:rPr>
          <w:rFonts w:ascii="Arial" w:hAnsi="Arial"/>
          <w:sz w:val="24"/>
        </w:rPr>
        <w:t>:  Perform</w:t>
      </w:r>
      <w:proofErr w:type="gramEnd"/>
      <w:r>
        <w:rPr>
          <w:rFonts w:ascii="Arial" w:hAnsi="Arial"/>
          <w:sz w:val="24"/>
        </w:rPr>
        <w:t xml:space="preserve"> a frequency scan sweep to measure the </w:t>
      </w:r>
      <w:proofErr w:type="spellStart"/>
      <w:r>
        <w:rPr>
          <w:rFonts w:ascii="Arial" w:hAnsi="Arial"/>
          <w:sz w:val="24"/>
        </w:rPr>
        <w:t>subsynchronous</w:t>
      </w:r>
      <w:proofErr w:type="spellEnd"/>
      <w:r>
        <w:rPr>
          <w:rFonts w:ascii="Arial" w:hAnsi="Arial"/>
          <w:sz w:val="24"/>
        </w:rPr>
        <w:t xml:space="preserve">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test should be conducted under the following conditions</w:t>
      </w:r>
      <w:proofErr w:type="gramStart"/>
      <w:r>
        <w:rPr>
          <w:rFonts w:ascii="Arial" w:hAnsi="Arial"/>
          <w:sz w:val="24"/>
        </w:rPr>
        <w:t>:  Strong</w:t>
      </w:r>
      <w:proofErr w:type="gramEnd"/>
      <w:r>
        <w:rPr>
          <w:rFonts w:ascii="Arial" w:hAnsi="Arial"/>
          <w:sz w:val="24"/>
        </w:rPr>
        <w:t xml:space="preserve"> system (short circuit ratio = 10), unity power factor, Weak System Lagging (short circuit ratio = 1.5, 0.95 lagging power factor), and Weak System Leading (short circuit ratio = 1.5, 0.95 leading power factor).  </w:t>
      </w:r>
    </w:p>
    <w:p w14:paraId="1BEA51E5" w14:textId="77777777" w:rsidR="00DB6CCB" w:rsidRDefault="00DB6CCB" w:rsidP="00DB6CCB">
      <w:pPr>
        <w:ind w:left="1800"/>
        <w:jc w:val="both"/>
        <w:rPr>
          <w:ins w:id="284" w:author="Rose, Jonathan" w:date="2025-12-17T06:35:00Z" w16du:dateUtc="2025-12-17T12:35:00Z"/>
          <w:rFonts w:ascii="Arial" w:hAnsi="Arial"/>
          <w:sz w:val="24"/>
        </w:rPr>
      </w:pPr>
    </w:p>
    <w:p w14:paraId="2B9D74E1" w14:textId="63201148" w:rsidR="00DB6CCB" w:rsidRDefault="00DB6CCB" w:rsidP="00B46BF8">
      <w:pPr>
        <w:ind w:left="1440"/>
        <w:jc w:val="both"/>
        <w:rPr>
          <w:ins w:id="285" w:author="Rose, Jonathan" w:date="2025-12-17T06:36:00Z" w16du:dateUtc="2025-12-17T12:36:00Z"/>
          <w:rFonts w:ascii="Arial" w:hAnsi="Arial"/>
          <w:sz w:val="24"/>
        </w:rPr>
      </w:pPr>
      <w:ins w:id="286" w:author="Rose, Jonathan" w:date="2025-12-17T06:35:00Z" w16du:dateUtc="2025-12-17T12:35:00Z">
        <w:r>
          <w:rPr>
            <w:rFonts w:ascii="Arial" w:hAnsi="Arial"/>
            <w:sz w:val="24"/>
          </w:rPr>
          <w:t xml:space="preserve">The following tests should </w:t>
        </w:r>
      </w:ins>
      <w:ins w:id="287" w:author="Rose, Jonathan" w:date="2025-12-17T06:36:00Z" w16du:dateUtc="2025-12-17T12:36:00Z">
        <w:r>
          <w:rPr>
            <w:rFonts w:ascii="Arial" w:hAnsi="Arial"/>
            <w:sz w:val="24"/>
          </w:rPr>
          <w:t xml:space="preserve">be performed on both the PSCAD model and the </w:t>
        </w:r>
      </w:ins>
      <w:ins w:id="288" w:author="Rose, Jonathan" w:date="2026-02-12T07:39:00Z" w16du:dateUtc="2026-02-12T13:39:00Z">
        <w:r w:rsidR="00D16293">
          <w:rPr>
            <w:rFonts w:ascii="Arial" w:hAnsi="Arial"/>
            <w:sz w:val="24"/>
          </w:rPr>
          <w:t>power</w:t>
        </w:r>
      </w:ins>
      <w:ins w:id="289" w:author="Rose, Jonathan" w:date="2026-02-12T07:40:00Z" w16du:dateUtc="2026-02-12T13:40:00Z">
        <w:r w:rsidR="00D16293">
          <w:rPr>
            <w:rFonts w:ascii="Arial" w:hAnsi="Arial"/>
            <w:sz w:val="24"/>
          </w:rPr>
          <w:t xml:space="preserve"> </w:t>
        </w:r>
      </w:ins>
      <w:ins w:id="290" w:author="Rose, Jonathan" w:date="2026-02-12T07:39:00Z" w16du:dateUtc="2026-02-12T13:39:00Z">
        <w:r w:rsidR="00D16293">
          <w:rPr>
            <w:rFonts w:ascii="Arial" w:hAnsi="Arial"/>
            <w:sz w:val="24"/>
          </w:rPr>
          <w:t xml:space="preserve">electronic based </w:t>
        </w:r>
      </w:ins>
      <w:ins w:id="291" w:author="Rose, Jonathan" w:date="2025-12-17T06:36:00Z" w16du:dateUtc="2025-12-17T12:36:00Z">
        <w:r>
          <w:rPr>
            <w:rFonts w:ascii="Arial" w:hAnsi="Arial"/>
            <w:sz w:val="24"/>
          </w:rPr>
          <w:t xml:space="preserve">converter hardware </w:t>
        </w:r>
      </w:ins>
      <w:ins w:id="292" w:author="Rose, Jonathan" w:date="2025-12-17T06:44:00Z" w16du:dateUtc="2025-12-17T12:44:00Z">
        <w:r w:rsidR="008F7AAE">
          <w:rPr>
            <w:rFonts w:ascii="Arial" w:hAnsi="Arial"/>
            <w:sz w:val="24"/>
          </w:rPr>
          <w:t xml:space="preserve">within the </w:t>
        </w:r>
      </w:ins>
      <w:ins w:id="293" w:author="Rose, Jonathan" w:date="2026-02-12T07:39:00Z" w16du:dateUtc="2026-02-12T13:39:00Z">
        <w:r w:rsidR="009B1161">
          <w:rPr>
            <w:rFonts w:ascii="Arial" w:hAnsi="Arial"/>
            <w:sz w:val="24"/>
          </w:rPr>
          <w:t xml:space="preserve">Large Electronic Load </w:t>
        </w:r>
      </w:ins>
      <w:ins w:id="294" w:author="Rose, Jonathan" w:date="2025-12-17T06:44:00Z" w16du:dateUtc="2025-12-17T12:44:00Z">
        <w:r w:rsidR="008F7AAE">
          <w:rPr>
            <w:rFonts w:ascii="Arial" w:hAnsi="Arial"/>
            <w:sz w:val="24"/>
          </w:rPr>
          <w:t>facility</w:t>
        </w:r>
      </w:ins>
      <w:ins w:id="295" w:author="Rose, Jonathan" w:date="2025-12-17T06:36:00Z" w16du:dateUtc="2025-12-17T12:36:00Z">
        <w:r>
          <w:rPr>
            <w:rFonts w:ascii="Arial" w:hAnsi="Arial"/>
            <w:sz w:val="24"/>
          </w:rPr>
          <w:t>:</w:t>
        </w:r>
      </w:ins>
    </w:p>
    <w:p w14:paraId="0A084451" w14:textId="77777777" w:rsidR="00DB6CCB" w:rsidRDefault="00DB6CCB" w:rsidP="00DB6CCB">
      <w:pPr>
        <w:ind w:left="1800"/>
        <w:jc w:val="both"/>
        <w:rPr>
          <w:ins w:id="296" w:author="Rose, Jonathan" w:date="2025-12-17T06:36:00Z" w16du:dateUtc="2025-12-17T12:36:00Z"/>
          <w:rFonts w:ascii="Arial" w:hAnsi="Arial"/>
          <w:sz w:val="24"/>
        </w:rPr>
      </w:pPr>
    </w:p>
    <w:p w14:paraId="2AA6BF0C" w14:textId="6EE7B608" w:rsidR="00DB6CCB" w:rsidRDefault="00DB6CCB" w:rsidP="00DB6CCB">
      <w:pPr>
        <w:pStyle w:val="ListParagraph"/>
        <w:numPr>
          <w:ilvl w:val="0"/>
          <w:numId w:val="36"/>
        </w:numPr>
        <w:jc w:val="both"/>
        <w:rPr>
          <w:ins w:id="297" w:author="Rose, Jonathan" w:date="2025-12-17T06:37:00Z" w16du:dateUtc="2025-12-17T12:37:00Z"/>
          <w:rFonts w:ascii="Arial" w:hAnsi="Arial"/>
          <w:sz w:val="24"/>
        </w:rPr>
      </w:pPr>
      <w:ins w:id="298" w:author="Rose, Jonathan" w:date="2025-12-17T06:37:00Z" w16du:dateUtc="2025-12-17T12:37:00Z">
        <w:r>
          <w:rPr>
            <w:rFonts w:ascii="Arial" w:hAnsi="Arial"/>
            <w:sz w:val="24"/>
          </w:rPr>
          <w:t>Voltage Ride Through, as specified in Section 3.1.5.1</w:t>
        </w:r>
      </w:ins>
      <w:ins w:id="299" w:author="Kang, Sun Wook" w:date="2026-03-01T14:45:00Z" w16du:dateUtc="2026-03-01T20:45:00Z">
        <w:r w:rsidR="00DC0CD8">
          <w:rPr>
            <w:rFonts w:ascii="Arial" w:hAnsi="Arial"/>
            <w:sz w:val="24"/>
          </w:rPr>
          <w:t>6</w:t>
        </w:r>
      </w:ins>
      <w:ins w:id="300" w:author="Rose, Jonathan" w:date="2025-12-17T06:38:00Z" w16du:dateUtc="2025-12-17T12:38:00Z">
        <w:r>
          <w:rPr>
            <w:rFonts w:ascii="Arial" w:hAnsi="Arial"/>
            <w:sz w:val="24"/>
          </w:rPr>
          <w:t xml:space="preserve">.  </w:t>
        </w:r>
      </w:ins>
    </w:p>
    <w:p w14:paraId="5015A8CC" w14:textId="3E33BEF2" w:rsidR="00DB6CCB" w:rsidRPr="008F7AAE" w:rsidRDefault="00DB6CCB" w:rsidP="008F7AAE">
      <w:pPr>
        <w:pStyle w:val="ListParagraph"/>
        <w:numPr>
          <w:ilvl w:val="0"/>
          <w:numId w:val="36"/>
        </w:numPr>
        <w:jc w:val="both"/>
        <w:rPr>
          <w:rFonts w:ascii="Arial" w:hAnsi="Arial"/>
          <w:sz w:val="24"/>
        </w:rPr>
      </w:pPr>
      <w:proofErr w:type="spellStart"/>
      <w:ins w:id="301" w:author="Rose, Jonathan" w:date="2025-12-17T06:37:00Z" w16du:dateUtc="2025-12-17T12:37:00Z">
        <w:r>
          <w:rPr>
            <w:rFonts w:ascii="Arial" w:hAnsi="Arial"/>
            <w:sz w:val="24"/>
          </w:rPr>
          <w:t>Subsynchronous</w:t>
        </w:r>
        <w:proofErr w:type="spellEnd"/>
        <w:r>
          <w:rPr>
            <w:rFonts w:ascii="Arial" w:hAnsi="Arial"/>
            <w:sz w:val="24"/>
          </w:rPr>
          <w:t xml:space="preserve"> Test:</w:t>
        </w:r>
      </w:ins>
      <w:ins w:id="302" w:author="Rose, Jonathan" w:date="2025-12-17T06:38:00Z" w16du:dateUtc="2025-12-17T12:38:00Z">
        <w:r>
          <w:rPr>
            <w:rFonts w:ascii="Arial" w:hAnsi="Arial"/>
            <w:sz w:val="24"/>
          </w:rPr>
          <w:t xml:space="preserve"> Perform a frequency scan sweep to measure the </w:t>
        </w:r>
        <w:proofErr w:type="spellStart"/>
        <w:r>
          <w:rPr>
            <w:rFonts w:ascii="Arial" w:hAnsi="Arial"/>
            <w:sz w:val="24"/>
          </w:rPr>
          <w:t>subsynchronous</w:t>
        </w:r>
        <w:proofErr w:type="spellEnd"/>
        <w:r>
          <w:rPr>
            <w:rFonts w:ascii="Arial" w:hAnsi="Arial"/>
            <w:sz w:val="24"/>
          </w:rPr>
          <w:t xml:space="preserve"> impedance as seen looking into the converter over the range 5 to 55 Hz in 1 Hz increments. </w:t>
        </w:r>
      </w:ins>
      <w:ins w:id="303" w:author="Rose, Jonathan" w:date="2025-12-17T06:39:00Z" w16du:dateUtc="2025-12-17T12:39:00Z">
        <w:r>
          <w:rPr>
            <w:rFonts w:ascii="Arial" w:hAnsi="Arial"/>
            <w:sz w:val="24"/>
          </w:rPr>
          <w:t xml:space="preserve">This test is generally conducted by adding a small voltage perturbation of variable frequency superimposed on the fundamental (60 Hz) voltage, and measuring the complex impedance </w:t>
        </w:r>
      </w:ins>
      <w:ins w:id="304" w:author="Rose, Jonathan" w:date="2025-12-17T06:40:00Z" w16du:dateUtc="2025-12-17T12:40:00Z">
        <w:r>
          <w:rPr>
            <w:rFonts w:ascii="Arial" w:hAnsi="Arial"/>
            <w:sz w:val="24"/>
          </w:rPr>
          <w:t xml:space="preserve">as seen looking into the inverter. The results should be provided both as a plot and as a table and should display the Resistance and Reactance plotted over 5 to 55 Hz. Values should be in </w:t>
        </w:r>
      </w:ins>
      <w:ins w:id="305" w:author="Rose, Jonathan" w:date="2025-12-17T06:41:00Z" w16du:dateUtc="2025-12-17T12:41:00Z">
        <w:r>
          <w:rPr>
            <w:rFonts w:ascii="Arial" w:hAnsi="Arial"/>
            <w:sz w:val="24"/>
          </w:rPr>
          <w:t>ohms. Th</w:t>
        </w:r>
      </w:ins>
      <w:ins w:id="306" w:author="Rose, Jonathan" w:date="2025-12-17T06:42:00Z" w16du:dateUtc="2025-12-17T12:42:00Z">
        <w:r>
          <w:rPr>
            <w:rFonts w:ascii="Arial" w:hAnsi="Arial"/>
            <w:sz w:val="24"/>
          </w:rPr>
          <w:t>e device power rating and normal operating voltage should also be reported.</w:t>
        </w:r>
      </w:ins>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307" w:name="_Toc224162233"/>
      <w:r>
        <w:t>Maintenance of Dynamic Models</w:t>
      </w:r>
      <w:bookmarkEnd w:id="178"/>
      <w:bookmarkEnd w:id="307"/>
    </w:p>
    <w:p w14:paraId="1383854D" w14:textId="166CC145" w:rsidR="00ED677A" w:rsidRPr="00ED677A" w:rsidRDefault="0065160D" w:rsidP="00ED677A">
      <w:pPr>
        <w:pStyle w:val="BodyTextIndent"/>
        <w:spacing w:after="200"/>
        <w:ind w:left="720"/>
        <w:rPr>
          <w:rFonts w:ascii="Arial" w:hAnsi="Arial"/>
          <w:b w:val="0"/>
        </w:rPr>
      </w:pPr>
      <w:bookmarkStart w:id="308" w:name="_Toc399754335"/>
      <w:bookmarkStart w:id="309" w:name="_Toc399754397"/>
      <w:bookmarkStart w:id="310" w:name="_Toc399757156"/>
      <w:bookmarkEnd w:id="308"/>
      <w:bookmarkEnd w:id="309"/>
      <w:bookmarkEnd w:id="310"/>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311" w:name="_Toc399749600"/>
      <w:bookmarkStart w:id="312" w:name="_Toc399749659"/>
      <w:bookmarkStart w:id="313" w:name="_Toc399749748"/>
      <w:bookmarkStart w:id="314" w:name="_Toc399754470"/>
      <w:bookmarkStart w:id="315" w:name="_Toc399754528"/>
      <w:bookmarkStart w:id="316" w:name="_Toc399754585"/>
      <w:bookmarkStart w:id="317" w:name="_Toc399754664"/>
      <w:bookmarkStart w:id="318" w:name="_Toc399754722"/>
      <w:bookmarkEnd w:id="311"/>
      <w:bookmarkEnd w:id="312"/>
      <w:bookmarkEnd w:id="313"/>
      <w:bookmarkEnd w:id="314"/>
      <w:bookmarkEnd w:id="315"/>
      <w:bookmarkEnd w:id="316"/>
      <w:bookmarkEnd w:id="317"/>
      <w:bookmarkEnd w:id="318"/>
    </w:p>
    <w:p w14:paraId="379D8C6D" w14:textId="7AC489B6" w:rsidR="00652719" w:rsidRPr="0065160D" w:rsidRDefault="00652719" w:rsidP="005860A7">
      <w:pPr>
        <w:pStyle w:val="Heading3"/>
        <w:numPr>
          <w:ilvl w:val="0"/>
          <w:numId w:val="7"/>
        </w:numPr>
        <w:spacing w:before="240" w:after="200"/>
        <w:ind w:left="720" w:firstLine="0"/>
      </w:pPr>
      <w:bookmarkStart w:id="319" w:name="_Toc402354552"/>
      <w:bookmarkStart w:id="320" w:name="_Toc224162234"/>
      <w:r>
        <w:t>Dynamic Data for Existing Equipment</w:t>
      </w:r>
      <w:bookmarkEnd w:id="319"/>
      <w:bookmarkEnd w:id="320"/>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321" w:name="_Toc317772428"/>
      <w:bookmarkStart w:id="322" w:name="_Toc317772484"/>
      <w:bookmarkStart w:id="323" w:name="_Toc317772543"/>
      <w:bookmarkStart w:id="324" w:name="_Toc317772845"/>
      <w:bookmarkStart w:id="325" w:name="_Toc317773062"/>
      <w:bookmarkStart w:id="326" w:name="_Toc317773114"/>
      <w:bookmarkStart w:id="327" w:name="_Toc317772429"/>
      <w:bookmarkStart w:id="328" w:name="_Toc317772485"/>
      <w:bookmarkStart w:id="329" w:name="_Toc317772544"/>
      <w:bookmarkStart w:id="330" w:name="_Toc317772846"/>
      <w:bookmarkStart w:id="331" w:name="_Toc317773063"/>
      <w:bookmarkStart w:id="332" w:name="_Toc317773115"/>
      <w:bookmarkStart w:id="333" w:name="_Toc402354553"/>
      <w:bookmarkStart w:id="334" w:name="_Toc224162235"/>
      <w:bookmarkEnd w:id="321"/>
      <w:bookmarkEnd w:id="322"/>
      <w:bookmarkEnd w:id="323"/>
      <w:bookmarkEnd w:id="324"/>
      <w:bookmarkEnd w:id="325"/>
      <w:bookmarkEnd w:id="326"/>
      <w:bookmarkEnd w:id="327"/>
      <w:bookmarkEnd w:id="328"/>
      <w:bookmarkEnd w:id="329"/>
      <w:bookmarkEnd w:id="330"/>
      <w:bookmarkEnd w:id="331"/>
      <w:bookmarkEnd w:id="332"/>
      <w:r>
        <w:t>Dynamic Data for Planned Equipment</w:t>
      </w:r>
      <w:bookmarkEnd w:id="333"/>
      <w:bookmarkEnd w:id="334"/>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w:t>
      </w:r>
      <w:r>
        <w:rPr>
          <w:rFonts w:ascii="Arial" w:hAnsi="Arial"/>
          <w:b w:val="0"/>
        </w:rPr>
        <w:lastRenderedPageBreak/>
        <w:t>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335" w:name="_Toc224162236"/>
      <w:r>
        <w:t>Unacceptable Dynamic Models</w:t>
      </w:r>
      <w:bookmarkEnd w:id="335"/>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proofErr w:type="gramStart"/>
      <w:r>
        <w:rPr>
          <w:rFonts w:ascii="Arial" w:hAnsi="Arial" w:cs="Arial"/>
          <w:b w:val="0"/>
        </w:rPr>
        <w:t>The DWG</w:t>
      </w:r>
      <w:proofErr w:type="gramEnd"/>
      <w:r>
        <w:rPr>
          <w:rFonts w:ascii="Arial" w:hAnsi="Arial" w:cs="Arial"/>
          <w:b w:val="0"/>
        </w:rPr>
        <w:t xml:space="preserve">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7E19E3">
      <w:pPr>
        <w:pStyle w:val="ListParagraph"/>
        <w:numPr>
          <w:ilvl w:val="0"/>
          <w:numId w:val="17"/>
        </w:numPr>
        <w:spacing w:before="120" w:after="120"/>
        <w:contextualSpacing w:val="0"/>
        <w:rPr>
          <w:rFonts w:ascii="Arial" w:hAnsi="Arial"/>
        </w:rPr>
      </w:pPr>
      <w:r w:rsidRPr="00D54A58">
        <w:rPr>
          <w:rFonts w:ascii="Arial" w:hAnsi="Arial"/>
          <w:sz w:val="24"/>
        </w:rPr>
        <w:t>Unacceptable models that already exist in the ERCOT dynamic dataset shall be phased out through dynamic model updates including updates received via the NERC MOD-026-1 and MOD-027-1 processes.</w:t>
      </w:r>
    </w:p>
    <w:p w14:paraId="3ACB099B" w14:textId="1D6D4365" w:rsidR="00BC08FE" w:rsidRDefault="003F390B" w:rsidP="007E19E3">
      <w:pPr>
        <w:pStyle w:val="ListParagraph"/>
        <w:numPr>
          <w:ilvl w:val="0"/>
          <w:numId w:val="17"/>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7E19E3">
      <w:pPr>
        <w:pStyle w:val="ListParagraph"/>
        <w:numPr>
          <w:ilvl w:val="0"/>
          <w:numId w:val="17"/>
        </w:numPr>
        <w:spacing w:before="120" w:after="120"/>
        <w:contextualSpacing w:val="0"/>
        <w:rPr>
          <w:rFonts w:ascii="Arial" w:hAnsi="Arial"/>
          <w:b/>
        </w:rPr>
      </w:pPr>
      <w:r w:rsidRPr="00F4259B">
        <w:rPr>
          <w:rFonts w:ascii="Arial" w:hAnsi="Arial"/>
          <w:sz w:val="24"/>
        </w:rPr>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336" w:name="_Toc402354554"/>
      <w:bookmarkStart w:id="337" w:name="_Toc224162237"/>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336"/>
      <w:bookmarkEnd w:id="337"/>
    </w:p>
    <w:p w14:paraId="71363AFE" w14:textId="620D504B" w:rsidR="00896F81" w:rsidRDefault="00896F81" w:rsidP="005860A7">
      <w:pPr>
        <w:pStyle w:val="Heading3"/>
        <w:numPr>
          <w:ilvl w:val="0"/>
          <w:numId w:val="9"/>
        </w:numPr>
        <w:spacing w:before="240" w:after="200"/>
        <w:ind w:firstLine="0"/>
      </w:pPr>
      <w:bookmarkStart w:id="338" w:name="_Toc147762164"/>
      <w:bookmarkStart w:id="339" w:name="_Toc147762503"/>
      <w:bookmarkStart w:id="340" w:name="_Toc147762596"/>
      <w:bookmarkStart w:id="341" w:name="_Toc147886698"/>
      <w:bookmarkStart w:id="342" w:name="_Toc147886740"/>
      <w:bookmarkStart w:id="343" w:name="_Toc402354555"/>
      <w:bookmarkStart w:id="344" w:name="_Toc224162238"/>
      <w:bookmarkEnd w:id="338"/>
      <w:bookmarkEnd w:id="339"/>
      <w:bookmarkEnd w:id="340"/>
      <w:bookmarkEnd w:id="341"/>
      <w:bookmarkEnd w:id="342"/>
      <w:r>
        <w:t>Dynamic Data Requirements for New Equipment</w:t>
      </w:r>
      <w:bookmarkEnd w:id="343"/>
      <w:bookmarkEnd w:id="344"/>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w:t>
      </w:r>
      <w:proofErr w:type="gramStart"/>
      <w:r w:rsidR="00896F81">
        <w:rPr>
          <w:rFonts w:ascii="Arial" w:hAnsi="Arial"/>
          <w:b w:val="0"/>
        </w:rPr>
        <w:t>on</w:t>
      </w:r>
      <w:proofErr w:type="gramEnd"/>
      <w:r w:rsidR="00896F81">
        <w:rPr>
          <w:rFonts w:ascii="Arial" w:hAnsi="Arial"/>
          <w:b w:val="0"/>
        </w:rPr>
        <w:t xml:space="preserve"> </w:t>
      </w:r>
      <w:proofErr w:type="gramStart"/>
      <w:r w:rsidR="00896F81">
        <w:rPr>
          <w:rFonts w:ascii="Arial" w:hAnsi="Arial"/>
          <w:b w:val="0"/>
        </w:rPr>
        <w:t xml:space="preserve">the </w:t>
      </w:r>
      <w:r w:rsidR="00162F5A">
        <w:rPr>
          <w:rFonts w:ascii="Arial" w:hAnsi="Arial"/>
          <w:b w:val="0"/>
        </w:rPr>
        <w:t>RE</w:t>
      </w:r>
      <w:proofErr w:type="gramEnd"/>
      <w:r w:rsidR="001B08A3">
        <w:rPr>
          <w:rFonts w:ascii="Arial" w:hAnsi="Arial"/>
          <w:b w:val="0"/>
        </w:rPr>
        <w:t>.</w:t>
      </w:r>
      <w:r w:rsidR="00896F81">
        <w:rPr>
          <w:rFonts w:ascii="Arial" w:hAnsi="Arial"/>
          <w:b w:val="0"/>
        </w:rPr>
        <w:t xml:space="preserve"> ERCOT and </w:t>
      </w:r>
      <w:proofErr w:type="gramStart"/>
      <w:r w:rsidR="00896F81">
        <w:rPr>
          <w:rFonts w:ascii="Arial" w:hAnsi="Arial"/>
          <w:b w:val="0"/>
        </w:rPr>
        <w:t>the DWG</w:t>
      </w:r>
      <w:proofErr w:type="gramEnd"/>
      <w:r w:rsidR="00896F81">
        <w:rPr>
          <w:rFonts w:ascii="Arial" w:hAnsi="Arial"/>
          <w:b w:val="0"/>
        </w:rPr>
        <w:t xml:space="preserve">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proofErr w:type="spellStart"/>
      <w:r w:rsidR="00810F97">
        <w:rPr>
          <w:rFonts w:ascii="Arial" w:hAnsi="Arial"/>
          <w:b w:val="0"/>
        </w:rPr>
        <w:t>dyr</w:t>
      </w:r>
      <w:proofErr w:type="spellEnd"/>
      <w:r w:rsidR="00810F97">
        <w:rPr>
          <w:rFonts w:ascii="Arial" w:hAnsi="Arial"/>
          <w:b w:val="0"/>
        </w:rPr>
        <w:t xml:space="preserve">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lastRenderedPageBreak/>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5B66D6F1" w14:textId="102A20C1" w:rsidR="00C20FA5"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r>
        <w:rPr>
          <w:b/>
        </w:rPr>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7E19E3">
      <w:pPr>
        <w:pStyle w:val="Hdng3BodyText"/>
        <w:numPr>
          <w:ilvl w:val="0"/>
          <w:numId w:val="18"/>
        </w:numPr>
        <w:spacing w:after="200"/>
        <w:ind w:left="1440" w:hanging="360"/>
        <w:jc w:val="both"/>
      </w:pPr>
      <w:r>
        <w:t>Model, data and d</w:t>
      </w:r>
      <w:r w:rsidR="00896F81">
        <w:t xml:space="preserve">escription of voltage control </w:t>
      </w:r>
      <w:proofErr w:type="gramStart"/>
      <w:r w:rsidR="00896F81">
        <w:t>method</w:t>
      </w:r>
      <w:proofErr w:type="gramEnd"/>
      <w:r w:rsidR="00896F81">
        <w:t>.</w:t>
      </w:r>
    </w:p>
    <w:p w14:paraId="121AC7A0" w14:textId="77777777" w:rsidR="00F435C4" w:rsidRPr="007D2BA4" w:rsidRDefault="001F3D7C" w:rsidP="007E19E3">
      <w:pPr>
        <w:pStyle w:val="Hdng3BodyText"/>
        <w:numPr>
          <w:ilvl w:val="0"/>
          <w:numId w:val="18"/>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7E19E3">
      <w:pPr>
        <w:pStyle w:val="Hdng3BodyText"/>
        <w:numPr>
          <w:ilvl w:val="0"/>
          <w:numId w:val="18"/>
        </w:numPr>
        <w:spacing w:after="200"/>
        <w:ind w:left="1440" w:hanging="360"/>
        <w:jc w:val="both"/>
      </w:pPr>
      <w:r>
        <w:t>A one-line diagram of the proposed facility.</w:t>
      </w:r>
    </w:p>
    <w:p w14:paraId="5F6EEE19" w14:textId="77777777" w:rsidR="00896F81" w:rsidRDefault="00896F81" w:rsidP="007E19E3">
      <w:pPr>
        <w:pStyle w:val="Hdng3BodyText"/>
        <w:numPr>
          <w:ilvl w:val="0"/>
          <w:numId w:val="18"/>
        </w:numPr>
        <w:spacing w:after="200"/>
        <w:ind w:left="1440" w:hanging="360"/>
        <w:jc w:val="both"/>
      </w:pPr>
      <w:r>
        <w:t>Data for all transformers.</w:t>
      </w:r>
      <w:r w:rsidR="004C3519">
        <w:t xml:space="preserve"> </w:t>
      </w:r>
      <w:r>
        <w:t>The data should include:</w:t>
      </w:r>
    </w:p>
    <w:p w14:paraId="3DB112AB" w14:textId="77777777" w:rsidR="00896F81" w:rsidRDefault="00896F81" w:rsidP="007E19E3">
      <w:pPr>
        <w:pStyle w:val="Hdng3BodyText"/>
        <w:numPr>
          <w:ilvl w:val="1"/>
          <w:numId w:val="18"/>
        </w:numPr>
        <w:ind w:left="1800" w:hanging="180"/>
        <w:jc w:val="both"/>
      </w:pPr>
      <w:r>
        <w:t>MVA rating.</w:t>
      </w:r>
    </w:p>
    <w:p w14:paraId="4D25FEF0" w14:textId="556F484E" w:rsidR="00896F81" w:rsidRDefault="00896F81" w:rsidP="007E19E3">
      <w:pPr>
        <w:pStyle w:val="Hdng3BodyText"/>
        <w:numPr>
          <w:ilvl w:val="1"/>
          <w:numId w:val="18"/>
        </w:numPr>
        <w:ind w:left="1800" w:hanging="180"/>
        <w:jc w:val="both"/>
      </w:pPr>
      <w:r>
        <w:t xml:space="preserve">High and </w:t>
      </w:r>
      <w:r w:rsidR="001E67D5">
        <w:t>low-</w:t>
      </w:r>
      <w:r>
        <w:t>side rated voltage.</w:t>
      </w:r>
    </w:p>
    <w:p w14:paraId="45B22EB4" w14:textId="77777777" w:rsidR="00896F81" w:rsidRDefault="00896F81" w:rsidP="007E19E3">
      <w:pPr>
        <w:pStyle w:val="Hdng3BodyText"/>
        <w:numPr>
          <w:ilvl w:val="1"/>
          <w:numId w:val="18"/>
        </w:numPr>
        <w:ind w:left="1800" w:hanging="180"/>
        <w:jc w:val="both"/>
      </w:pPr>
      <w:r>
        <w:t>Number of taps, and step size.</w:t>
      </w:r>
    </w:p>
    <w:p w14:paraId="5FB69059" w14:textId="77777777" w:rsidR="00896F81" w:rsidRDefault="00896F81" w:rsidP="007E19E3">
      <w:pPr>
        <w:pStyle w:val="Hdng3BodyText"/>
        <w:numPr>
          <w:ilvl w:val="1"/>
          <w:numId w:val="18"/>
        </w:numPr>
        <w:ind w:left="1800" w:hanging="180"/>
        <w:jc w:val="both"/>
      </w:pPr>
      <w:r>
        <w:t xml:space="preserve">Impedance, including base values if different from rated values listed above. </w:t>
      </w:r>
    </w:p>
    <w:p w14:paraId="79CC81D1" w14:textId="77777777" w:rsidR="00896F81" w:rsidRDefault="00AD2B5F" w:rsidP="007E19E3">
      <w:pPr>
        <w:pStyle w:val="Hdng3BodyText"/>
        <w:numPr>
          <w:ilvl w:val="0"/>
          <w:numId w:val="18"/>
        </w:numPr>
        <w:spacing w:after="200"/>
        <w:ind w:left="1440" w:hanging="360"/>
        <w:jc w:val="both"/>
      </w:pPr>
      <w:r>
        <w:t>Dynamic modeling</w:t>
      </w:r>
      <w:r w:rsidR="00896F81">
        <w:t xml:space="preserve"> data </w:t>
      </w:r>
      <w:proofErr w:type="gramStart"/>
      <w:r w:rsidR="00896F81">
        <w:t>including</w:t>
      </w:r>
      <w:proofErr w:type="gramEnd"/>
      <w:r w:rsidR="00896F81">
        <w:t>:</w:t>
      </w:r>
    </w:p>
    <w:p w14:paraId="359D26D0" w14:textId="77777777" w:rsidR="00896F81" w:rsidRPr="00AA6C33" w:rsidRDefault="00FE7A4B" w:rsidP="007E19E3">
      <w:pPr>
        <w:pStyle w:val="ListParagraph"/>
        <w:numPr>
          <w:ilvl w:val="0"/>
          <w:numId w:val="17"/>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lastRenderedPageBreak/>
        <w:t>Net MW output.</w:t>
      </w:r>
    </w:p>
    <w:p w14:paraId="76E38B36"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E19E3">
      <w:pPr>
        <w:pStyle w:val="Hdng3BodyText"/>
        <w:numPr>
          <w:ilvl w:val="0"/>
          <w:numId w:val="18"/>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7E19E3">
      <w:pPr>
        <w:pStyle w:val="Hdng3BodyText"/>
        <w:numPr>
          <w:ilvl w:val="0"/>
          <w:numId w:val="18"/>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 xml:space="preserve">Line length </w:t>
      </w:r>
    </w:p>
    <w:p w14:paraId="10BA1347"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E19E3">
      <w:pPr>
        <w:pStyle w:val="Hdng3BodyText"/>
        <w:numPr>
          <w:ilvl w:val="0"/>
          <w:numId w:val="18"/>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0A6A4028" w:rsidR="00D07E78" w:rsidRDefault="00D07E78" w:rsidP="007E19E3">
      <w:pPr>
        <w:pStyle w:val="Hdng3BodyText"/>
        <w:numPr>
          <w:ilvl w:val="0"/>
          <w:numId w:val="18"/>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 within the “no trip zone” of </w:t>
      </w:r>
      <w:r w:rsidR="00D85279">
        <w:t xml:space="preserve">NERC Standard </w:t>
      </w:r>
      <w:r>
        <w:t>PRC-024 Attachment 1.</w:t>
      </w:r>
    </w:p>
    <w:p w14:paraId="75577C11" w14:textId="5210AFB5" w:rsidR="00F110C8" w:rsidRDefault="00D07E78" w:rsidP="007E19E3">
      <w:pPr>
        <w:pStyle w:val="Hdng3BodyText"/>
        <w:numPr>
          <w:ilvl w:val="0"/>
          <w:numId w:val="18"/>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345" w:name="_Toc402354556"/>
      <w:bookmarkStart w:id="346" w:name="_Toc224162239"/>
      <w:r>
        <w:t>Updates to Existing Dynamic Data</w:t>
      </w:r>
      <w:bookmarkEnd w:id="345"/>
      <w:bookmarkEnd w:id="346"/>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w:t>
      </w:r>
      <w:proofErr w:type="gramStart"/>
      <w:r w:rsidR="00896F81">
        <w:rPr>
          <w:rFonts w:ascii="Arial" w:hAnsi="Arial"/>
          <w:sz w:val="24"/>
        </w:rPr>
        <w:t xml:space="preserve">the </w:t>
      </w:r>
      <w:r w:rsidR="00F329B2">
        <w:rPr>
          <w:rFonts w:ascii="Arial" w:hAnsi="Arial"/>
          <w:sz w:val="24"/>
        </w:rPr>
        <w:t>TSP</w:t>
      </w:r>
      <w:proofErr w:type="gramEnd"/>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w:t>
      </w:r>
      <w:proofErr w:type="gramStart"/>
      <w:r w:rsidR="006D12D2">
        <w:rPr>
          <w:rFonts w:ascii="Arial" w:hAnsi="Arial"/>
          <w:sz w:val="24"/>
        </w:rPr>
        <w:t>the dynamic</w:t>
      </w:r>
      <w:proofErr w:type="gramEnd"/>
      <w:r w:rsidR="006D12D2">
        <w:rPr>
          <w:rFonts w:ascii="Arial" w:hAnsi="Arial"/>
          <w:sz w:val="24"/>
        </w:rPr>
        <w:t xml:space="preserve">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347" w:name="_Toc402354557"/>
      <w:bookmarkStart w:id="348" w:name="_Toc224162240"/>
      <w:r>
        <w:rPr>
          <w:b/>
        </w:rPr>
        <w:lastRenderedPageBreak/>
        <w:t>Data for Load Resource</w:t>
      </w:r>
      <w:bookmarkEnd w:id="347"/>
      <w:bookmarkEnd w:id="348"/>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349" w:name="_Toc402354558"/>
      <w:bookmarkStart w:id="350" w:name="_Toc224162241"/>
      <w:r>
        <w:rPr>
          <w:b/>
        </w:rPr>
        <w:t>Dynamic Data for Equipment Owned by Transmission Service Providers (TSP</w:t>
      </w:r>
      <w:r w:rsidR="00E222A7">
        <w:rPr>
          <w:b/>
        </w:rPr>
        <w:t>s</w:t>
      </w:r>
      <w:r>
        <w:rPr>
          <w:b/>
        </w:rPr>
        <w:t>)</w:t>
      </w:r>
      <w:bookmarkEnd w:id="349"/>
      <w:r w:rsidR="00984617">
        <w:rPr>
          <w:b/>
        </w:rPr>
        <w:t xml:space="preserve"> or </w:t>
      </w:r>
      <w:r w:rsidR="0053557B">
        <w:rPr>
          <w:b/>
        </w:rPr>
        <w:t>O</w:t>
      </w:r>
      <w:r w:rsidR="00984617">
        <w:rPr>
          <w:b/>
        </w:rPr>
        <w:t>ther Equipment Owners</w:t>
      </w:r>
      <w:bookmarkEnd w:id="350"/>
    </w:p>
    <w:p w14:paraId="69D37512" w14:textId="6073EEF1" w:rsidR="00896F81" w:rsidRDefault="00896F81" w:rsidP="009A7BBE">
      <w:pPr>
        <w:pStyle w:val="Heading3"/>
        <w:numPr>
          <w:ilvl w:val="0"/>
          <w:numId w:val="12"/>
        </w:numPr>
        <w:spacing w:before="240" w:after="100"/>
        <w:ind w:firstLine="0"/>
        <w:jc w:val="both"/>
      </w:pPr>
      <w:bookmarkStart w:id="351" w:name="_Toc317772437"/>
      <w:bookmarkStart w:id="352" w:name="_Toc317772493"/>
      <w:bookmarkStart w:id="353" w:name="_Toc317772551"/>
      <w:bookmarkStart w:id="354" w:name="_Toc317772853"/>
      <w:bookmarkStart w:id="355" w:name="_Toc317773070"/>
      <w:bookmarkStart w:id="356" w:name="_Toc317773122"/>
      <w:bookmarkStart w:id="357" w:name="_Toc402354559"/>
      <w:bookmarkStart w:id="358" w:name="_Toc224162242"/>
      <w:bookmarkEnd w:id="351"/>
      <w:bookmarkEnd w:id="352"/>
      <w:bookmarkEnd w:id="353"/>
      <w:bookmarkEnd w:id="354"/>
      <w:bookmarkEnd w:id="355"/>
      <w:bookmarkEnd w:id="356"/>
      <w:r>
        <w:t>Under</w:t>
      </w:r>
      <w:r w:rsidR="00CE35FB">
        <w:t xml:space="preserve"> F</w:t>
      </w:r>
      <w:r>
        <w:t xml:space="preserve">requency Firm Load Shedding </w:t>
      </w:r>
      <w:r w:rsidR="006B152C">
        <w:t>(UFLS)</w:t>
      </w:r>
      <w:r>
        <w:t xml:space="preserve"> Relay Data</w:t>
      </w:r>
      <w:bookmarkEnd w:id="358"/>
      <w:r>
        <w:t xml:space="preserve"> </w:t>
      </w:r>
      <w:bookmarkEnd w:id="357"/>
    </w:p>
    <w:p w14:paraId="2126B13E" w14:textId="77777777" w:rsidR="000F392F" w:rsidRDefault="000F392F" w:rsidP="000F392F">
      <w:pPr>
        <w:pStyle w:val="ListContinue4"/>
        <w:ind w:left="720"/>
        <w:jc w:val="both"/>
        <w:rPr>
          <w:rFonts w:ascii="Arial" w:hAnsi="Arial"/>
          <w:sz w:val="24"/>
        </w:rPr>
      </w:pPr>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The models should contain the necessary information to properly represent the UFLS relay actions in </w:t>
      </w:r>
      <w:proofErr w:type="gramStart"/>
      <w:r>
        <w:rPr>
          <w:rFonts w:ascii="Arial" w:hAnsi="Arial"/>
          <w:sz w:val="24"/>
        </w:rPr>
        <w:t>a dynamic</w:t>
      </w:r>
      <w:proofErr w:type="gramEnd"/>
      <w:r>
        <w:rPr>
          <w:rFonts w:ascii="Arial" w:hAnsi="Arial"/>
          <w:sz w:val="24"/>
        </w:rPr>
        <w:t xml:space="preserve"> study, including:</w:t>
      </w:r>
    </w:p>
    <w:p w14:paraId="646A69DE" w14:textId="77777777" w:rsidR="000F392F" w:rsidRDefault="000F392F" w:rsidP="007E19E3">
      <w:pPr>
        <w:pStyle w:val="Hdng3BodyText"/>
        <w:numPr>
          <w:ilvl w:val="0"/>
          <w:numId w:val="19"/>
        </w:numPr>
        <w:spacing w:after="200"/>
        <w:ind w:left="1440" w:hanging="360"/>
        <w:jc w:val="both"/>
      </w:pPr>
      <w:r>
        <w:t>Location (bus number and/or load ID) of load to be interrupted.</w:t>
      </w:r>
    </w:p>
    <w:p w14:paraId="616C5B63" w14:textId="77777777" w:rsidR="000F392F" w:rsidRDefault="000F392F" w:rsidP="007E19E3">
      <w:pPr>
        <w:pStyle w:val="Hdng3BodyText"/>
        <w:numPr>
          <w:ilvl w:val="0"/>
          <w:numId w:val="19"/>
        </w:numPr>
        <w:spacing w:after="200"/>
        <w:ind w:left="1440" w:hanging="360"/>
        <w:jc w:val="both"/>
      </w:pPr>
      <w:r>
        <w:t>Fraction of load to be interrupted.</w:t>
      </w:r>
    </w:p>
    <w:p w14:paraId="14FADAD4" w14:textId="77777777" w:rsidR="000F392F" w:rsidRDefault="000F392F" w:rsidP="007E19E3">
      <w:pPr>
        <w:pStyle w:val="Hdng3BodyText"/>
        <w:numPr>
          <w:ilvl w:val="0"/>
          <w:numId w:val="19"/>
        </w:numPr>
        <w:spacing w:after="200"/>
        <w:ind w:left="1440" w:hanging="360"/>
        <w:jc w:val="both"/>
      </w:pPr>
      <w:r>
        <w:t>Corresponding frequency set points.</w:t>
      </w:r>
    </w:p>
    <w:p w14:paraId="76A9C623" w14:textId="77777777" w:rsidR="000F392F" w:rsidRDefault="000F392F" w:rsidP="007E19E3">
      <w:pPr>
        <w:pStyle w:val="Hdng3BodyText"/>
        <w:numPr>
          <w:ilvl w:val="0"/>
          <w:numId w:val="19"/>
        </w:numPr>
        <w:spacing w:after="200"/>
        <w:ind w:left="1440" w:hanging="360"/>
        <w:jc w:val="both"/>
      </w:pPr>
      <w:proofErr w:type="gramStart"/>
      <w:r>
        <w:t>Overall scheme</w:t>
      </w:r>
      <w:proofErr w:type="gramEnd"/>
      <w:r>
        <w:t xml:space="preserv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359" w:name="_Toc402354560"/>
      <w:bookmarkStart w:id="360" w:name="_Toc224162243"/>
      <w:r>
        <w:t>Under</w:t>
      </w:r>
      <w:r w:rsidR="00CE35FB">
        <w:t xml:space="preserve"> V</w:t>
      </w:r>
      <w:r>
        <w:t>oltage Load Shedding</w:t>
      </w:r>
      <w:r w:rsidR="00A31820">
        <w:t xml:space="preserve"> (UVLS)</w:t>
      </w:r>
      <w:r>
        <w:t xml:space="preserve"> Relay Data</w:t>
      </w:r>
      <w:bookmarkEnd w:id="359"/>
      <w:bookmarkEnd w:id="360"/>
    </w:p>
    <w:p w14:paraId="6B7918FB" w14:textId="77777777" w:rsidR="00023BC1" w:rsidRPr="00E000AC" w:rsidRDefault="00023BC1" w:rsidP="00023BC1">
      <w:pPr>
        <w:pStyle w:val="ListContinue4"/>
        <w:spacing w:after="200"/>
        <w:ind w:left="648"/>
        <w:jc w:val="both"/>
        <w:rPr>
          <w:rFonts w:ascii="Arial" w:hAnsi="Arial"/>
          <w:sz w:val="24"/>
        </w:rPr>
      </w:pPr>
      <w:bookmarkStart w:id="361" w:name="_Toc402354561"/>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lastRenderedPageBreak/>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The model shall contain the necessary information to properly represent the </w:t>
      </w:r>
      <w:proofErr w:type="gramStart"/>
      <w:r w:rsidRPr="000D5CD5">
        <w:rPr>
          <w:rFonts w:ascii="Arial" w:hAnsi="Arial"/>
          <w:sz w:val="24"/>
        </w:rPr>
        <w:t>under voltage</w:t>
      </w:r>
      <w:proofErr w:type="gramEnd"/>
      <w:r w:rsidRPr="000D5CD5">
        <w:rPr>
          <w:rFonts w:ascii="Arial" w:hAnsi="Arial"/>
          <w:sz w:val="24"/>
        </w:rPr>
        <w:t xml:space="preserve"> relay actions in a dynamic study, including:</w:t>
      </w:r>
    </w:p>
    <w:p w14:paraId="51D36D77" w14:textId="77777777" w:rsidR="00023BC1" w:rsidRDefault="00023BC1" w:rsidP="007E19E3">
      <w:pPr>
        <w:pStyle w:val="Hdng3BodyText"/>
        <w:numPr>
          <w:ilvl w:val="0"/>
          <w:numId w:val="22"/>
        </w:numPr>
        <w:spacing w:after="200"/>
        <w:jc w:val="both"/>
      </w:pPr>
      <w:r>
        <w:t xml:space="preserve">Location </w:t>
      </w:r>
      <w:r w:rsidRPr="00C00322">
        <w:t>(bus number and/or load ID) of load to be interrupted</w:t>
      </w:r>
      <w:r>
        <w:t>.</w:t>
      </w:r>
    </w:p>
    <w:p w14:paraId="371B5BDA" w14:textId="77777777" w:rsidR="00023BC1" w:rsidRDefault="00023BC1" w:rsidP="007E19E3">
      <w:pPr>
        <w:pStyle w:val="Hdng3BodyText"/>
        <w:numPr>
          <w:ilvl w:val="0"/>
          <w:numId w:val="22"/>
        </w:numPr>
        <w:spacing w:after="200"/>
        <w:jc w:val="both"/>
      </w:pPr>
      <w:r>
        <w:t>Fraction of load to be interrupted.</w:t>
      </w:r>
    </w:p>
    <w:p w14:paraId="2F9F8A12" w14:textId="77777777" w:rsidR="00023BC1" w:rsidRDefault="00023BC1" w:rsidP="007E19E3">
      <w:pPr>
        <w:pStyle w:val="Hdng3BodyText"/>
        <w:numPr>
          <w:ilvl w:val="0"/>
          <w:numId w:val="22"/>
        </w:numPr>
        <w:spacing w:after="200"/>
        <w:jc w:val="both"/>
      </w:pPr>
      <w:r>
        <w:t>Corresponding voltage set points.</w:t>
      </w:r>
    </w:p>
    <w:p w14:paraId="1680A025" w14:textId="77777777" w:rsidR="00023BC1" w:rsidRDefault="00023BC1" w:rsidP="007E19E3">
      <w:pPr>
        <w:pStyle w:val="Hdng3BodyText"/>
        <w:numPr>
          <w:ilvl w:val="0"/>
          <w:numId w:val="22"/>
        </w:numPr>
        <w:spacing w:after="200"/>
        <w:jc w:val="both"/>
      </w:pPr>
      <w:r>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bookmarkStart w:id="362" w:name="_Toc224162244"/>
      <w:r>
        <w:t>Protective Relay Data</w:t>
      </w:r>
      <w:bookmarkEnd w:id="361"/>
      <w:bookmarkEnd w:id="362"/>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w:t>
      </w:r>
      <w:proofErr w:type="gramStart"/>
      <w:r>
        <w:rPr>
          <w:rFonts w:ascii="Arial" w:hAnsi="Arial"/>
          <w:sz w:val="24"/>
        </w:rPr>
        <w:t>member</w:t>
      </w:r>
      <w:proofErr w:type="gramEnd"/>
      <w:r>
        <w:rPr>
          <w:rFonts w:ascii="Arial" w:hAnsi="Arial"/>
          <w:sz w:val="24"/>
        </w:rPr>
        <w:t xml:space="preserve">, as part of the annual dynamic data update, shall review and update as necessary protection, control, and RAS systems already in 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363" w:name="_Toc402354562"/>
      <w:bookmarkStart w:id="364" w:name="_Toc224162245"/>
      <w:r>
        <w:lastRenderedPageBreak/>
        <w:t>Load Model Data</w:t>
      </w:r>
      <w:bookmarkEnd w:id="363"/>
      <w:bookmarkEnd w:id="364"/>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57031837" w14:textId="5210526B"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sidR="007E19E3">
        <w:rPr>
          <w:rFonts w:ascii="Arial" w:hAnsi="Arial"/>
          <w:sz w:val="24"/>
        </w:rPr>
        <w:t>Instead, the</w:t>
      </w:r>
      <w:r w:rsidR="007E19E3" w:rsidRPr="00503FC4">
        <w:rPr>
          <w:rFonts w:ascii="Arial" w:hAnsi="Arial"/>
          <w:sz w:val="24"/>
        </w:rPr>
        <w:t xml:space="preserve"> dynamic load models </w:t>
      </w:r>
      <w:r w:rsidR="007E19E3">
        <w:rPr>
          <w:rFonts w:ascii="Arial" w:hAnsi="Arial"/>
          <w:sz w:val="24"/>
        </w:rPr>
        <w:t xml:space="preserve">are documented in the Stability Book. </w:t>
      </w:r>
    </w:p>
    <w:p w14:paraId="20BFFE7D" w14:textId="07D84E5C" w:rsidR="000D6761" w:rsidRDefault="000D6761" w:rsidP="00023BC1">
      <w:pPr>
        <w:pStyle w:val="ListContinue5"/>
        <w:spacing w:after="200"/>
        <w:ind w:left="720"/>
        <w:jc w:val="both"/>
        <w:rPr>
          <w:rFonts w:ascii="Arial" w:hAnsi="Arial"/>
          <w:sz w:val="24"/>
        </w:rPr>
      </w:pPr>
      <w:r w:rsidRPr="00DE131A">
        <w:rPr>
          <w:rFonts w:ascii="Arial" w:hAnsi="Arial"/>
          <w:sz w:val="24"/>
        </w:rPr>
        <w:t xml:space="preserve">To facilitate the collection of dynamic load modeling information required by Section 9.3.4.3 of the ERCOT Planning Guide, TSPs shall provide the Large Load Data Survey document to the Interconnecting Large Load Entity (ILLE) prior to initiating the </w:t>
      </w:r>
      <w:r w:rsidR="00E80CD6">
        <w:rPr>
          <w:rFonts w:ascii="Arial" w:hAnsi="Arial"/>
          <w:sz w:val="24"/>
        </w:rPr>
        <w:t>study process</w:t>
      </w:r>
      <w:r w:rsidRPr="00DE131A">
        <w:rPr>
          <w:rFonts w:ascii="Arial" w:hAnsi="Arial"/>
          <w:sz w:val="24"/>
        </w:rPr>
        <w:t xml:space="preserve"> of a Large Load Interconnection Study (LLIS). DWG shall publish the Large Load Data Survey document template to the DWG website under the “Key Documents” section. ERCOT and the DWG shall review the Large Load Data Survey document and update it as needed.</w:t>
      </w:r>
    </w:p>
    <w:p w14:paraId="2CC4D165" w14:textId="546E264B" w:rsidR="00023BC1" w:rsidRDefault="00023BC1" w:rsidP="00023BC1">
      <w:pPr>
        <w:pStyle w:val="ListContinue5"/>
        <w:spacing w:after="200"/>
        <w:ind w:left="720"/>
        <w:jc w:val="both"/>
        <w:rPr>
          <w:rFonts w:ascii="Arial" w:hAnsi="Arial"/>
          <w:sz w:val="24"/>
        </w:rPr>
      </w:pPr>
      <w:r>
        <w:rPr>
          <w:rFonts w:ascii="Arial" w:hAnsi="Arial"/>
          <w:sz w:val="24"/>
        </w:rPr>
        <w:t xml:space="preserve">Within 30 days of a written request from ERCOT, </w:t>
      </w:r>
      <w:proofErr w:type="gramStart"/>
      <w:r>
        <w:rPr>
          <w:rFonts w:ascii="Arial" w:hAnsi="Arial"/>
          <w:sz w:val="24"/>
        </w:rPr>
        <w:t>a TSP</w:t>
      </w:r>
      <w:proofErr w:type="gramEnd"/>
      <w:r>
        <w:rPr>
          <w:rFonts w:ascii="Arial" w:hAnsi="Arial"/>
          <w:sz w:val="24"/>
        </w:rPr>
        <w:t xml:space="preserve">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3AF100A6" w14:textId="46F65242" w:rsidR="00F110C8" w:rsidRPr="00023BC1" w:rsidRDefault="00023BC1" w:rsidP="00023BC1">
      <w:pPr>
        <w:pStyle w:val="ListContinue5"/>
        <w:spacing w:after="100"/>
        <w:ind w:left="720"/>
        <w:jc w:val="both"/>
      </w:pPr>
      <w:r>
        <w:rPr>
          <w:rFonts w:ascii="Arial" w:hAnsi="Arial"/>
          <w:sz w:val="24"/>
        </w:rPr>
        <w:t xml:space="preserve">The DWG shall review the standard load-frequency dependency model (LDFRAL) and update the model if necessary. The model </w:t>
      </w:r>
      <w:proofErr w:type="gramStart"/>
      <w:r>
        <w:rPr>
          <w:rFonts w:ascii="Arial" w:hAnsi="Arial"/>
          <w:sz w:val="24"/>
        </w:rPr>
        <w:t>shall</w:t>
      </w:r>
      <w:proofErr w:type="gramEnd"/>
      <w:r>
        <w:rPr>
          <w:rFonts w:ascii="Arial" w:hAnsi="Arial"/>
          <w:sz w:val="24"/>
        </w:rPr>
        <w:t xml:space="preserve"> be documented in the Stability Book.</w:t>
      </w:r>
    </w:p>
    <w:p w14:paraId="79ABE7EE" w14:textId="5F6522DC" w:rsidR="00896F81" w:rsidRPr="00E62E0B" w:rsidRDefault="00896F81" w:rsidP="009A7BBE">
      <w:pPr>
        <w:pStyle w:val="Heading3"/>
        <w:numPr>
          <w:ilvl w:val="0"/>
          <w:numId w:val="12"/>
        </w:numPr>
        <w:spacing w:before="240" w:after="100"/>
        <w:ind w:firstLine="0"/>
      </w:pPr>
      <w:bookmarkStart w:id="365" w:name="_Toc453774632"/>
      <w:bookmarkStart w:id="366" w:name="_Toc453774715"/>
      <w:bookmarkStart w:id="367" w:name="_Toc453777161"/>
      <w:bookmarkStart w:id="368" w:name="_Toc454189826"/>
      <w:bookmarkStart w:id="369" w:name="_Toc474405718"/>
      <w:bookmarkStart w:id="370" w:name="_Toc402354563"/>
      <w:bookmarkStart w:id="371" w:name="_Toc224162246"/>
      <w:bookmarkEnd w:id="365"/>
      <w:bookmarkEnd w:id="366"/>
      <w:bookmarkEnd w:id="367"/>
      <w:bookmarkEnd w:id="368"/>
      <w:bookmarkEnd w:id="369"/>
      <w:r w:rsidRPr="00E62E0B">
        <w:t>Other Types of Dynamic Data</w:t>
      </w:r>
      <w:bookmarkEnd w:id="370"/>
      <w:bookmarkEnd w:id="371"/>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lastRenderedPageBreak/>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 xml:space="preserve">If the equipment owner is not </w:t>
      </w:r>
      <w:proofErr w:type="gramStart"/>
      <w:r w:rsidR="00952AC5">
        <w:rPr>
          <w:rFonts w:ascii="Arial" w:hAnsi="Arial"/>
          <w:sz w:val="24"/>
        </w:rPr>
        <w:t>a TSP</w:t>
      </w:r>
      <w:proofErr w:type="gramEnd"/>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372" w:name="_Toc402354564"/>
      <w:bookmarkStart w:id="373" w:name="_Toc224162247"/>
      <w:r>
        <w:t>Missing</w:t>
      </w:r>
      <w:r w:rsidR="00051806">
        <w:t xml:space="preserve"> or Problematic</w:t>
      </w:r>
      <w:r>
        <w:t xml:space="preserve"> Dynamics Data</w:t>
      </w:r>
      <w:bookmarkEnd w:id="372"/>
      <w:bookmarkEnd w:id="373"/>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w:t>
      </w:r>
      <w:proofErr w:type="gramStart"/>
      <w:r w:rsidR="00896F81">
        <w:rPr>
          <w:rFonts w:ascii="Arial" w:hAnsi="Arial"/>
          <w:sz w:val="24"/>
        </w:rPr>
        <w:t>All of</w:t>
      </w:r>
      <w:proofErr w:type="gramEnd"/>
      <w:r w:rsidR="00896F81">
        <w:rPr>
          <w:rFonts w:ascii="Arial" w:hAnsi="Arial"/>
          <w:sz w:val="24"/>
        </w:rPr>
        <w:t xml:space="preserve">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374" w:name="_Toc402354565"/>
      <w:bookmarkStart w:id="375" w:name="_Toc224162248"/>
      <w:r>
        <w:t>Dynamic Data</w:t>
      </w:r>
      <w:r w:rsidR="0059749F">
        <w:t xml:space="preserve"> and Stability Book</w:t>
      </w:r>
      <w:r>
        <w:t xml:space="preserve"> Storage</w:t>
      </w:r>
      <w:bookmarkEnd w:id="374"/>
      <w:bookmarkEnd w:id="375"/>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376" w:name="_Toc63403335"/>
      <w:bookmarkStart w:id="377" w:name="_Toc224162249"/>
      <w:r w:rsidRPr="00EB090B">
        <w:rPr>
          <w:b/>
        </w:rPr>
        <w:t>3</w:t>
      </w:r>
      <w:r w:rsidRPr="00CB0BE1">
        <w:rPr>
          <w:b/>
        </w:rPr>
        <w:t>.5</w:t>
      </w:r>
      <w:r w:rsidRPr="00CB0BE1">
        <w:rPr>
          <w:b/>
        </w:rPr>
        <w:tab/>
        <w:t>Dynamic Models for Distributed Generation</w:t>
      </w:r>
      <w:bookmarkEnd w:id="376"/>
      <w:bookmarkEnd w:id="377"/>
    </w:p>
    <w:p w14:paraId="768084D2" w14:textId="77777777" w:rsidR="008A1917" w:rsidRPr="00AF3845" w:rsidRDefault="008A1917" w:rsidP="008A1917">
      <w:pPr>
        <w:pStyle w:val="Heading3"/>
        <w:spacing w:before="240" w:after="200"/>
        <w:ind w:left="720"/>
      </w:pPr>
      <w:bookmarkStart w:id="378" w:name="_Toc63403336"/>
      <w:bookmarkStart w:id="379" w:name="_Toc224162250"/>
      <w:r w:rsidRPr="00AF3845">
        <w:t>3.5.1 Distribution Generation Resource (DGR) and Distribution Energy Storage Resource (DESR)</w:t>
      </w:r>
      <w:r w:rsidRPr="00AF3845">
        <w:rPr>
          <w:rStyle w:val="FootnoteReference"/>
        </w:rPr>
        <w:footnoteReference w:id="10"/>
      </w:r>
      <w:bookmarkEnd w:id="378"/>
      <w:bookmarkEnd w:id="379"/>
    </w:p>
    <w:p w14:paraId="3B746706" w14:textId="131C296F" w:rsidR="008A1917" w:rsidRPr="00AF3845" w:rsidRDefault="008A1917" w:rsidP="008A1917">
      <w:pPr>
        <w:pStyle w:val="BodyTextIndent"/>
        <w:spacing w:after="200"/>
        <w:ind w:left="720"/>
        <w:rPr>
          <w:rFonts w:ascii="Arial" w:hAnsi="Arial"/>
          <w:b w:val="0"/>
        </w:rPr>
      </w:pPr>
      <w:proofErr w:type="gramStart"/>
      <w:r w:rsidRPr="00AF3845">
        <w:rPr>
          <w:rFonts w:ascii="Arial" w:hAnsi="Arial"/>
          <w:b w:val="0"/>
        </w:rPr>
        <w:t>RE provided</w:t>
      </w:r>
      <w:proofErr w:type="gramEnd"/>
      <w:r w:rsidRPr="00AF3845">
        <w:rPr>
          <w:rFonts w:ascii="Arial" w:hAnsi="Arial"/>
          <w:b w:val="0"/>
        </w:rPr>
        <w:t xml:space="preserve">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lastRenderedPageBreak/>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380" w:name="_Toc63403337"/>
      <w:bookmarkStart w:id="381" w:name="_Toc224162251"/>
      <w:r w:rsidRPr="00AF3845">
        <w:t>3.5.2 Settlement Only Distribution Generator (SODG)</w:t>
      </w:r>
      <w:bookmarkEnd w:id="380"/>
      <w:bookmarkEnd w:id="381"/>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382" w:name="_Toc63403338"/>
      <w:bookmarkStart w:id="383" w:name="_Toc224162252"/>
      <w:r w:rsidRPr="00542A68">
        <w:t xml:space="preserve">3.5.3 Unregistered </w:t>
      </w:r>
      <w:r>
        <w:t xml:space="preserve">Distributed </w:t>
      </w:r>
      <w:r w:rsidRPr="00542A68">
        <w:t>Generation (UDG)</w:t>
      </w:r>
      <w:bookmarkEnd w:id="382"/>
      <w:bookmarkEnd w:id="383"/>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384" w:name="_Toc402354566"/>
      <w:bookmarkStart w:id="385" w:name="_Toc224162253"/>
      <w:r>
        <w:rPr>
          <w:b/>
          <w:bCs/>
        </w:rPr>
        <w:lastRenderedPageBreak/>
        <w:t>Overview of DWG Activities</w:t>
      </w:r>
      <w:bookmarkEnd w:id="384"/>
      <w:bookmarkEnd w:id="385"/>
      <w:r>
        <w:rPr>
          <w:b/>
          <w:bCs/>
        </w:rPr>
        <w:t xml:space="preserve"> </w:t>
      </w:r>
    </w:p>
    <w:p w14:paraId="1CA1B308" w14:textId="487F5C13" w:rsidR="00896F81" w:rsidRPr="00075D92" w:rsidRDefault="00896F81" w:rsidP="007E19E3">
      <w:pPr>
        <w:pStyle w:val="Heading2"/>
        <w:numPr>
          <w:ilvl w:val="0"/>
          <w:numId w:val="15"/>
        </w:numPr>
        <w:spacing w:before="240" w:after="200"/>
        <w:ind w:left="720" w:hanging="540"/>
        <w:jc w:val="left"/>
        <w:rPr>
          <w:b/>
        </w:rPr>
      </w:pPr>
      <w:bookmarkStart w:id="386" w:name="_Toc402354567"/>
      <w:bookmarkStart w:id="387" w:name="_Toc224162254"/>
      <w:r w:rsidRPr="00075D92">
        <w:rPr>
          <w:b/>
        </w:rPr>
        <w:t>Updating Dynamic Data and Flat Starts</w:t>
      </w:r>
      <w:bookmarkEnd w:id="386"/>
      <w:bookmarkEnd w:id="387"/>
    </w:p>
    <w:p w14:paraId="025DED3C" w14:textId="77777777" w:rsidR="0053203B" w:rsidRDefault="0053203B" w:rsidP="007E19E3">
      <w:pPr>
        <w:pStyle w:val="Heading3"/>
        <w:numPr>
          <w:ilvl w:val="0"/>
          <w:numId w:val="13"/>
        </w:numPr>
        <w:spacing w:before="240" w:after="200"/>
        <w:ind w:left="720" w:firstLine="0"/>
        <w:jc w:val="both"/>
      </w:pPr>
      <w:bookmarkStart w:id="388" w:name="_Toc402354568"/>
      <w:bookmarkStart w:id="389" w:name="_Toc224162255"/>
      <w:r>
        <w:t>Schedule for Dyna</w:t>
      </w:r>
      <w:r w:rsidR="00306B56">
        <w:t>mic Data Updates and Flat Start Cases</w:t>
      </w:r>
      <w:bookmarkEnd w:id="388"/>
      <w:bookmarkEnd w:id="389"/>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Submit Dynamic Contingency Files </w:t>
            </w:r>
            <w:proofErr w:type="gramStart"/>
            <w:r>
              <w:rPr>
                <w:rFonts w:ascii="Calibri" w:hAnsi="Calibri"/>
                <w:color w:val="000000"/>
                <w:sz w:val="22"/>
                <w:szCs w:val="22"/>
              </w:rPr>
              <w:t>and  Dynamic</w:t>
            </w:r>
            <w:proofErr w:type="gramEnd"/>
            <w:r>
              <w:rPr>
                <w:rFonts w:ascii="Calibri" w:hAnsi="Calibri"/>
                <w:color w:val="000000"/>
                <w:sz w:val="22"/>
                <w:szCs w:val="22"/>
              </w:rPr>
              <w:t xml:space="preserve">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E19E3">
      <w:pPr>
        <w:pStyle w:val="ListParagraph"/>
        <w:numPr>
          <w:ilvl w:val="0"/>
          <w:numId w:val="17"/>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E19E3">
      <w:pPr>
        <w:pStyle w:val="Heading3"/>
        <w:numPr>
          <w:ilvl w:val="0"/>
          <w:numId w:val="13"/>
        </w:numPr>
        <w:spacing w:before="240" w:after="200"/>
        <w:ind w:left="720" w:firstLine="0"/>
        <w:jc w:val="both"/>
      </w:pPr>
      <w:bookmarkStart w:id="390" w:name="_Toc402354569"/>
      <w:bookmarkStart w:id="391" w:name="_Toc224162256"/>
      <w:r>
        <w:t>Dynamic Data Update</w:t>
      </w:r>
      <w:r w:rsidR="000A7107">
        <w:t>s</w:t>
      </w:r>
      <w:bookmarkEnd w:id="390"/>
      <w:bookmarkEnd w:id="391"/>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w:t>
      </w:r>
      <w:proofErr w:type="spellStart"/>
      <w:r>
        <w:rPr>
          <w:rFonts w:ascii="Arial" w:hAnsi="Arial"/>
          <w:sz w:val="24"/>
        </w:rPr>
        <w:t>Zsource</w:t>
      </w:r>
      <w:proofErr w:type="spellEnd"/>
      <w:r>
        <w:rPr>
          <w:rFonts w:ascii="Arial" w:hAnsi="Arial"/>
          <w:sz w:val="24"/>
        </w:rPr>
        <w:t xml:space="preserve"> corrections, generation netting, or any other modifications to the network necessary for dynamic studies.</w:t>
      </w:r>
    </w:p>
    <w:p w14:paraId="497D5714" w14:textId="7CC9A476" w:rsidR="00896F81" w:rsidRDefault="00896F81" w:rsidP="007E19E3">
      <w:pPr>
        <w:pStyle w:val="Heading3"/>
        <w:numPr>
          <w:ilvl w:val="0"/>
          <w:numId w:val="13"/>
        </w:numPr>
        <w:spacing w:before="240" w:after="200"/>
        <w:ind w:left="720" w:firstLine="0"/>
        <w:jc w:val="both"/>
      </w:pPr>
      <w:bookmarkStart w:id="392" w:name="_Toc402354570"/>
      <w:bookmarkStart w:id="393" w:name="_Toc224162257"/>
      <w:r>
        <w:t>Dynamic Data Screening</w:t>
      </w:r>
      <w:bookmarkEnd w:id="392"/>
      <w:bookmarkEnd w:id="393"/>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E19E3">
      <w:pPr>
        <w:pStyle w:val="Heading3"/>
        <w:numPr>
          <w:ilvl w:val="0"/>
          <w:numId w:val="13"/>
        </w:numPr>
        <w:spacing w:before="240" w:after="200"/>
        <w:ind w:left="720" w:firstLine="0"/>
        <w:jc w:val="both"/>
      </w:pPr>
      <w:bookmarkStart w:id="394" w:name="_Toc402354571"/>
      <w:bookmarkStart w:id="395" w:name="_Toc224162258"/>
      <w:r w:rsidRPr="00642D19">
        <w:t>Flat Start Criteria</w:t>
      </w:r>
      <w:bookmarkEnd w:id="394"/>
      <w:bookmarkEnd w:id="395"/>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w:t>
      </w:r>
      <w:proofErr w:type="gramStart"/>
      <w:r w:rsidR="00896F81" w:rsidRPr="006D3DA2">
        <w:rPr>
          <w:rFonts w:ascii="Arial" w:hAnsi="Arial"/>
          <w:sz w:val="24"/>
        </w:rPr>
        <w:t>errors</w:t>
      </w:r>
      <w:r w:rsidR="0037767B" w:rsidRPr="006D3DA2">
        <w:rPr>
          <w:rFonts w:ascii="Arial" w:hAnsi="Arial"/>
          <w:sz w:val="24"/>
        </w:rPr>
        <w:t>;</w:t>
      </w:r>
      <w:proofErr w:type="gramEnd"/>
    </w:p>
    <w:p w14:paraId="6CF78F33" w14:textId="1D2C3A2F"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w:t>
      </w:r>
      <w:proofErr w:type="gramStart"/>
      <w:r w:rsidR="00A4416E" w:rsidRPr="006D3DA2">
        <w:rPr>
          <w:rFonts w:ascii="Arial" w:hAnsi="Arial"/>
          <w:sz w:val="24"/>
        </w:rPr>
        <w:t>(.</w:t>
      </w:r>
      <w:proofErr w:type="spellStart"/>
      <w:r w:rsidR="00A4416E" w:rsidRPr="006D3DA2">
        <w:rPr>
          <w:rFonts w:ascii="Arial" w:hAnsi="Arial"/>
          <w:sz w:val="24"/>
        </w:rPr>
        <w:t>dyr</w:t>
      </w:r>
      <w:proofErr w:type="spellEnd"/>
      <w:proofErr w:type="gramEnd"/>
      <w:r w:rsidR="00A4416E" w:rsidRPr="006D3DA2">
        <w:rPr>
          <w:rFonts w:ascii="Arial" w:hAnsi="Arial"/>
          <w:sz w:val="24"/>
        </w:rPr>
        <w:t>, .obj, .lib, and .</w:t>
      </w:r>
      <w:proofErr w:type="spellStart"/>
      <w:r w:rsidR="00A4416E" w:rsidRPr="006D3DA2">
        <w:rPr>
          <w:rFonts w:ascii="Arial" w:hAnsi="Arial"/>
          <w:sz w:val="24"/>
        </w:rPr>
        <w:t>dll</w:t>
      </w:r>
      <w:proofErr w:type="spellEnd"/>
      <w:r w:rsidR="00A4416E" w:rsidRPr="006D3DA2">
        <w:rPr>
          <w:rFonts w:ascii="Arial" w:hAnsi="Arial"/>
          <w:sz w:val="24"/>
        </w:rPr>
        <w:t xml:space="preserve"> files)</w:t>
      </w:r>
      <w:r w:rsidRPr="006D3DA2">
        <w:rPr>
          <w:rFonts w:ascii="Arial" w:hAnsi="Arial"/>
          <w:sz w:val="24"/>
        </w:rPr>
        <w:t xml:space="preserve">, stability data change documentation, </w:t>
      </w:r>
      <w:r w:rsidR="00A4416E" w:rsidRPr="006D3DA2">
        <w:rPr>
          <w:rFonts w:ascii="Arial" w:hAnsi="Arial"/>
          <w:sz w:val="24"/>
        </w:rPr>
        <w:t>python (.</w:t>
      </w:r>
      <w:proofErr w:type="spellStart"/>
      <w:r w:rsidR="00A4416E" w:rsidRPr="006D3DA2">
        <w:rPr>
          <w:rFonts w:ascii="Arial" w:hAnsi="Arial"/>
          <w:sz w:val="24"/>
        </w:rPr>
        <w:t>py</w:t>
      </w:r>
      <w:proofErr w:type="spellEnd"/>
      <w:r w:rsidR="00A4416E" w:rsidRPr="006D3DA2">
        <w:rPr>
          <w:rFonts w:ascii="Arial" w:hAnsi="Arial"/>
          <w:sz w:val="24"/>
        </w:rPr>
        <w:t xml:space="preserve">) files </w:t>
      </w:r>
      <w:r w:rsidRPr="006D3DA2">
        <w:rPr>
          <w:rFonts w:ascii="Arial" w:hAnsi="Arial"/>
          <w:sz w:val="24"/>
        </w:rPr>
        <w:t xml:space="preserve">and </w:t>
      </w:r>
      <w:r w:rsidR="00A4416E" w:rsidRPr="006D3DA2">
        <w:rPr>
          <w:rFonts w:ascii="Arial" w:hAnsi="Arial"/>
          <w:sz w:val="24"/>
        </w:rPr>
        <w:t>response files (.</w:t>
      </w:r>
      <w:proofErr w:type="spellStart"/>
      <w:r w:rsidR="00A4416E" w:rsidRPr="006D3DA2">
        <w:rPr>
          <w:rFonts w:ascii="Arial" w:hAnsi="Arial"/>
          <w:sz w:val="24"/>
        </w:rPr>
        <w:t>idv</w:t>
      </w:r>
      <w:proofErr w:type="spellEnd"/>
      <w:r w:rsidR="00A4416E" w:rsidRPr="006D3DA2">
        <w:rPr>
          <w:rFonts w:ascii="Arial" w:hAnsi="Arial"/>
          <w:sz w:val="24"/>
        </w:rPr>
        <w:t>)</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E19E3">
      <w:pPr>
        <w:pStyle w:val="Heading2"/>
        <w:numPr>
          <w:ilvl w:val="0"/>
          <w:numId w:val="15"/>
        </w:numPr>
        <w:spacing w:before="240" w:after="200"/>
        <w:ind w:left="720" w:hanging="540"/>
        <w:jc w:val="both"/>
        <w:rPr>
          <w:b/>
        </w:rPr>
      </w:pPr>
      <w:bookmarkStart w:id="396" w:name="_Toc402354572"/>
      <w:bookmarkStart w:id="397" w:name="_Toc224162259"/>
      <w:r>
        <w:rPr>
          <w:b/>
        </w:rPr>
        <w:t>Post Flat Start Activities</w:t>
      </w:r>
      <w:bookmarkEnd w:id="396"/>
      <w:bookmarkEnd w:id="397"/>
    </w:p>
    <w:p w14:paraId="194B6801" w14:textId="09FEB70F" w:rsidR="00896F81" w:rsidRDefault="00896F81" w:rsidP="007E19E3">
      <w:pPr>
        <w:pStyle w:val="Heading3"/>
        <w:numPr>
          <w:ilvl w:val="0"/>
          <w:numId w:val="14"/>
        </w:numPr>
        <w:spacing w:before="240" w:after="200"/>
        <w:ind w:left="720" w:firstLine="0"/>
        <w:jc w:val="both"/>
      </w:pPr>
      <w:bookmarkStart w:id="398" w:name="_Toc117068935"/>
      <w:bookmarkStart w:id="399" w:name="_Toc402354573"/>
      <w:bookmarkStart w:id="400" w:name="_Toc224162260"/>
      <w:r>
        <w:t>Distribution of Flat Start Results and the Dynamic Data Base</w:t>
      </w:r>
      <w:bookmarkEnd w:id="398"/>
      <w:bookmarkEnd w:id="399"/>
      <w:bookmarkEnd w:id="400"/>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E19E3">
      <w:pPr>
        <w:pStyle w:val="Heading3"/>
        <w:numPr>
          <w:ilvl w:val="0"/>
          <w:numId w:val="14"/>
        </w:numPr>
        <w:spacing w:before="240" w:after="200"/>
        <w:ind w:left="720" w:firstLine="86"/>
        <w:jc w:val="both"/>
      </w:pPr>
      <w:bookmarkStart w:id="401" w:name="_Toc402354574"/>
      <w:bookmarkStart w:id="402" w:name="_Toc224162261"/>
      <w:r>
        <w:t>Stability Book</w:t>
      </w:r>
      <w:bookmarkEnd w:id="401"/>
      <w:bookmarkEnd w:id="402"/>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7E19E3">
      <w:pPr>
        <w:pStyle w:val="ListParagraph"/>
        <w:numPr>
          <w:ilvl w:val="0"/>
          <w:numId w:val="17"/>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E19E3">
      <w:pPr>
        <w:pStyle w:val="Heading3"/>
        <w:numPr>
          <w:ilvl w:val="0"/>
          <w:numId w:val="14"/>
        </w:numPr>
        <w:spacing w:before="240" w:after="200"/>
        <w:ind w:left="720" w:firstLine="0"/>
        <w:jc w:val="both"/>
      </w:pPr>
      <w:bookmarkStart w:id="403" w:name="_Toc402354575"/>
      <w:bookmarkStart w:id="404" w:name="_Hlk180257460"/>
      <w:bookmarkStart w:id="405" w:name="_Toc224162262"/>
      <w:r>
        <w:t xml:space="preserve">DWG </w:t>
      </w:r>
      <w:r w:rsidR="00040A26">
        <w:t>Coordination</w:t>
      </w:r>
      <w:r>
        <w:t xml:space="preserve"> </w:t>
      </w:r>
      <w:r w:rsidR="00040A26">
        <w:t>w</w:t>
      </w:r>
      <w:r>
        <w:t xml:space="preserve">ith </w:t>
      </w:r>
      <w:r w:rsidR="00040A26">
        <w:t xml:space="preserve">the </w:t>
      </w:r>
      <w:r>
        <w:t>Steady State Working Group</w:t>
      </w:r>
      <w:bookmarkEnd w:id="403"/>
      <w:bookmarkEnd w:id="405"/>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7E19E3">
      <w:pPr>
        <w:pStyle w:val="ListParagraph"/>
        <w:numPr>
          <w:ilvl w:val="0"/>
          <w:numId w:val="17"/>
        </w:numPr>
        <w:spacing w:before="120" w:after="120"/>
        <w:contextualSpacing w:val="0"/>
        <w:jc w:val="both"/>
        <w:rPr>
          <w:rFonts w:ascii="Arial" w:hAnsi="Arial"/>
          <w:sz w:val="24"/>
        </w:rPr>
      </w:pPr>
      <w:proofErr w:type="spellStart"/>
      <w:r w:rsidRPr="006D3DA2">
        <w:rPr>
          <w:rFonts w:ascii="Arial" w:hAnsi="Arial"/>
          <w:sz w:val="24"/>
        </w:rPr>
        <w:t>Zsource</w:t>
      </w:r>
      <w:proofErr w:type="spellEnd"/>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w:t>
      </w:r>
      <w:proofErr w:type="spellStart"/>
      <w:r>
        <w:rPr>
          <w:rFonts w:ascii="Arial" w:hAnsi="Arial"/>
          <w:sz w:val="24"/>
        </w:rPr>
        <w:t>subtransient</w:t>
      </w:r>
      <w:proofErr w:type="spellEnd"/>
      <w:r>
        <w:rPr>
          <w:rFonts w:ascii="Arial" w:hAnsi="Arial"/>
          <w:sz w:val="24"/>
        </w:rPr>
        <w:t xml:space="preserve">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E19E3">
      <w:pPr>
        <w:pStyle w:val="Heading3"/>
        <w:numPr>
          <w:ilvl w:val="0"/>
          <w:numId w:val="14"/>
        </w:numPr>
        <w:tabs>
          <w:tab w:val="left" w:pos="720"/>
        </w:tabs>
        <w:spacing w:before="240" w:after="200"/>
        <w:ind w:left="720" w:firstLine="0"/>
        <w:jc w:val="both"/>
      </w:pPr>
      <w:bookmarkStart w:id="406" w:name="_Toc453774646"/>
      <w:bookmarkStart w:id="407" w:name="_Toc453774729"/>
      <w:bookmarkStart w:id="408" w:name="_Toc453777175"/>
      <w:bookmarkStart w:id="409" w:name="_Toc454189840"/>
      <w:bookmarkStart w:id="410" w:name="_Toc474405732"/>
      <w:bookmarkStart w:id="411" w:name="_Toc453774647"/>
      <w:bookmarkStart w:id="412" w:name="_Toc453774730"/>
      <w:bookmarkStart w:id="413" w:name="_Toc453777176"/>
      <w:bookmarkStart w:id="414" w:name="_Toc454189841"/>
      <w:bookmarkStart w:id="415" w:name="_Toc474405733"/>
      <w:bookmarkStart w:id="416" w:name="_Toc453774648"/>
      <w:bookmarkStart w:id="417" w:name="_Toc453774731"/>
      <w:bookmarkStart w:id="418" w:name="_Toc453777177"/>
      <w:bookmarkStart w:id="419" w:name="_Toc454189842"/>
      <w:bookmarkStart w:id="420" w:name="_Toc474405734"/>
      <w:bookmarkStart w:id="421" w:name="_Toc402354576"/>
      <w:bookmarkStart w:id="422" w:name="_Toc224162263"/>
      <w:bookmarkEnd w:id="404"/>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t xml:space="preserve">DWG Dynamic Contingency </w:t>
      </w:r>
      <w:r w:rsidR="00842826">
        <w:t>Assumption</w:t>
      </w:r>
      <w:r w:rsidR="00DB0A5C">
        <w:t>s</w:t>
      </w:r>
      <w:r w:rsidR="00842826">
        <w:t xml:space="preserve"> List</w:t>
      </w:r>
      <w:bookmarkEnd w:id="421"/>
      <w:bookmarkEnd w:id="422"/>
    </w:p>
    <w:p w14:paraId="4203CD53" w14:textId="77777777" w:rsidR="00DC7C6D" w:rsidRDefault="00842826" w:rsidP="00370DFA">
      <w:pPr>
        <w:pStyle w:val="Hdng3BodyText"/>
        <w:ind w:left="720"/>
        <w:jc w:val="both"/>
      </w:pPr>
      <w:r w:rsidRPr="006F79D3">
        <w:t xml:space="preserve">The DWG shall construct </w:t>
      </w:r>
      <w:proofErr w:type="gramStart"/>
      <w:r w:rsidRPr="006F79D3">
        <w:t>a dynamic contingency assumption</w:t>
      </w:r>
      <w:r w:rsidR="00DB0A5C">
        <w:t>s</w:t>
      </w:r>
      <w:proofErr w:type="gramEnd"/>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7E19E3">
      <w:pPr>
        <w:pStyle w:val="Heading3"/>
        <w:numPr>
          <w:ilvl w:val="0"/>
          <w:numId w:val="14"/>
        </w:numPr>
        <w:tabs>
          <w:tab w:val="left" w:pos="720"/>
        </w:tabs>
        <w:spacing w:before="240" w:after="200"/>
        <w:ind w:left="720" w:firstLine="0"/>
        <w:jc w:val="both"/>
      </w:pPr>
      <w:bookmarkStart w:id="423" w:name="_Toc224162264"/>
      <w:r>
        <w:t>DWG Dynamic Contingency Database</w:t>
      </w:r>
      <w:bookmarkEnd w:id="423"/>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w:t>
      </w:r>
      <w:proofErr w:type="gramStart"/>
      <w:r w:rsidR="008953F3" w:rsidRPr="008953F3">
        <w:t>breaker</w:t>
      </w:r>
      <w:proofErr w:type="gramEnd"/>
      <w:r w:rsidR="008953F3" w:rsidRPr="008953F3">
        <w:t xml:space="preserve">).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E19E3">
      <w:pPr>
        <w:pStyle w:val="Heading2"/>
        <w:numPr>
          <w:ilvl w:val="0"/>
          <w:numId w:val="15"/>
        </w:numPr>
        <w:tabs>
          <w:tab w:val="left" w:pos="720"/>
        </w:tabs>
        <w:spacing w:before="240" w:after="200"/>
        <w:ind w:left="720" w:hanging="540"/>
        <w:jc w:val="both"/>
        <w:rPr>
          <w:b/>
        </w:rPr>
      </w:pPr>
      <w:bookmarkStart w:id="424" w:name="_Toc402354577"/>
      <w:bookmarkStart w:id="425" w:name="_Toc224162265"/>
      <w:r>
        <w:rPr>
          <w:b/>
        </w:rPr>
        <w:lastRenderedPageBreak/>
        <w:t>Other DWG Activities</w:t>
      </w:r>
      <w:bookmarkEnd w:id="424"/>
      <w:bookmarkEnd w:id="425"/>
      <w:r w:rsidR="00A220BB" w:rsidRPr="00642D19">
        <w:rPr>
          <w:b/>
        </w:rPr>
        <w:t xml:space="preserve"> </w:t>
      </w:r>
    </w:p>
    <w:p w14:paraId="7851B385" w14:textId="2C1E0E37" w:rsidR="00696875" w:rsidRDefault="00696875" w:rsidP="007E19E3">
      <w:pPr>
        <w:pStyle w:val="Heading3"/>
        <w:numPr>
          <w:ilvl w:val="0"/>
          <w:numId w:val="16"/>
        </w:numPr>
        <w:tabs>
          <w:tab w:val="left" w:pos="720"/>
        </w:tabs>
        <w:spacing w:before="240" w:after="200"/>
        <w:ind w:left="720" w:firstLine="0"/>
        <w:jc w:val="both"/>
      </w:pPr>
      <w:bookmarkStart w:id="426" w:name="_Toc453774652"/>
      <w:bookmarkStart w:id="427" w:name="_Toc453774735"/>
      <w:bookmarkStart w:id="428" w:name="_Toc453777181"/>
      <w:bookmarkStart w:id="429" w:name="_Toc454189846"/>
      <w:bookmarkStart w:id="430" w:name="_Toc474405738"/>
      <w:bookmarkStart w:id="431" w:name="_Toc453774653"/>
      <w:bookmarkStart w:id="432" w:name="_Toc453774736"/>
      <w:bookmarkStart w:id="433" w:name="_Toc453777182"/>
      <w:bookmarkStart w:id="434" w:name="_Toc454189847"/>
      <w:bookmarkStart w:id="435" w:name="_Toc474405739"/>
      <w:bookmarkStart w:id="436" w:name="_Toc453774654"/>
      <w:bookmarkStart w:id="437" w:name="_Toc453774737"/>
      <w:bookmarkStart w:id="438" w:name="_Toc453777183"/>
      <w:bookmarkStart w:id="439" w:name="_Toc454189848"/>
      <w:bookmarkStart w:id="440" w:name="_Toc474405740"/>
      <w:bookmarkStart w:id="441" w:name="_Toc453774655"/>
      <w:bookmarkStart w:id="442" w:name="_Toc453774738"/>
      <w:bookmarkStart w:id="443" w:name="_Toc453777184"/>
      <w:bookmarkStart w:id="444" w:name="_Toc454189849"/>
      <w:bookmarkStart w:id="445" w:name="_Toc474405741"/>
      <w:bookmarkStart w:id="446" w:name="_Toc453774656"/>
      <w:bookmarkStart w:id="447" w:name="_Toc453774739"/>
      <w:bookmarkStart w:id="448" w:name="_Toc453777185"/>
      <w:bookmarkStart w:id="449" w:name="_Toc454189850"/>
      <w:bookmarkStart w:id="450" w:name="_Toc474405742"/>
      <w:bookmarkStart w:id="451" w:name="_Toc453774657"/>
      <w:bookmarkStart w:id="452" w:name="_Toc453774740"/>
      <w:bookmarkStart w:id="453" w:name="_Toc453777186"/>
      <w:bookmarkStart w:id="454" w:name="_Toc454189851"/>
      <w:bookmarkStart w:id="455" w:name="_Toc474405743"/>
      <w:bookmarkStart w:id="456" w:name="_Toc453774658"/>
      <w:bookmarkStart w:id="457" w:name="_Toc453774741"/>
      <w:bookmarkStart w:id="458" w:name="_Toc453777187"/>
      <w:bookmarkStart w:id="459" w:name="_Toc454189852"/>
      <w:bookmarkStart w:id="460" w:name="_Toc474405744"/>
      <w:bookmarkStart w:id="461" w:name="_Toc453774659"/>
      <w:bookmarkStart w:id="462" w:name="_Toc453774742"/>
      <w:bookmarkStart w:id="463" w:name="_Toc453777188"/>
      <w:bookmarkStart w:id="464" w:name="_Toc454189853"/>
      <w:bookmarkStart w:id="465" w:name="_Toc474405745"/>
      <w:bookmarkStart w:id="466" w:name="_Toc453774660"/>
      <w:bookmarkStart w:id="467" w:name="_Toc453774743"/>
      <w:bookmarkStart w:id="468" w:name="_Toc453777189"/>
      <w:bookmarkStart w:id="469" w:name="_Toc454189854"/>
      <w:bookmarkStart w:id="470" w:name="_Toc474405746"/>
      <w:bookmarkStart w:id="471" w:name="_Toc453774661"/>
      <w:bookmarkStart w:id="472" w:name="_Toc453774744"/>
      <w:bookmarkStart w:id="473" w:name="_Toc453777190"/>
      <w:bookmarkStart w:id="474" w:name="_Toc454189855"/>
      <w:bookmarkStart w:id="475" w:name="_Toc474405747"/>
      <w:bookmarkStart w:id="476" w:name="_Toc453774662"/>
      <w:bookmarkStart w:id="477" w:name="_Toc453774745"/>
      <w:bookmarkStart w:id="478" w:name="_Toc453777191"/>
      <w:bookmarkStart w:id="479" w:name="_Toc454189856"/>
      <w:bookmarkStart w:id="480" w:name="_Toc474405748"/>
      <w:bookmarkStart w:id="481" w:name="_Toc453774663"/>
      <w:bookmarkStart w:id="482" w:name="_Toc453774746"/>
      <w:bookmarkStart w:id="483" w:name="_Toc453777192"/>
      <w:bookmarkStart w:id="484" w:name="_Toc454189857"/>
      <w:bookmarkStart w:id="485" w:name="_Toc474405749"/>
      <w:bookmarkStart w:id="486" w:name="_Toc453774664"/>
      <w:bookmarkStart w:id="487" w:name="_Toc453774747"/>
      <w:bookmarkStart w:id="488" w:name="_Toc453777193"/>
      <w:bookmarkStart w:id="489" w:name="_Toc454189858"/>
      <w:bookmarkStart w:id="490" w:name="_Toc474405750"/>
      <w:bookmarkStart w:id="491" w:name="_Toc453774665"/>
      <w:bookmarkStart w:id="492" w:name="_Toc453774748"/>
      <w:bookmarkStart w:id="493" w:name="_Toc453777194"/>
      <w:bookmarkStart w:id="494" w:name="_Toc454189859"/>
      <w:bookmarkStart w:id="495" w:name="_Toc474405751"/>
      <w:bookmarkStart w:id="496" w:name="_Toc453774666"/>
      <w:bookmarkStart w:id="497" w:name="_Toc453774749"/>
      <w:bookmarkStart w:id="498" w:name="_Toc453777195"/>
      <w:bookmarkStart w:id="499" w:name="_Toc454189860"/>
      <w:bookmarkStart w:id="500" w:name="_Toc474405752"/>
      <w:bookmarkStart w:id="501" w:name="_Toc453774667"/>
      <w:bookmarkStart w:id="502" w:name="_Toc453774750"/>
      <w:bookmarkStart w:id="503" w:name="_Toc453777196"/>
      <w:bookmarkStart w:id="504" w:name="_Toc454189861"/>
      <w:bookmarkStart w:id="505" w:name="_Toc474405753"/>
      <w:bookmarkStart w:id="506" w:name="_Toc453774668"/>
      <w:bookmarkStart w:id="507" w:name="_Toc453774751"/>
      <w:bookmarkStart w:id="508" w:name="_Toc453777197"/>
      <w:bookmarkStart w:id="509" w:name="_Toc454189862"/>
      <w:bookmarkStart w:id="510" w:name="_Toc474405754"/>
      <w:bookmarkStart w:id="511" w:name="_Toc453774669"/>
      <w:bookmarkStart w:id="512" w:name="_Toc453774752"/>
      <w:bookmarkStart w:id="513" w:name="_Toc453777198"/>
      <w:bookmarkStart w:id="514" w:name="_Toc454189863"/>
      <w:bookmarkStart w:id="515" w:name="_Toc474405755"/>
      <w:bookmarkStart w:id="516" w:name="_Toc453774670"/>
      <w:bookmarkStart w:id="517" w:name="_Toc453774753"/>
      <w:bookmarkStart w:id="518" w:name="_Toc453777199"/>
      <w:bookmarkStart w:id="519" w:name="_Toc454189864"/>
      <w:bookmarkStart w:id="520" w:name="_Toc474405756"/>
      <w:bookmarkStart w:id="521" w:name="_Toc453774671"/>
      <w:bookmarkStart w:id="522" w:name="_Toc453774754"/>
      <w:bookmarkStart w:id="523" w:name="_Toc453777200"/>
      <w:bookmarkStart w:id="524" w:name="_Toc454189865"/>
      <w:bookmarkStart w:id="525" w:name="_Toc474405757"/>
      <w:bookmarkStart w:id="526" w:name="_Toc453774672"/>
      <w:bookmarkStart w:id="527" w:name="_Toc453774755"/>
      <w:bookmarkStart w:id="528" w:name="_Toc453777201"/>
      <w:bookmarkStart w:id="529" w:name="_Toc454189866"/>
      <w:bookmarkStart w:id="530" w:name="_Toc474405758"/>
      <w:bookmarkStart w:id="531" w:name="_Toc453774673"/>
      <w:bookmarkStart w:id="532" w:name="_Toc453774756"/>
      <w:bookmarkStart w:id="533" w:name="_Toc453777202"/>
      <w:bookmarkStart w:id="534" w:name="_Toc454189867"/>
      <w:bookmarkStart w:id="535" w:name="_Toc474405759"/>
      <w:bookmarkStart w:id="536" w:name="_Toc453774674"/>
      <w:bookmarkStart w:id="537" w:name="_Toc453774757"/>
      <w:bookmarkStart w:id="538" w:name="_Toc453777203"/>
      <w:bookmarkStart w:id="539" w:name="_Toc454189868"/>
      <w:bookmarkStart w:id="540" w:name="_Toc474405760"/>
      <w:bookmarkStart w:id="541" w:name="_Toc453774675"/>
      <w:bookmarkStart w:id="542" w:name="_Toc453774758"/>
      <w:bookmarkStart w:id="543" w:name="_Toc453777204"/>
      <w:bookmarkStart w:id="544" w:name="_Toc454189869"/>
      <w:bookmarkStart w:id="545" w:name="_Toc474405761"/>
      <w:bookmarkStart w:id="546" w:name="_Toc453774676"/>
      <w:bookmarkStart w:id="547" w:name="_Toc453774759"/>
      <w:bookmarkStart w:id="548" w:name="_Toc453777205"/>
      <w:bookmarkStart w:id="549" w:name="_Toc454189870"/>
      <w:bookmarkStart w:id="550" w:name="_Toc474405762"/>
      <w:bookmarkStart w:id="551" w:name="_Toc453774677"/>
      <w:bookmarkStart w:id="552" w:name="_Toc453774760"/>
      <w:bookmarkStart w:id="553" w:name="_Toc453777206"/>
      <w:bookmarkStart w:id="554" w:name="_Toc454189871"/>
      <w:bookmarkStart w:id="555" w:name="_Toc474405763"/>
      <w:bookmarkStart w:id="556" w:name="_Toc147762188"/>
      <w:bookmarkStart w:id="557" w:name="_Toc147762527"/>
      <w:bookmarkStart w:id="558" w:name="_Toc147762620"/>
      <w:bookmarkStart w:id="559" w:name="_Toc147886722"/>
      <w:bookmarkStart w:id="560" w:name="_Toc147886764"/>
      <w:bookmarkStart w:id="561" w:name="_Toc147762190"/>
      <w:bookmarkStart w:id="562" w:name="_Toc147762529"/>
      <w:bookmarkStart w:id="563" w:name="_Toc147762622"/>
      <w:bookmarkStart w:id="564" w:name="_Toc147886724"/>
      <w:bookmarkStart w:id="565" w:name="_Toc147886766"/>
      <w:bookmarkStart w:id="566" w:name="_Toc453777207"/>
      <w:bookmarkStart w:id="567" w:name="_Toc454189872"/>
      <w:bookmarkStart w:id="568" w:name="_Toc474405764"/>
      <w:bookmarkStart w:id="569" w:name="_Toc453777208"/>
      <w:bookmarkStart w:id="570" w:name="_Toc454189873"/>
      <w:bookmarkStart w:id="571" w:name="_Toc474405765"/>
      <w:bookmarkStart w:id="572" w:name="_Toc453774679"/>
      <w:bookmarkStart w:id="573" w:name="_Toc453774762"/>
      <w:bookmarkStart w:id="574" w:name="_Toc474405766"/>
      <w:bookmarkStart w:id="575" w:name="_Toc402354585"/>
      <w:bookmarkStart w:id="576" w:name="_Toc224162266"/>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t>Event Simulation</w:t>
      </w:r>
      <w:bookmarkEnd w:id="576"/>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7E19E3">
      <w:pPr>
        <w:pStyle w:val="Heading3"/>
        <w:numPr>
          <w:ilvl w:val="0"/>
          <w:numId w:val="16"/>
        </w:numPr>
        <w:tabs>
          <w:tab w:val="left" w:pos="720"/>
        </w:tabs>
        <w:spacing w:before="240" w:after="200"/>
        <w:ind w:left="720" w:firstLine="0"/>
        <w:jc w:val="both"/>
      </w:pPr>
      <w:bookmarkStart w:id="577" w:name="_Toc224162267"/>
      <w:r>
        <w:t xml:space="preserve">Procedure </w:t>
      </w:r>
      <w:r w:rsidR="00896F81">
        <w:t>Manual Revision Guidelines</w:t>
      </w:r>
      <w:bookmarkEnd w:id="575"/>
      <w:bookmarkEnd w:id="577"/>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w:t>
      </w:r>
      <w:proofErr w:type="gramStart"/>
      <w:r>
        <w:rPr>
          <w:rFonts w:ascii="Arial" w:hAnsi="Arial"/>
          <w:sz w:val="24"/>
        </w:rPr>
        <w:t>needed revisions</w:t>
      </w:r>
      <w:proofErr w:type="gramEnd"/>
      <w:r>
        <w:rPr>
          <w:rFonts w:ascii="Arial" w:hAnsi="Arial"/>
          <w:sz w:val="24"/>
        </w:rPr>
        <w:t xml:space="preserve">.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78"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7E19E3">
      <w:pPr>
        <w:pStyle w:val="Heading2"/>
        <w:numPr>
          <w:ilvl w:val="0"/>
          <w:numId w:val="15"/>
        </w:numPr>
        <w:tabs>
          <w:tab w:val="left" w:pos="720"/>
        </w:tabs>
        <w:spacing w:before="240" w:after="200"/>
        <w:ind w:left="720" w:hanging="540"/>
        <w:jc w:val="both"/>
        <w:rPr>
          <w:b/>
        </w:rPr>
      </w:pPr>
      <w:bookmarkStart w:id="578" w:name="_Toc224162268"/>
      <w:r>
        <w:rPr>
          <w:b/>
        </w:rPr>
        <w:t xml:space="preserve">Recommended </w:t>
      </w:r>
      <w:r w:rsidR="00D218EC">
        <w:rPr>
          <w:b/>
        </w:rPr>
        <w:t>DWG Study Methodologies</w:t>
      </w:r>
      <w:bookmarkEnd w:id="578"/>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E19E3">
      <w:pPr>
        <w:pStyle w:val="Heading3"/>
        <w:numPr>
          <w:ilvl w:val="0"/>
          <w:numId w:val="21"/>
        </w:numPr>
        <w:tabs>
          <w:tab w:val="left" w:pos="1440"/>
        </w:tabs>
        <w:spacing w:before="240" w:after="200"/>
        <w:ind w:left="1440" w:hanging="720"/>
        <w:jc w:val="both"/>
      </w:pPr>
      <w:bookmarkStart w:id="579" w:name="_Toc224162269"/>
      <w:r>
        <w:t>Voltage Instability Identification in Stability Studies</w:t>
      </w:r>
      <w:bookmarkEnd w:id="579"/>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w:t>
      </w:r>
      <w:proofErr w:type="gramStart"/>
      <w:r>
        <w:t>stalling leading</w:t>
      </w:r>
      <w:proofErr w:type="gramEnd"/>
      <w:r>
        <w:t xml:space="preserve"> to </w:t>
      </w:r>
      <w:r w:rsidR="00AC243E" w:rsidRPr="00E07DBE">
        <w:t>s</w:t>
      </w:r>
      <w:r w:rsidR="00AC243E">
        <w:t>ignificant</w:t>
      </w:r>
      <w:r w:rsidR="00EA72C0">
        <w:t xml:space="preserve"> amount of </w:t>
      </w:r>
      <w:proofErr w:type="gramStart"/>
      <w:r w:rsidR="00EA72C0">
        <w:t>customer initiated</w:t>
      </w:r>
      <w:proofErr w:type="gramEnd"/>
      <w:r w:rsidR="00EA72C0">
        <w:t xml:space="preserve">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7E19E3">
      <w:pPr>
        <w:pStyle w:val="Heading3"/>
        <w:numPr>
          <w:ilvl w:val="0"/>
          <w:numId w:val="21"/>
        </w:numPr>
        <w:tabs>
          <w:tab w:val="left" w:pos="1440"/>
        </w:tabs>
        <w:spacing w:before="240" w:after="200"/>
        <w:ind w:left="1440" w:hanging="720"/>
        <w:jc w:val="both"/>
      </w:pPr>
      <w:bookmarkStart w:id="580" w:name="_Toc224162270"/>
      <w:r>
        <w:t>Cascading Identification in Stability Studies</w:t>
      </w:r>
      <w:bookmarkEnd w:id="580"/>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 xml:space="preserve">defined as the uncontrolled loss of any system facilities or load, whether because of thermal overload, voltage collapse, or loss of synchronism, except those occurring </w:t>
      </w:r>
      <w:proofErr w:type="gramStart"/>
      <w:r w:rsidRPr="003A5F78">
        <w:rPr>
          <w:rFonts w:ascii="Arial" w:hAnsi="Arial"/>
          <w:sz w:val="24"/>
        </w:rPr>
        <w:t>as a result of</w:t>
      </w:r>
      <w:proofErr w:type="gramEnd"/>
      <w:r w:rsidRPr="003A5F78">
        <w:rPr>
          <w:rFonts w:ascii="Arial" w:hAnsi="Arial"/>
          <w:sz w:val="24"/>
        </w:rPr>
        <w:t xml:space="preserve">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581"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581"/>
    </w:p>
    <w:p w14:paraId="7ADCD2D4" w14:textId="77777777" w:rsidR="00EA72C0" w:rsidRDefault="00EA72C0" w:rsidP="007E19E3">
      <w:pPr>
        <w:pStyle w:val="Heading3"/>
        <w:numPr>
          <w:ilvl w:val="0"/>
          <w:numId w:val="21"/>
        </w:numPr>
        <w:tabs>
          <w:tab w:val="left" w:pos="1440"/>
        </w:tabs>
        <w:spacing w:before="240" w:after="200"/>
        <w:ind w:left="1440" w:hanging="720"/>
        <w:jc w:val="both"/>
      </w:pPr>
      <w:bookmarkStart w:id="582" w:name="_Toc453774684"/>
      <w:bookmarkStart w:id="583" w:name="_Toc453774767"/>
      <w:bookmarkStart w:id="584" w:name="_Toc453777214"/>
      <w:bookmarkStart w:id="585" w:name="_Toc454189879"/>
      <w:bookmarkStart w:id="586" w:name="_Toc474405772"/>
      <w:bookmarkStart w:id="587" w:name="_Toc453774685"/>
      <w:bookmarkStart w:id="588" w:name="_Toc453774768"/>
      <w:bookmarkStart w:id="589" w:name="_Toc453777215"/>
      <w:bookmarkStart w:id="590" w:name="_Toc454189880"/>
      <w:bookmarkStart w:id="591" w:name="_Toc474405773"/>
      <w:bookmarkStart w:id="592" w:name="_Toc224162271"/>
      <w:bookmarkEnd w:id="582"/>
      <w:bookmarkEnd w:id="583"/>
      <w:bookmarkEnd w:id="584"/>
      <w:bookmarkEnd w:id="585"/>
      <w:bookmarkEnd w:id="586"/>
      <w:bookmarkEnd w:id="587"/>
      <w:bookmarkEnd w:id="588"/>
      <w:bookmarkEnd w:id="589"/>
      <w:bookmarkEnd w:id="590"/>
      <w:bookmarkEnd w:id="591"/>
      <w:r>
        <w:t>Uncontrolled Islanding Identification in Stability Studies</w:t>
      </w:r>
      <w:bookmarkEnd w:id="592"/>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w:t>
      </w:r>
      <w:proofErr w:type="gramStart"/>
      <w:r w:rsidRPr="00866506">
        <w:rPr>
          <w:rFonts w:ascii="Arial" w:hAnsi="Arial"/>
          <w:sz w:val="24"/>
        </w:rPr>
        <w:t xml:space="preserve">a </w:t>
      </w:r>
      <w:r w:rsidR="00B50F3A">
        <w:rPr>
          <w:rFonts w:ascii="Arial" w:hAnsi="Arial"/>
          <w:sz w:val="24"/>
        </w:rPr>
        <w:t>RAS</w:t>
      </w:r>
      <w:proofErr w:type="gramEnd"/>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proofErr w:type="gramStart"/>
      <w:r>
        <w:lastRenderedPageBreak/>
        <w:t>Eventual</w:t>
      </w:r>
      <w:proofErr w:type="gramEnd"/>
      <w:r>
        <w:t xml:space="preserve">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7E19E3">
      <w:pPr>
        <w:pStyle w:val="Heading3"/>
        <w:numPr>
          <w:ilvl w:val="0"/>
          <w:numId w:val="21"/>
        </w:numPr>
        <w:tabs>
          <w:tab w:val="left" w:pos="1440"/>
        </w:tabs>
        <w:spacing w:before="240" w:after="200"/>
        <w:ind w:left="1440" w:hanging="720"/>
        <w:jc w:val="both"/>
      </w:pPr>
      <w:bookmarkStart w:id="593" w:name="_Toc224162272"/>
      <w:r>
        <w:t>Generator Protection Assumptions</w:t>
      </w:r>
      <w:bookmarkEnd w:id="593"/>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7E19E3">
      <w:pPr>
        <w:pStyle w:val="BodyText"/>
        <w:numPr>
          <w:ilvl w:val="0"/>
          <w:numId w:val="20"/>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w:t>
      </w:r>
      <w:proofErr w:type="gramStart"/>
      <w:r w:rsidRPr="00D648B6">
        <w:t>Voltage</w:t>
      </w:r>
      <w:r>
        <w:t xml:space="preserve"> </w:t>
      </w:r>
      <w:r w:rsidRPr="003A5F78">
        <w:t>Ride</w:t>
      </w:r>
      <w:proofErr w:type="gramEnd"/>
      <w:r w:rsidRPr="003A5F78">
        <w:t>-Through Requirements for Generation Resources of the ERCOT Nodal Operating Guide.</w:t>
      </w:r>
    </w:p>
    <w:p w14:paraId="5BF8CE5D" w14:textId="77777777" w:rsidR="00EA72C0" w:rsidRPr="003D0B4F"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79"/>
      <w:headerReference w:type="default" r:id="rId80"/>
      <w:footerReference w:type="even" r:id="rId81"/>
      <w:footerReference w:type="default" r:id="rId82"/>
      <w:headerReference w:type="first" r:id="rId83"/>
      <w:footerReference w:type="first" r:id="rId8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9E542" w14:textId="77777777" w:rsidR="00723303" w:rsidRDefault="00723303">
      <w:r>
        <w:separator/>
      </w:r>
    </w:p>
  </w:endnote>
  <w:endnote w:type="continuationSeparator" w:id="0">
    <w:p w14:paraId="502F7343" w14:textId="77777777" w:rsidR="00723303" w:rsidRDefault="00723303">
      <w:r>
        <w:continuationSeparator/>
      </w:r>
    </w:p>
  </w:endnote>
  <w:endnote w:type="continuationNotice" w:id="1">
    <w:p w14:paraId="20CF879F" w14:textId="77777777" w:rsidR="00723303" w:rsidRDefault="00723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E9A55" w14:textId="77777777" w:rsidR="00723303" w:rsidRDefault="00723303">
      <w:r>
        <w:separator/>
      </w:r>
    </w:p>
  </w:footnote>
  <w:footnote w:type="continuationSeparator" w:id="0">
    <w:p w14:paraId="3F58947A" w14:textId="77777777" w:rsidR="00723303" w:rsidRDefault="00723303">
      <w:r>
        <w:continuationSeparator/>
      </w:r>
    </w:p>
  </w:footnote>
  <w:footnote w:type="continuationNotice" w:id="1">
    <w:p w14:paraId="2349D88B" w14:textId="77777777" w:rsidR="00723303" w:rsidRDefault="00723303"/>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7">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8">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9">
    <w:p w14:paraId="4B081FBA" w14:textId="599B92EA" w:rsidR="00E4704E" w:rsidRDefault="00E4704E">
      <w:pPr>
        <w:pStyle w:val="FootnoteText"/>
      </w:pPr>
      <w:r>
        <w:rPr>
          <w:rStyle w:val="FootnoteReference"/>
        </w:rPr>
        <w:footnoteRef/>
      </w:r>
      <w:r>
        <w:t xml:space="preserve"> </w:t>
      </w:r>
      <w:hyperlink r:id="rId3"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4"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5"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96486"/>
    <w:multiLevelType w:val="hybridMultilevel"/>
    <w:tmpl w:val="4EB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203A4"/>
    <w:multiLevelType w:val="hybridMultilevel"/>
    <w:tmpl w:val="925C65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7"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0" w15:restartNumberingAfterBreak="0">
    <w:nsid w:val="1F7F02DC"/>
    <w:multiLevelType w:val="hybridMultilevel"/>
    <w:tmpl w:val="E170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37354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8B2932"/>
    <w:multiLevelType w:val="hybridMultilevel"/>
    <w:tmpl w:val="46664742"/>
    <w:lvl w:ilvl="0" w:tplc="FFFFFFFF">
      <w:start w:val="1"/>
      <w:numFmt w:val="decimal"/>
      <w:lvlText w:val="3.4.%1"/>
      <w:lvlJc w:val="left"/>
      <w:pPr>
        <w:ind w:left="720" w:hanging="360"/>
      </w:pPr>
      <w:rPr>
        <w:rFonts w:hint="default"/>
      </w:rPr>
    </w:lvl>
    <w:lvl w:ilvl="1" w:tplc="4A02ADC0">
      <w:start w:val="2"/>
      <w:numFmt w:val="decimal"/>
      <w:lvlText w:val="3.1.%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6" w15:restartNumberingAfterBreak="0">
    <w:nsid w:val="3C3E47C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5C4CCD"/>
    <w:multiLevelType w:val="hybridMultilevel"/>
    <w:tmpl w:val="26388B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2"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A851986"/>
    <w:multiLevelType w:val="hybridMultilevel"/>
    <w:tmpl w:val="DAA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69553AE"/>
    <w:multiLevelType w:val="hybridMultilevel"/>
    <w:tmpl w:val="E55E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A1735E"/>
    <w:multiLevelType w:val="hybridMultilevel"/>
    <w:tmpl w:val="ACB4FEF2"/>
    <w:lvl w:ilvl="0" w:tplc="FFFFFFFF">
      <w:start w:val="1"/>
      <w:numFmt w:val="decimal"/>
      <w:lvlText w:val="3.4.%1"/>
      <w:lvlJc w:val="left"/>
      <w:pPr>
        <w:ind w:left="720" w:hanging="360"/>
      </w:pPr>
      <w:rPr>
        <w:rFonts w:hint="default"/>
      </w:rPr>
    </w:lvl>
    <w:lvl w:ilvl="1" w:tplc="5B90078E">
      <w:start w:val="1"/>
      <w:numFmt w:val="decimal"/>
      <w:lvlText w:val="3.2.1.%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8"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040189"/>
    <w:multiLevelType w:val="hybridMultilevel"/>
    <w:tmpl w:val="20549B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3B4C6D"/>
    <w:multiLevelType w:val="hybridMultilevel"/>
    <w:tmpl w:val="48402A5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527404698">
    <w:abstractNumId w:val="15"/>
  </w:num>
  <w:num w:numId="2" w16cid:durableId="1730420489">
    <w:abstractNumId w:val="27"/>
  </w:num>
  <w:num w:numId="3" w16cid:durableId="808783916">
    <w:abstractNumId w:val="31"/>
  </w:num>
  <w:num w:numId="4" w16cid:durableId="1677029115">
    <w:abstractNumId w:val="21"/>
  </w:num>
  <w:num w:numId="5" w16cid:durableId="273367014">
    <w:abstractNumId w:val="11"/>
  </w:num>
  <w:num w:numId="6" w16cid:durableId="39718691">
    <w:abstractNumId w:val="32"/>
  </w:num>
  <w:num w:numId="7" w16cid:durableId="587542977">
    <w:abstractNumId w:val="7"/>
  </w:num>
  <w:num w:numId="8" w16cid:durableId="433062658">
    <w:abstractNumId w:val="5"/>
  </w:num>
  <w:num w:numId="9" w16cid:durableId="2098208828">
    <w:abstractNumId w:val="29"/>
  </w:num>
  <w:num w:numId="10" w16cid:durableId="2064936601">
    <w:abstractNumId w:val="1"/>
  </w:num>
  <w:num w:numId="11" w16cid:durableId="756292942">
    <w:abstractNumId w:val="34"/>
  </w:num>
  <w:num w:numId="12" w16cid:durableId="1413697663">
    <w:abstractNumId w:val="4"/>
  </w:num>
  <w:num w:numId="13" w16cid:durableId="234976855">
    <w:abstractNumId w:val="18"/>
  </w:num>
  <w:num w:numId="14" w16cid:durableId="543712431">
    <w:abstractNumId w:val="0"/>
  </w:num>
  <w:num w:numId="15" w16cid:durableId="665522319">
    <w:abstractNumId w:val="17"/>
  </w:num>
  <w:num w:numId="16" w16cid:durableId="466244669">
    <w:abstractNumId w:val="9"/>
  </w:num>
  <w:num w:numId="17" w16cid:durableId="1471629527">
    <w:abstractNumId w:val="22"/>
  </w:num>
  <w:num w:numId="18" w16cid:durableId="1245918577">
    <w:abstractNumId w:val="12"/>
  </w:num>
  <w:num w:numId="19" w16cid:durableId="808787102">
    <w:abstractNumId w:val="20"/>
  </w:num>
  <w:num w:numId="20" w16cid:durableId="7158109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2407820">
    <w:abstractNumId w:val="8"/>
  </w:num>
  <w:num w:numId="22" w16cid:durableId="277950180">
    <w:abstractNumId w:val="6"/>
  </w:num>
  <w:num w:numId="23" w16cid:durableId="1710642905">
    <w:abstractNumId w:val="30"/>
  </w:num>
  <w:num w:numId="24" w16cid:durableId="418252705">
    <w:abstractNumId w:val="26"/>
  </w:num>
  <w:num w:numId="25" w16cid:durableId="1187404716">
    <w:abstractNumId w:val="2"/>
  </w:num>
  <w:num w:numId="26" w16cid:durableId="732385151">
    <w:abstractNumId w:val="16"/>
  </w:num>
  <w:num w:numId="27" w16cid:durableId="1521160670">
    <w:abstractNumId w:val="13"/>
  </w:num>
  <w:num w:numId="28" w16cid:durableId="1383095315">
    <w:abstractNumId w:val="10"/>
  </w:num>
  <w:num w:numId="29" w16cid:durableId="280693448">
    <w:abstractNumId w:val="23"/>
  </w:num>
  <w:num w:numId="30" w16cid:durableId="1338191447">
    <w:abstractNumId w:val="3"/>
  </w:num>
  <w:num w:numId="31" w16cid:durableId="379329319">
    <w:abstractNumId w:val="24"/>
  </w:num>
  <w:num w:numId="32" w16cid:durableId="110056034">
    <w:abstractNumId w:val="19"/>
  </w:num>
  <w:num w:numId="33" w16cid:durableId="417487391">
    <w:abstractNumId w:val="14"/>
  </w:num>
  <w:num w:numId="34" w16cid:durableId="518085476">
    <w:abstractNumId w:val="25"/>
  </w:num>
  <w:num w:numId="35" w16cid:durableId="399905281">
    <w:abstractNumId w:val="33"/>
  </w:num>
  <w:num w:numId="36" w16cid:durableId="1087843483">
    <w:abstractNumId w:val="3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e, Jonathan">
    <w15:presenceInfo w15:providerId="AD" w15:userId="S::Jonathan.Rose@ercot.com::369f68ae-6159-4182-9946-8fecd5645c1b"/>
  </w15:person>
  <w15:person w15:author="Author">
    <w15:presenceInfo w15:providerId="None" w15:userId="Author"/>
  </w15:person>
  <w15:person w15:author="ERCOT">
    <w15:presenceInfo w15:providerId="None" w15:userId="ERCOT"/>
  </w15:person>
  <w15:person w15:author="Kang, Sun Wook">
    <w15:presenceInfo w15:providerId="None" w15:userId="Kang, Sun Woo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295"/>
    <w:rsid w:val="00027979"/>
    <w:rsid w:val="0003006F"/>
    <w:rsid w:val="00030966"/>
    <w:rsid w:val="0003121E"/>
    <w:rsid w:val="00031273"/>
    <w:rsid w:val="00033B84"/>
    <w:rsid w:val="00033C23"/>
    <w:rsid w:val="00033D0C"/>
    <w:rsid w:val="00034128"/>
    <w:rsid w:val="00034383"/>
    <w:rsid w:val="00035235"/>
    <w:rsid w:val="0003580F"/>
    <w:rsid w:val="0003628C"/>
    <w:rsid w:val="00036C31"/>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761"/>
    <w:rsid w:val="000D6E50"/>
    <w:rsid w:val="000D7062"/>
    <w:rsid w:val="000E0B63"/>
    <w:rsid w:val="000E2692"/>
    <w:rsid w:val="000E2E12"/>
    <w:rsid w:val="000E4258"/>
    <w:rsid w:val="000E5703"/>
    <w:rsid w:val="000E5910"/>
    <w:rsid w:val="000E5FE2"/>
    <w:rsid w:val="000E652F"/>
    <w:rsid w:val="000F00A5"/>
    <w:rsid w:val="000F1080"/>
    <w:rsid w:val="000F2040"/>
    <w:rsid w:val="000F392F"/>
    <w:rsid w:val="000F4EE2"/>
    <w:rsid w:val="000F61DB"/>
    <w:rsid w:val="000F66F4"/>
    <w:rsid w:val="000F7A37"/>
    <w:rsid w:val="00100658"/>
    <w:rsid w:val="001006A4"/>
    <w:rsid w:val="00101309"/>
    <w:rsid w:val="00102084"/>
    <w:rsid w:val="00102486"/>
    <w:rsid w:val="00102BC1"/>
    <w:rsid w:val="00104877"/>
    <w:rsid w:val="001058F2"/>
    <w:rsid w:val="00105B88"/>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30A5"/>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C30"/>
    <w:rsid w:val="00135ED3"/>
    <w:rsid w:val="001361B4"/>
    <w:rsid w:val="0013649F"/>
    <w:rsid w:val="00137E38"/>
    <w:rsid w:val="00140C1E"/>
    <w:rsid w:val="00141006"/>
    <w:rsid w:val="00141564"/>
    <w:rsid w:val="00141748"/>
    <w:rsid w:val="00141D99"/>
    <w:rsid w:val="00141E5F"/>
    <w:rsid w:val="001421E9"/>
    <w:rsid w:val="00142224"/>
    <w:rsid w:val="00143BAB"/>
    <w:rsid w:val="001444B2"/>
    <w:rsid w:val="00150657"/>
    <w:rsid w:val="00150F30"/>
    <w:rsid w:val="00150F61"/>
    <w:rsid w:val="00151E2D"/>
    <w:rsid w:val="00152CFD"/>
    <w:rsid w:val="00153568"/>
    <w:rsid w:val="001537F9"/>
    <w:rsid w:val="001541E6"/>
    <w:rsid w:val="00154C8E"/>
    <w:rsid w:val="00154DB3"/>
    <w:rsid w:val="00155358"/>
    <w:rsid w:val="0015589E"/>
    <w:rsid w:val="00155F20"/>
    <w:rsid w:val="0015614B"/>
    <w:rsid w:val="00161E6C"/>
    <w:rsid w:val="001624CE"/>
    <w:rsid w:val="00162F5A"/>
    <w:rsid w:val="001648DD"/>
    <w:rsid w:val="00164920"/>
    <w:rsid w:val="00164F67"/>
    <w:rsid w:val="00165B25"/>
    <w:rsid w:val="00165DA1"/>
    <w:rsid w:val="001660CA"/>
    <w:rsid w:val="00167862"/>
    <w:rsid w:val="0017045F"/>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27A"/>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273C7"/>
    <w:rsid w:val="00230439"/>
    <w:rsid w:val="00232164"/>
    <w:rsid w:val="002331C1"/>
    <w:rsid w:val="00233245"/>
    <w:rsid w:val="00233278"/>
    <w:rsid w:val="0023349C"/>
    <w:rsid w:val="00234BB1"/>
    <w:rsid w:val="0023533E"/>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3F7"/>
    <w:rsid w:val="00291DDE"/>
    <w:rsid w:val="00292245"/>
    <w:rsid w:val="0029382A"/>
    <w:rsid w:val="00297191"/>
    <w:rsid w:val="00297329"/>
    <w:rsid w:val="00297FCE"/>
    <w:rsid w:val="002A0C71"/>
    <w:rsid w:val="002A38AE"/>
    <w:rsid w:val="002A6313"/>
    <w:rsid w:val="002A6B2F"/>
    <w:rsid w:val="002A6CDC"/>
    <w:rsid w:val="002A6F82"/>
    <w:rsid w:val="002A779D"/>
    <w:rsid w:val="002A7EF6"/>
    <w:rsid w:val="002B1737"/>
    <w:rsid w:val="002B2451"/>
    <w:rsid w:val="002B4E4C"/>
    <w:rsid w:val="002B4E55"/>
    <w:rsid w:val="002B615A"/>
    <w:rsid w:val="002B7780"/>
    <w:rsid w:val="002B7ADC"/>
    <w:rsid w:val="002C0552"/>
    <w:rsid w:val="002C0897"/>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78"/>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583"/>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E6EF1"/>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7E9"/>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4FC"/>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5148"/>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0B5"/>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28B5"/>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2109"/>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073"/>
    <w:rsid w:val="00530858"/>
    <w:rsid w:val="0053085A"/>
    <w:rsid w:val="00531E48"/>
    <w:rsid w:val="0053203B"/>
    <w:rsid w:val="005321A4"/>
    <w:rsid w:val="00532BE9"/>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55619"/>
    <w:rsid w:val="00557CF4"/>
    <w:rsid w:val="0056103D"/>
    <w:rsid w:val="00561499"/>
    <w:rsid w:val="00561EAD"/>
    <w:rsid w:val="00562168"/>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6A7"/>
    <w:rsid w:val="005E4B1F"/>
    <w:rsid w:val="005E4EA1"/>
    <w:rsid w:val="005E56ED"/>
    <w:rsid w:val="005E5B60"/>
    <w:rsid w:val="005E5CE6"/>
    <w:rsid w:val="005E6185"/>
    <w:rsid w:val="005E65B7"/>
    <w:rsid w:val="005E73CE"/>
    <w:rsid w:val="005F0F82"/>
    <w:rsid w:val="005F1E60"/>
    <w:rsid w:val="005F3140"/>
    <w:rsid w:val="005F32F9"/>
    <w:rsid w:val="005F4A17"/>
    <w:rsid w:val="005F5F07"/>
    <w:rsid w:val="005F63B8"/>
    <w:rsid w:val="006000EC"/>
    <w:rsid w:val="00600688"/>
    <w:rsid w:val="00601793"/>
    <w:rsid w:val="00601C93"/>
    <w:rsid w:val="006020B2"/>
    <w:rsid w:val="00602313"/>
    <w:rsid w:val="006035AF"/>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83C"/>
    <w:rsid w:val="00631D26"/>
    <w:rsid w:val="00632706"/>
    <w:rsid w:val="006332D4"/>
    <w:rsid w:val="00633D35"/>
    <w:rsid w:val="00634143"/>
    <w:rsid w:val="006342F6"/>
    <w:rsid w:val="00634647"/>
    <w:rsid w:val="006351FE"/>
    <w:rsid w:val="00635BBD"/>
    <w:rsid w:val="00636DBB"/>
    <w:rsid w:val="00637141"/>
    <w:rsid w:val="00637AC0"/>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4CEF"/>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24B"/>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39E"/>
    <w:rsid w:val="006A1F3D"/>
    <w:rsid w:val="006A2935"/>
    <w:rsid w:val="006A2947"/>
    <w:rsid w:val="006A45C9"/>
    <w:rsid w:val="006A461D"/>
    <w:rsid w:val="006A4BBE"/>
    <w:rsid w:val="006A5DBD"/>
    <w:rsid w:val="006A65B4"/>
    <w:rsid w:val="006A6875"/>
    <w:rsid w:val="006A6B26"/>
    <w:rsid w:val="006A7ADC"/>
    <w:rsid w:val="006B07D9"/>
    <w:rsid w:val="006B0D67"/>
    <w:rsid w:val="006B1494"/>
    <w:rsid w:val="006B152C"/>
    <w:rsid w:val="006B16E5"/>
    <w:rsid w:val="006B191A"/>
    <w:rsid w:val="006B1CAC"/>
    <w:rsid w:val="006B32B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4B03"/>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B8"/>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303"/>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1BE"/>
    <w:rsid w:val="007B02FE"/>
    <w:rsid w:val="007B0300"/>
    <w:rsid w:val="007B1359"/>
    <w:rsid w:val="007B1509"/>
    <w:rsid w:val="007B31CA"/>
    <w:rsid w:val="007B500F"/>
    <w:rsid w:val="007B514C"/>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0FEA"/>
    <w:rsid w:val="007E19E3"/>
    <w:rsid w:val="007E1D3F"/>
    <w:rsid w:val="007E3472"/>
    <w:rsid w:val="007E3EA0"/>
    <w:rsid w:val="007E5392"/>
    <w:rsid w:val="007E5F36"/>
    <w:rsid w:val="007E5F75"/>
    <w:rsid w:val="007E6905"/>
    <w:rsid w:val="007E696F"/>
    <w:rsid w:val="007E6981"/>
    <w:rsid w:val="007E69F3"/>
    <w:rsid w:val="007E6DEB"/>
    <w:rsid w:val="007E7793"/>
    <w:rsid w:val="007F01DC"/>
    <w:rsid w:val="007F265E"/>
    <w:rsid w:val="007F54AF"/>
    <w:rsid w:val="007F5614"/>
    <w:rsid w:val="007F576A"/>
    <w:rsid w:val="007F7E01"/>
    <w:rsid w:val="00800089"/>
    <w:rsid w:val="008000F6"/>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8B3"/>
    <w:rsid w:val="00810ED5"/>
    <w:rsid w:val="00810F97"/>
    <w:rsid w:val="00811DC2"/>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6159"/>
    <w:rsid w:val="00827117"/>
    <w:rsid w:val="00827284"/>
    <w:rsid w:val="00827A1A"/>
    <w:rsid w:val="008300CA"/>
    <w:rsid w:val="008305BA"/>
    <w:rsid w:val="00830DBD"/>
    <w:rsid w:val="008314EE"/>
    <w:rsid w:val="008318C1"/>
    <w:rsid w:val="00831EBB"/>
    <w:rsid w:val="00832647"/>
    <w:rsid w:val="008329E4"/>
    <w:rsid w:val="00832D84"/>
    <w:rsid w:val="00833485"/>
    <w:rsid w:val="00834A7F"/>
    <w:rsid w:val="00836198"/>
    <w:rsid w:val="008369A2"/>
    <w:rsid w:val="00836ABD"/>
    <w:rsid w:val="008402A0"/>
    <w:rsid w:val="00841DC3"/>
    <w:rsid w:val="00841E0D"/>
    <w:rsid w:val="00842826"/>
    <w:rsid w:val="00842D2D"/>
    <w:rsid w:val="008430BD"/>
    <w:rsid w:val="00844921"/>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B73A3"/>
    <w:rsid w:val="008B757F"/>
    <w:rsid w:val="008C0495"/>
    <w:rsid w:val="008C0603"/>
    <w:rsid w:val="008C143A"/>
    <w:rsid w:val="008C154D"/>
    <w:rsid w:val="008C1CA6"/>
    <w:rsid w:val="008C2BF0"/>
    <w:rsid w:val="008C35A3"/>
    <w:rsid w:val="008C46F7"/>
    <w:rsid w:val="008C50DF"/>
    <w:rsid w:val="008C54FB"/>
    <w:rsid w:val="008C5B0D"/>
    <w:rsid w:val="008C63BD"/>
    <w:rsid w:val="008C7B24"/>
    <w:rsid w:val="008D1E9B"/>
    <w:rsid w:val="008D20F6"/>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8F7AAE"/>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AA0"/>
    <w:rsid w:val="00926B85"/>
    <w:rsid w:val="009309E8"/>
    <w:rsid w:val="00930BD8"/>
    <w:rsid w:val="00930C4B"/>
    <w:rsid w:val="009310DF"/>
    <w:rsid w:val="009311C9"/>
    <w:rsid w:val="009313A1"/>
    <w:rsid w:val="009318C3"/>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101"/>
    <w:rsid w:val="00945701"/>
    <w:rsid w:val="0094612C"/>
    <w:rsid w:val="009461BE"/>
    <w:rsid w:val="009473DA"/>
    <w:rsid w:val="00950090"/>
    <w:rsid w:val="00950991"/>
    <w:rsid w:val="009522A4"/>
    <w:rsid w:val="00952AC5"/>
    <w:rsid w:val="009540B8"/>
    <w:rsid w:val="00955F62"/>
    <w:rsid w:val="00955FDF"/>
    <w:rsid w:val="00956192"/>
    <w:rsid w:val="00957129"/>
    <w:rsid w:val="00957189"/>
    <w:rsid w:val="00957D8C"/>
    <w:rsid w:val="00960BB0"/>
    <w:rsid w:val="0096101D"/>
    <w:rsid w:val="00961537"/>
    <w:rsid w:val="00962AA5"/>
    <w:rsid w:val="00962F5C"/>
    <w:rsid w:val="00963632"/>
    <w:rsid w:val="00964524"/>
    <w:rsid w:val="00965545"/>
    <w:rsid w:val="00965C1D"/>
    <w:rsid w:val="00965EDD"/>
    <w:rsid w:val="00970F63"/>
    <w:rsid w:val="00971395"/>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161"/>
    <w:rsid w:val="009B1893"/>
    <w:rsid w:val="009B3A66"/>
    <w:rsid w:val="009B4EB4"/>
    <w:rsid w:val="009B4F25"/>
    <w:rsid w:val="009B7635"/>
    <w:rsid w:val="009C0FED"/>
    <w:rsid w:val="009C1187"/>
    <w:rsid w:val="009C16D0"/>
    <w:rsid w:val="009C1E90"/>
    <w:rsid w:val="009C2965"/>
    <w:rsid w:val="009C4CAE"/>
    <w:rsid w:val="009C4F2C"/>
    <w:rsid w:val="009C554C"/>
    <w:rsid w:val="009C7408"/>
    <w:rsid w:val="009D1895"/>
    <w:rsid w:val="009D336A"/>
    <w:rsid w:val="009D3F8A"/>
    <w:rsid w:val="009D4808"/>
    <w:rsid w:val="009D7A87"/>
    <w:rsid w:val="009E02C0"/>
    <w:rsid w:val="009E166A"/>
    <w:rsid w:val="009E19EF"/>
    <w:rsid w:val="009E3119"/>
    <w:rsid w:val="009E3525"/>
    <w:rsid w:val="009E36F9"/>
    <w:rsid w:val="009E4382"/>
    <w:rsid w:val="009E479C"/>
    <w:rsid w:val="009E495D"/>
    <w:rsid w:val="009E499B"/>
    <w:rsid w:val="009E5E6D"/>
    <w:rsid w:val="009E7852"/>
    <w:rsid w:val="009F129D"/>
    <w:rsid w:val="009F17C7"/>
    <w:rsid w:val="009F231C"/>
    <w:rsid w:val="009F30C4"/>
    <w:rsid w:val="009F46C0"/>
    <w:rsid w:val="009F578E"/>
    <w:rsid w:val="009F5A67"/>
    <w:rsid w:val="009F6CE5"/>
    <w:rsid w:val="009F7DB0"/>
    <w:rsid w:val="00A016E9"/>
    <w:rsid w:val="00A01E41"/>
    <w:rsid w:val="00A02F5E"/>
    <w:rsid w:val="00A04C34"/>
    <w:rsid w:val="00A055A3"/>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61"/>
    <w:rsid w:val="00A220BB"/>
    <w:rsid w:val="00A221E2"/>
    <w:rsid w:val="00A24081"/>
    <w:rsid w:val="00A24ECF"/>
    <w:rsid w:val="00A25E1B"/>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3148"/>
    <w:rsid w:val="00A533F6"/>
    <w:rsid w:val="00A53403"/>
    <w:rsid w:val="00A5501F"/>
    <w:rsid w:val="00A55473"/>
    <w:rsid w:val="00A56356"/>
    <w:rsid w:val="00A564A7"/>
    <w:rsid w:val="00A56C1A"/>
    <w:rsid w:val="00A57D22"/>
    <w:rsid w:val="00A60652"/>
    <w:rsid w:val="00A60687"/>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098F"/>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77D"/>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2A"/>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28E"/>
    <w:rsid w:val="00B2644C"/>
    <w:rsid w:val="00B27B2C"/>
    <w:rsid w:val="00B27E58"/>
    <w:rsid w:val="00B301C3"/>
    <w:rsid w:val="00B30B18"/>
    <w:rsid w:val="00B3159C"/>
    <w:rsid w:val="00B32397"/>
    <w:rsid w:val="00B323DB"/>
    <w:rsid w:val="00B32E00"/>
    <w:rsid w:val="00B33426"/>
    <w:rsid w:val="00B336D3"/>
    <w:rsid w:val="00B3791C"/>
    <w:rsid w:val="00B4063E"/>
    <w:rsid w:val="00B4096C"/>
    <w:rsid w:val="00B414EB"/>
    <w:rsid w:val="00B41580"/>
    <w:rsid w:val="00B41EDA"/>
    <w:rsid w:val="00B42F00"/>
    <w:rsid w:val="00B42F68"/>
    <w:rsid w:val="00B44802"/>
    <w:rsid w:val="00B44878"/>
    <w:rsid w:val="00B44B33"/>
    <w:rsid w:val="00B457DA"/>
    <w:rsid w:val="00B45B29"/>
    <w:rsid w:val="00B461C3"/>
    <w:rsid w:val="00B46BF8"/>
    <w:rsid w:val="00B47317"/>
    <w:rsid w:val="00B4741D"/>
    <w:rsid w:val="00B47B97"/>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304"/>
    <w:rsid w:val="00BA0613"/>
    <w:rsid w:val="00BA0627"/>
    <w:rsid w:val="00BA08B3"/>
    <w:rsid w:val="00BA24D8"/>
    <w:rsid w:val="00BA2629"/>
    <w:rsid w:val="00BA26BA"/>
    <w:rsid w:val="00BA2911"/>
    <w:rsid w:val="00BA3766"/>
    <w:rsid w:val="00BA56F1"/>
    <w:rsid w:val="00BA57C0"/>
    <w:rsid w:val="00BA7F2E"/>
    <w:rsid w:val="00BB1141"/>
    <w:rsid w:val="00BB12EB"/>
    <w:rsid w:val="00BB16F4"/>
    <w:rsid w:val="00BB2E6D"/>
    <w:rsid w:val="00BB302A"/>
    <w:rsid w:val="00BB5963"/>
    <w:rsid w:val="00BB6028"/>
    <w:rsid w:val="00BB624F"/>
    <w:rsid w:val="00BB63F3"/>
    <w:rsid w:val="00BB6CBE"/>
    <w:rsid w:val="00BB6F58"/>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153"/>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4BD2"/>
    <w:rsid w:val="00C05B4B"/>
    <w:rsid w:val="00C079DD"/>
    <w:rsid w:val="00C1433A"/>
    <w:rsid w:val="00C14CA4"/>
    <w:rsid w:val="00C15CCC"/>
    <w:rsid w:val="00C1652B"/>
    <w:rsid w:val="00C1722F"/>
    <w:rsid w:val="00C17307"/>
    <w:rsid w:val="00C20136"/>
    <w:rsid w:val="00C20FA5"/>
    <w:rsid w:val="00C213C0"/>
    <w:rsid w:val="00C22C79"/>
    <w:rsid w:val="00C24DF2"/>
    <w:rsid w:val="00C25176"/>
    <w:rsid w:val="00C27004"/>
    <w:rsid w:val="00C305DC"/>
    <w:rsid w:val="00C30656"/>
    <w:rsid w:val="00C3092B"/>
    <w:rsid w:val="00C31C74"/>
    <w:rsid w:val="00C32971"/>
    <w:rsid w:val="00C32D31"/>
    <w:rsid w:val="00C34049"/>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687"/>
    <w:rsid w:val="00C54FEE"/>
    <w:rsid w:val="00C5566C"/>
    <w:rsid w:val="00C55FB5"/>
    <w:rsid w:val="00C56C84"/>
    <w:rsid w:val="00C6019C"/>
    <w:rsid w:val="00C60DAA"/>
    <w:rsid w:val="00C637D3"/>
    <w:rsid w:val="00C66CE4"/>
    <w:rsid w:val="00C67CD4"/>
    <w:rsid w:val="00C70A65"/>
    <w:rsid w:val="00C72495"/>
    <w:rsid w:val="00C733A2"/>
    <w:rsid w:val="00C7375C"/>
    <w:rsid w:val="00C73871"/>
    <w:rsid w:val="00C75E90"/>
    <w:rsid w:val="00C76345"/>
    <w:rsid w:val="00C77193"/>
    <w:rsid w:val="00C773A3"/>
    <w:rsid w:val="00C7775F"/>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0F6E"/>
    <w:rsid w:val="00C9155F"/>
    <w:rsid w:val="00C9158A"/>
    <w:rsid w:val="00C9167A"/>
    <w:rsid w:val="00C91CF0"/>
    <w:rsid w:val="00C922A7"/>
    <w:rsid w:val="00C92A9C"/>
    <w:rsid w:val="00C93F5F"/>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A7554"/>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477"/>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293"/>
    <w:rsid w:val="00D167D1"/>
    <w:rsid w:val="00D1731C"/>
    <w:rsid w:val="00D2160D"/>
    <w:rsid w:val="00D218EC"/>
    <w:rsid w:val="00D22512"/>
    <w:rsid w:val="00D22641"/>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0200"/>
    <w:rsid w:val="00D515D7"/>
    <w:rsid w:val="00D525DC"/>
    <w:rsid w:val="00D52913"/>
    <w:rsid w:val="00D529E5"/>
    <w:rsid w:val="00D545B3"/>
    <w:rsid w:val="00D553EC"/>
    <w:rsid w:val="00D55706"/>
    <w:rsid w:val="00D55FE1"/>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2AF0"/>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5854"/>
    <w:rsid w:val="00DA623E"/>
    <w:rsid w:val="00DA63C6"/>
    <w:rsid w:val="00DA6F8E"/>
    <w:rsid w:val="00DA726E"/>
    <w:rsid w:val="00DB00A7"/>
    <w:rsid w:val="00DB03C5"/>
    <w:rsid w:val="00DB0A5C"/>
    <w:rsid w:val="00DB1235"/>
    <w:rsid w:val="00DB1686"/>
    <w:rsid w:val="00DB1EB0"/>
    <w:rsid w:val="00DB27DD"/>
    <w:rsid w:val="00DB2EA6"/>
    <w:rsid w:val="00DB4774"/>
    <w:rsid w:val="00DB4B46"/>
    <w:rsid w:val="00DB4C2C"/>
    <w:rsid w:val="00DB6583"/>
    <w:rsid w:val="00DB6C20"/>
    <w:rsid w:val="00DB6CCB"/>
    <w:rsid w:val="00DC093F"/>
    <w:rsid w:val="00DC0CD8"/>
    <w:rsid w:val="00DC169A"/>
    <w:rsid w:val="00DC27AD"/>
    <w:rsid w:val="00DC2C26"/>
    <w:rsid w:val="00DC68A1"/>
    <w:rsid w:val="00DC6A97"/>
    <w:rsid w:val="00DC6CA9"/>
    <w:rsid w:val="00DC79CD"/>
    <w:rsid w:val="00DC7C6D"/>
    <w:rsid w:val="00DD0ACB"/>
    <w:rsid w:val="00DD1B54"/>
    <w:rsid w:val="00DD1E64"/>
    <w:rsid w:val="00DD3021"/>
    <w:rsid w:val="00DD39C1"/>
    <w:rsid w:val="00DD5D44"/>
    <w:rsid w:val="00DD6330"/>
    <w:rsid w:val="00DD6E7F"/>
    <w:rsid w:val="00DD71FA"/>
    <w:rsid w:val="00DD7A19"/>
    <w:rsid w:val="00DE074E"/>
    <w:rsid w:val="00DE1068"/>
    <w:rsid w:val="00DE202B"/>
    <w:rsid w:val="00DE209E"/>
    <w:rsid w:val="00DE227A"/>
    <w:rsid w:val="00DE257B"/>
    <w:rsid w:val="00DE4067"/>
    <w:rsid w:val="00DE5169"/>
    <w:rsid w:val="00DE5E7D"/>
    <w:rsid w:val="00DE5FDF"/>
    <w:rsid w:val="00DE62B4"/>
    <w:rsid w:val="00DE729E"/>
    <w:rsid w:val="00DE7A06"/>
    <w:rsid w:val="00DE7C55"/>
    <w:rsid w:val="00DF3247"/>
    <w:rsid w:val="00DF3D88"/>
    <w:rsid w:val="00DF3F0E"/>
    <w:rsid w:val="00DF4095"/>
    <w:rsid w:val="00DF4172"/>
    <w:rsid w:val="00DF663D"/>
    <w:rsid w:val="00E000AC"/>
    <w:rsid w:val="00E00D02"/>
    <w:rsid w:val="00E00D3D"/>
    <w:rsid w:val="00E0128C"/>
    <w:rsid w:val="00E01B3E"/>
    <w:rsid w:val="00E0357A"/>
    <w:rsid w:val="00E038A4"/>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0CD6"/>
    <w:rsid w:val="00E81417"/>
    <w:rsid w:val="00E8277A"/>
    <w:rsid w:val="00E82E67"/>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5FED"/>
    <w:rsid w:val="00E96C33"/>
    <w:rsid w:val="00E973D9"/>
    <w:rsid w:val="00EA2DA1"/>
    <w:rsid w:val="00EA3394"/>
    <w:rsid w:val="00EA427E"/>
    <w:rsid w:val="00EA4D55"/>
    <w:rsid w:val="00EA5183"/>
    <w:rsid w:val="00EA5AC7"/>
    <w:rsid w:val="00EA60B4"/>
    <w:rsid w:val="00EA6959"/>
    <w:rsid w:val="00EA718B"/>
    <w:rsid w:val="00EA72C0"/>
    <w:rsid w:val="00EB00DF"/>
    <w:rsid w:val="00EB0477"/>
    <w:rsid w:val="00EB159A"/>
    <w:rsid w:val="00EB18FA"/>
    <w:rsid w:val="00EB1CBF"/>
    <w:rsid w:val="00EB2E79"/>
    <w:rsid w:val="00EB31AD"/>
    <w:rsid w:val="00EB4414"/>
    <w:rsid w:val="00EB53FF"/>
    <w:rsid w:val="00EB56B7"/>
    <w:rsid w:val="00EB65A3"/>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6EDF"/>
    <w:rsid w:val="00EF7EDA"/>
    <w:rsid w:val="00EF7F35"/>
    <w:rsid w:val="00F01269"/>
    <w:rsid w:val="00F01823"/>
    <w:rsid w:val="00F02994"/>
    <w:rsid w:val="00F04002"/>
    <w:rsid w:val="00F054BC"/>
    <w:rsid w:val="00F07097"/>
    <w:rsid w:val="00F070EC"/>
    <w:rsid w:val="00F0782A"/>
    <w:rsid w:val="00F101A1"/>
    <w:rsid w:val="00F10379"/>
    <w:rsid w:val="00F110C8"/>
    <w:rsid w:val="00F1270A"/>
    <w:rsid w:val="00F13ABE"/>
    <w:rsid w:val="00F13F76"/>
    <w:rsid w:val="00F147D8"/>
    <w:rsid w:val="00F16567"/>
    <w:rsid w:val="00F172BC"/>
    <w:rsid w:val="00F17805"/>
    <w:rsid w:val="00F20207"/>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1BEB"/>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12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C4B"/>
    <w:rsid w:val="00F80E9C"/>
    <w:rsid w:val="00F83AD3"/>
    <w:rsid w:val="00F83B34"/>
    <w:rsid w:val="00F84B64"/>
    <w:rsid w:val="00F86342"/>
    <w:rsid w:val="00F86EEB"/>
    <w:rsid w:val="00F874ED"/>
    <w:rsid w:val="00F87564"/>
    <w:rsid w:val="00F878B1"/>
    <w:rsid w:val="00F904EF"/>
    <w:rsid w:val="00F90604"/>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551B"/>
    <w:rsid w:val="00FA6620"/>
    <w:rsid w:val="00FB07E9"/>
    <w:rsid w:val="00FB1BF8"/>
    <w:rsid w:val="00FB2C22"/>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21E"/>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gi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oter" Target="footer3.xml"/><Relationship Id="rId16" Type="http://schemas.openxmlformats.org/officeDocument/2006/relationships/image" Target="media/image4.gif"/><Relationship Id="rId11" Type="http://schemas.openxmlformats.org/officeDocument/2006/relationships/footnotes" Target="footnotes.xml"/><Relationship Id="rId32" Type="http://schemas.openxmlformats.org/officeDocument/2006/relationships/image" Target="media/image19.png"/><Relationship Id="rId37" Type="http://schemas.openxmlformats.org/officeDocument/2006/relationships/image" Target="media/image24.gif"/><Relationship Id="rId53" Type="http://schemas.openxmlformats.org/officeDocument/2006/relationships/image" Target="media/image40.gif"/><Relationship Id="rId58" Type="http://schemas.openxmlformats.org/officeDocument/2006/relationships/image" Target="media/image45.gif"/><Relationship Id="rId74" Type="http://schemas.openxmlformats.org/officeDocument/2006/relationships/image" Target="media/image61.png"/><Relationship Id="rId79"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7.gif"/><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styles" Target="styles.xml"/><Relationship Id="rId51" Type="http://schemas.openxmlformats.org/officeDocument/2006/relationships/image" Target="media/image38.gif"/><Relationship Id="rId72" Type="http://schemas.openxmlformats.org/officeDocument/2006/relationships/image" Target="media/image59.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3.png"/><Relationship Id="rId59" Type="http://schemas.openxmlformats.org/officeDocument/2006/relationships/image" Target="media/image46.gif"/><Relationship Id="rId67" Type="http://schemas.openxmlformats.org/officeDocument/2006/relationships/image" Target="media/image54.png"/><Relationship Id="rId20" Type="http://schemas.openxmlformats.org/officeDocument/2006/relationships/image" Target="media/image8.gif"/><Relationship Id="rId41" Type="http://schemas.openxmlformats.org/officeDocument/2006/relationships/image" Target="media/image28.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yperlink" Target="https://www.ercot.com/committees/ros/dwg" TargetMode="External"/><Relationship Id="rId81" Type="http://schemas.openxmlformats.org/officeDocument/2006/relationships/footer" Target="footer1.xm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gif"/><Relationship Id="rId39" Type="http://schemas.openxmlformats.org/officeDocument/2006/relationships/image" Target="media/image26.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42.gif"/><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58.png"/><Relationship Id="rId2" Type="http://schemas.openxmlformats.org/officeDocument/2006/relationships/customXml" Target="../customXml/item2.xml"/><Relationship Id="rId24" Type="http://schemas.openxmlformats.org/officeDocument/2006/relationships/image" Target="media/image12.png"/><Relationship Id="rId40" Type="http://schemas.openxmlformats.org/officeDocument/2006/relationships/image" Target="media/image27.gif"/><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theme" Target="theme/theme1.xml"/><Relationship Id="rId61" Type="http://schemas.openxmlformats.org/officeDocument/2006/relationships/image" Target="media/image48.gif"/><Relationship Id="rId8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nerc.com/pa/RAPA/ModelAssessment/Pages/default.aspx"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5" Type="http://schemas.openxmlformats.org/officeDocument/2006/relationships/hyperlink" Target="https://www.ercot.com/committees/ros/sswg" TargetMode="External"/><Relationship Id="rId4" Type="http://schemas.openxmlformats.org/officeDocument/2006/relationships/hyperlink" Target="https://urldefense.com/v3/__http:/www.ercot.com/mktrules/nprotocols/current__;!!H3PqUTRkow!qQC9vUnMxbKmE4PUR2yrfXwkSMGB68xUcM2_fM4WQdc4cNrswib0RzMgZ3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Props1.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2.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3.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12471</Words>
  <Characters>66725</Characters>
  <Application>Microsoft Office Word</Application>
  <DocSecurity>0</DocSecurity>
  <Lines>1755</Lines>
  <Paragraphs>676</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78520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Author</cp:lastModifiedBy>
  <cp:revision>3</cp:revision>
  <cp:lastPrinted>2015-11-03T16:47:00Z</cp:lastPrinted>
  <dcterms:created xsi:type="dcterms:W3CDTF">2026-03-12T03:48:00Z</dcterms:created>
  <dcterms:modified xsi:type="dcterms:W3CDTF">2026-03-12T03:57:00Z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